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85D899" w14:textId="03A4EEA5" w:rsidR="00DC4D4C" w:rsidRPr="00230746" w:rsidRDefault="00514B82" w:rsidP="00DC4D4C">
      <w:pPr>
        <w:autoSpaceDE w:val="0"/>
        <w:autoSpaceDN w:val="0"/>
        <w:spacing w:after="0" w:line="240" w:lineRule="auto"/>
        <w:jc w:val="right"/>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 xml:space="preserve">י' בשבט </w:t>
      </w:r>
      <w:r w:rsidR="00DC4D4C" w:rsidRPr="00230746">
        <w:rPr>
          <w:rFonts w:ascii="Times New Roman" w:eastAsia="Times New Roman" w:hAnsi="Times New Roman" w:cs="David"/>
          <w:sz w:val="24"/>
          <w:szCs w:val="24"/>
          <w:rtl/>
          <w:lang w:eastAsia="he-IL"/>
        </w:rPr>
        <w:t>תשע"</w:t>
      </w:r>
      <w:r w:rsidR="00DC4D4C" w:rsidRPr="00230746">
        <w:rPr>
          <w:rFonts w:ascii="Times New Roman" w:eastAsia="Times New Roman" w:hAnsi="Times New Roman" w:cs="David" w:hint="cs"/>
          <w:sz w:val="24"/>
          <w:szCs w:val="24"/>
          <w:rtl/>
          <w:lang w:eastAsia="he-IL"/>
        </w:rPr>
        <w:t>ו</w:t>
      </w:r>
    </w:p>
    <w:p w14:paraId="7AD31AED" w14:textId="5713B4E0" w:rsidR="00DC4D4C" w:rsidRPr="00230746" w:rsidRDefault="00514B82" w:rsidP="00DC4D4C">
      <w:pPr>
        <w:autoSpaceDE w:val="0"/>
        <w:autoSpaceDN w:val="0"/>
        <w:spacing w:after="0" w:line="240" w:lineRule="auto"/>
        <w:jc w:val="right"/>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20 בינואר</w:t>
      </w:r>
      <w:r w:rsidR="00DC4D4C">
        <w:rPr>
          <w:rFonts w:ascii="Times New Roman" w:eastAsia="Times New Roman" w:hAnsi="Times New Roman" w:cs="David" w:hint="cs"/>
          <w:sz w:val="24"/>
          <w:szCs w:val="24"/>
          <w:rtl/>
          <w:lang w:eastAsia="he-IL"/>
        </w:rPr>
        <w:t xml:space="preserve"> 2016</w:t>
      </w:r>
    </w:p>
    <w:p w14:paraId="0FBD02E4" w14:textId="77777777" w:rsidR="00DC4D4C" w:rsidRPr="00230746" w:rsidRDefault="00DC4D4C" w:rsidP="00DC4D4C">
      <w:pPr>
        <w:autoSpaceDE w:val="0"/>
        <w:autoSpaceDN w:val="0"/>
        <w:spacing w:after="0" w:line="240" w:lineRule="auto"/>
        <w:jc w:val="both"/>
        <w:rPr>
          <w:rFonts w:ascii="Times New Roman" w:eastAsia="Times New Roman" w:hAnsi="Times New Roman" w:cs="David"/>
          <w:sz w:val="24"/>
          <w:szCs w:val="24"/>
          <w:rtl/>
          <w:lang w:eastAsia="he-IL"/>
        </w:rPr>
      </w:pPr>
      <w:r w:rsidRPr="00230746">
        <w:rPr>
          <w:rFonts w:ascii="Times New Roman" w:eastAsia="Times New Roman" w:hAnsi="Times New Roman" w:cs="David"/>
          <w:sz w:val="24"/>
          <w:szCs w:val="24"/>
          <w:u w:val="single"/>
          <w:rtl/>
          <w:lang w:eastAsia="he-IL"/>
        </w:rPr>
        <w:t>אל</w:t>
      </w:r>
      <w:r w:rsidRPr="00230746">
        <w:rPr>
          <w:rFonts w:ascii="Times New Roman" w:eastAsia="Times New Roman" w:hAnsi="Times New Roman" w:cs="David"/>
          <w:sz w:val="24"/>
          <w:szCs w:val="24"/>
          <w:rtl/>
          <w:lang w:eastAsia="he-IL"/>
        </w:rPr>
        <w:t>: חברי ועדת החוקה, חוק ומשפט</w:t>
      </w:r>
    </w:p>
    <w:p w14:paraId="6124A3FE" w14:textId="77777777" w:rsidR="00DC4D4C" w:rsidRPr="00230746" w:rsidRDefault="00DC4D4C" w:rsidP="00DC4D4C">
      <w:pPr>
        <w:autoSpaceDE w:val="0"/>
        <w:autoSpaceDN w:val="0"/>
        <w:spacing w:after="0" w:line="240" w:lineRule="auto"/>
        <w:jc w:val="both"/>
        <w:rPr>
          <w:rFonts w:ascii="Times New Roman" w:eastAsia="Times New Roman" w:hAnsi="Times New Roman" w:cs="David"/>
          <w:sz w:val="24"/>
          <w:szCs w:val="24"/>
          <w:rtl/>
          <w:lang w:eastAsia="he-IL"/>
        </w:rPr>
      </w:pPr>
      <w:r w:rsidRPr="00230746">
        <w:rPr>
          <w:rFonts w:ascii="Times New Roman" w:eastAsia="Times New Roman" w:hAnsi="Times New Roman" w:cs="David"/>
          <w:sz w:val="24"/>
          <w:szCs w:val="24"/>
          <w:u w:val="single"/>
          <w:rtl/>
          <w:lang w:eastAsia="he-IL"/>
        </w:rPr>
        <w:t>מאת</w:t>
      </w:r>
      <w:r w:rsidRPr="00230746">
        <w:rPr>
          <w:rFonts w:ascii="Times New Roman" w:eastAsia="Times New Roman" w:hAnsi="Times New Roman" w:cs="David"/>
          <w:sz w:val="24"/>
          <w:szCs w:val="24"/>
          <w:rtl/>
          <w:lang w:eastAsia="he-IL"/>
        </w:rPr>
        <w:t>: הייעוץ המשפטי לוועדה</w:t>
      </w:r>
    </w:p>
    <w:p w14:paraId="55B425D5" w14:textId="77777777" w:rsidR="00DC4D4C" w:rsidRDefault="00DC4D4C" w:rsidP="00155B23">
      <w:pPr>
        <w:spacing w:after="0" w:line="276" w:lineRule="auto"/>
        <w:ind w:left="1440" w:right="1134"/>
        <w:jc w:val="both"/>
        <w:rPr>
          <w:rFonts w:ascii="Garamond" w:hAnsi="Garamond" w:cs="David"/>
          <w:b/>
          <w:bCs/>
          <w:sz w:val="24"/>
          <w:szCs w:val="24"/>
          <w:rtl/>
          <w:lang w:eastAsia="ja-JP"/>
        </w:rPr>
      </w:pPr>
    </w:p>
    <w:p w14:paraId="40C4EB2B" w14:textId="5DE2D39C" w:rsidR="003A5626" w:rsidRDefault="003A5626" w:rsidP="003A5626">
      <w:pPr>
        <w:spacing w:after="0" w:line="276" w:lineRule="auto"/>
        <w:ind w:left="1440" w:right="1134"/>
        <w:jc w:val="center"/>
        <w:rPr>
          <w:rFonts w:ascii="Garamond" w:hAnsi="Garamond" w:cs="David"/>
          <w:b/>
          <w:bCs/>
          <w:sz w:val="24"/>
          <w:szCs w:val="24"/>
          <w:rtl/>
          <w:lang w:eastAsia="ja-JP"/>
        </w:rPr>
      </w:pPr>
      <w:r>
        <w:rPr>
          <w:rFonts w:ascii="Garamond" w:hAnsi="Garamond" w:cs="David" w:hint="cs"/>
          <w:b/>
          <w:bCs/>
          <w:sz w:val="24"/>
          <w:szCs w:val="24"/>
          <w:rtl/>
          <w:lang w:eastAsia="ja-JP"/>
        </w:rPr>
        <w:t>הצעת חוק המאבק בטרור</w:t>
      </w:r>
    </w:p>
    <w:p w14:paraId="469947EE" w14:textId="77E84AD3" w:rsidR="003A5626" w:rsidRDefault="004D229B" w:rsidP="00CE2BB9">
      <w:pPr>
        <w:spacing w:after="0" w:line="276" w:lineRule="auto"/>
        <w:ind w:left="1440" w:right="1134"/>
        <w:jc w:val="center"/>
        <w:rPr>
          <w:rFonts w:ascii="Garamond" w:hAnsi="Garamond" w:cs="David"/>
          <w:b/>
          <w:bCs/>
          <w:sz w:val="24"/>
          <w:szCs w:val="24"/>
          <w:rtl/>
          <w:lang w:eastAsia="ja-JP"/>
        </w:rPr>
      </w:pPr>
      <w:r>
        <w:rPr>
          <w:rFonts w:ascii="Garamond" w:hAnsi="Garamond" w:cs="David" w:hint="cs"/>
          <w:b/>
          <w:bCs/>
          <w:sz w:val="24"/>
          <w:szCs w:val="24"/>
          <w:rtl/>
          <w:lang w:eastAsia="ja-JP"/>
        </w:rPr>
        <w:t>נוסח מוצע לדיון</w:t>
      </w:r>
      <w:r w:rsidRPr="007C09A1">
        <w:rPr>
          <w:rFonts w:ascii="Garamond" w:hAnsi="Garamond" w:cs="David" w:hint="cs"/>
          <w:b/>
          <w:bCs/>
          <w:sz w:val="24"/>
          <w:szCs w:val="24"/>
          <w:rtl/>
          <w:lang w:eastAsia="he-IL"/>
        </w:rPr>
        <w:t xml:space="preserve"> </w:t>
      </w:r>
      <w:r>
        <w:rPr>
          <w:rFonts w:ascii="Garamond" w:hAnsi="Garamond" w:cs="David" w:hint="cs"/>
          <w:b/>
          <w:bCs/>
          <w:sz w:val="24"/>
          <w:szCs w:val="24"/>
          <w:rtl/>
          <w:lang w:eastAsia="he-IL"/>
        </w:rPr>
        <w:t xml:space="preserve">ביום </w:t>
      </w:r>
      <w:r w:rsidR="00CE2BB9">
        <w:rPr>
          <w:rFonts w:ascii="Garamond" w:hAnsi="Garamond" w:cs="David" w:hint="cs"/>
          <w:b/>
          <w:bCs/>
          <w:sz w:val="24"/>
          <w:szCs w:val="24"/>
          <w:rtl/>
          <w:lang w:eastAsia="he-IL"/>
        </w:rPr>
        <w:t>25</w:t>
      </w:r>
      <w:r>
        <w:rPr>
          <w:rFonts w:ascii="Garamond" w:hAnsi="Garamond" w:cs="David" w:hint="cs"/>
          <w:b/>
          <w:bCs/>
          <w:sz w:val="24"/>
          <w:szCs w:val="24"/>
          <w:rtl/>
          <w:lang w:eastAsia="he-IL"/>
        </w:rPr>
        <w:t>.1.16</w:t>
      </w:r>
      <w:r>
        <w:rPr>
          <w:rFonts w:ascii="Garamond" w:hAnsi="Garamond" w:cs="David" w:hint="cs"/>
          <w:b/>
          <w:bCs/>
          <w:sz w:val="24"/>
          <w:szCs w:val="24"/>
          <w:rtl/>
          <w:lang w:eastAsia="ja-JP"/>
        </w:rPr>
        <w:t xml:space="preserve">: </w:t>
      </w:r>
      <w:r w:rsidR="003A5626">
        <w:rPr>
          <w:rFonts w:ascii="Garamond" w:hAnsi="Garamond" w:cs="David" w:hint="cs"/>
          <w:b/>
          <w:bCs/>
          <w:sz w:val="24"/>
          <w:szCs w:val="24"/>
          <w:rtl/>
          <w:lang w:eastAsia="ja-JP"/>
        </w:rPr>
        <w:t>פרק ד'</w:t>
      </w:r>
      <w:r>
        <w:rPr>
          <w:rFonts w:ascii="Garamond" w:hAnsi="Garamond" w:cs="David" w:hint="cs"/>
          <w:b/>
          <w:bCs/>
          <w:sz w:val="24"/>
          <w:szCs w:val="24"/>
          <w:rtl/>
          <w:lang w:eastAsia="ja-JP"/>
        </w:rPr>
        <w:t xml:space="preserve"> -</w:t>
      </w:r>
      <w:r w:rsidR="003A5626">
        <w:rPr>
          <w:rFonts w:ascii="Garamond" w:hAnsi="Garamond" w:cs="David" w:hint="cs"/>
          <w:b/>
          <w:bCs/>
          <w:sz w:val="24"/>
          <w:szCs w:val="24"/>
          <w:rtl/>
          <w:lang w:eastAsia="ja-JP"/>
        </w:rPr>
        <w:t xml:space="preserve"> עבירות טרור</w:t>
      </w:r>
    </w:p>
    <w:p w14:paraId="7B1C3F0E" w14:textId="77777777" w:rsidR="00DC4D4C" w:rsidRDefault="00DC4D4C" w:rsidP="00155B23">
      <w:pPr>
        <w:spacing w:after="0" w:line="276" w:lineRule="auto"/>
        <w:ind w:left="1440" w:right="1134"/>
        <w:jc w:val="both"/>
        <w:rPr>
          <w:rFonts w:ascii="Garamond" w:hAnsi="Garamond" w:cs="David"/>
          <w:b/>
          <w:bCs/>
          <w:sz w:val="24"/>
          <w:szCs w:val="24"/>
          <w:rtl/>
          <w:lang w:eastAsia="ja-JP"/>
        </w:rPr>
      </w:pPr>
    </w:p>
    <w:p w14:paraId="4BEDED9E" w14:textId="77777777" w:rsidR="00155B23" w:rsidRDefault="00155B23" w:rsidP="00155B23">
      <w:pPr>
        <w:spacing w:after="0" w:line="276" w:lineRule="auto"/>
        <w:ind w:left="1440" w:right="1134"/>
        <w:jc w:val="both"/>
        <w:rPr>
          <w:rFonts w:ascii="Garamond" w:hAnsi="Garamond" w:cs="David"/>
          <w:b/>
          <w:bCs/>
          <w:sz w:val="24"/>
          <w:szCs w:val="24"/>
          <w:rtl/>
          <w:lang w:eastAsia="ja-JP"/>
        </w:rPr>
      </w:pPr>
      <w:r w:rsidRPr="00CC3FE3">
        <w:rPr>
          <w:rFonts w:ascii="Garamond" w:hAnsi="Garamond" w:cs="David"/>
          <w:b/>
          <w:bCs/>
          <w:sz w:val="24"/>
          <w:szCs w:val="24"/>
          <w:rtl/>
          <w:lang w:eastAsia="ja-JP"/>
        </w:rPr>
        <w:t>עמידה בראש ארגון טרור</w:t>
      </w:r>
    </w:p>
    <w:p w14:paraId="40E4410F" w14:textId="5837BDA3" w:rsidR="00155B23" w:rsidRDefault="00BC02B9" w:rsidP="00B77927">
      <w:pPr>
        <w:spacing w:after="0" w:line="276" w:lineRule="auto"/>
        <w:ind w:left="1440" w:right="1134"/>
        <w:jc w:val="both"/>
        <w:rPr>
          <w:rFonts w:ascii="Garamond" w:hAnsi="Garamond" w:cs="David"/>
          <w:sz w:val="24"/>
          <w:szCs w:val="24"/>
          <w:rtl/>
          <w:lang w:eastAsia="ja-JP"/>
        </w:rPr>
      </w:pPr>
      <w:r>
        <w:rPr>
          <w:rFonts w:ascii="Garamond" w:hAnsi="Garamond" w:cs="David" w:hint="cs"/>
          <w:sz w:val="24"/>
          <w:szCs w:val="24"/>
          <w:rtl/>
          <w:lang w:eastAsia="ja-JP"/>
        </w:rPr>
        <w:t xml:space="preserve">23. </w:t>
      </w:r>
      <w:r w:rsidR="009704E3" w:rsidRPr="00CC3FE3">
        <w:rPr>
          <w:rFonts w:ascii="Garamond" w:hAnsi="Garamond" w:cs="David"/>
          <w:sz w:val="24"/>
          <w:szCs w:val="24"/>
          <w:rtl/>
          <w:lang w:eastAsia="ja-JP"/>
        </w:rPr>
        <w:t>העומד בראש ארגון טרור</w:t>
      </w:r>
      <w:r w:rsidR="009704E3">
        <w:rPr>
          <w:rFonts w:ascii="Garamond" w:hAnsi="Garamond" w:cs="David" w:hint="cs"/>
          <w:sz w:val="24"/>
          <w:szCs w:val="24"/>
          <w:rtl/>
          <w:lang w:eastAsia="ja-JP"/>
        </w:rPr>
        <w:t xml:space="preserve"> </w:t>
      </w:r>
      <w:r w:rsidR="009704E3" w:rsidRPr="00CC3FE3">
        <w:rPr>
          <w:rFonts w:ascii="Garamond" w:hAnsi="Garamond" w:cs="David"/>
          <w:sz w:val="24"/>
          <w:szCs w:val="24"/>
          <w:rtl/>
          <w:lang w:eastAsia="ja-JP"/>
        </w:rPr>
        <w:t xml:space="preserve">או </w:t>
      </w:r>
      <w:r w:rsidR="009704E3">
        <w:rPr>
          <w:rFonts w:ascii="Garamond" w:hAnsi="Garamond" w:cs="David" w:hint="cs"/>
          <w:sz w:val="24"/>
          <w:szCs w:val="24"/>
          <w:rtl/>
          <w:lang w:eastAsia="ja-JP"/>
        </w:rPr>
        <w:t>המנהל או הנוטל חלק בהכוונה של ארגון הטרור בכללו</w:t>
      </w:r>
      <w:r w:rsidR="009704E3" w:rsidRPr="00CC3FE3">
        <w:rPr>
          <w:rFonts w:ascii="Garamond" w:hAnsi="Garamond" w:cs="David"/>
          <w:sz w:val="24"/>
          <w:szCs w:val="24"/>
          <w:rtl/>
          <w:lang w:eastAsia="ja-JP"/>
        </w:rPr>
        <w:t xml:space="preserve">, במישרין </w:t>
      </w:r>
      <w:r w:rsidR="009704E3">
        <w:rPr>
          <w:rFonts w:ascii="Garamond" w:hAnsi="Garamond" w:cs="David"/>
          <w:sz w:val="24"/>
          <w:szCs w:val="24"/>
          <w:rtl/>
          <w:lang w:eastAsia="ja-JP"/>
        </w:rPr>
        <w:t>או בעקיפין, דינו - מאסר 25 שנים</w:t>
      </w:r>
      <w:r w:rsidR="009704E3">
        <w:rPr>
          <w:rFonts w:ascii="Garamond" w:hAnsi="Garamond" w:cs="David" w:hint="cs"/>
          <w:sz w:val="24"/>
          <w:szCs w:val="24"/>
          <w:rtl/>
          <w:lang w:eastAsia="ja-JP"/>
        </w:rPr>
        <w:t xml:space="preserve">; היה הארגון, </w:t>
      </w:r>
      <w:r w:rsidR="009704E3" w:rsidRPr="00CC3FE3">
        <w:rPr>
          <w:rFonts w:ascii="Garamond" w:hAnsi="Garamond" w:cs="David"/>
          <w:sz w:val="24"/>
          <w:szCs w:val="24"/>
          <w:rtl/>
          <w:lang w:eastAsia="ja-JP"/>
        </w:rPr>
        <w:t xml:space="preserve">ארגון טרור </w:t>
      </w:r>
      <w:r w:rsidR="009704E3">
        <w:rPr>
          <w:rFonts w:ascii="Garamond" w:hAnsi="Garamond" w:cs="David" w:hint="cs"/>
          <w:sz w:val="24"/>
          <w:szCs w:val="24"/>
          <w:rtl/>
          <w:lang w:eastAsia="ja-JP"/>
        </w:rPr>
        <w:t xml:space="preserve">שפעילותו כוללת גם ביצוע עבירות של רצח </w:t>
      </w:r>
      <w:r w:rsidR="009704E3" w:rsidRPr="0047789D">
        <w:rPr>
          <w:rFonts w:ascii="Garamond" w:hAnsi="Garamond" w:cs="David" w:hint="cs"/>
          <w:sz w:val="24"/>
          <w:szCs w:val="24"/>
          <w:rtl/>
          <w:lang w:eastAsia="ja-JP"/>
        </w:rPr>
        <w:t>[</w:t>
      </w:r>
      <w:r w:rsidR="009704E3">
        <w:rPr>
          <w:rFonts w:ascii="Garamond" w:hAnsi="Garamond" w:cs="David" w:hint="cs"/>
          <w:sz w:val="24"/>
          <w:szCs w:val="24"/>
          <w:rtl/>
          <w:lang w:eastAsia="ja-JP"/>
        </w:rPr>
        <w:t>לפי סעיף 300 לחוק העונשין</w:t>
      </w:r>
      <w:r w:rsidR="009704E3" w:rsidRPr="0047789D">
        <w:rPr>
          <w:rFonts w:ascii="Garamond" w:hAnsi="Garamond" w:cs="David" w:hint="cs"/>
          <w:sz w:val="24"/>
          <w:szCs w:val="24"/>
          <w:rtl/>
          <w:lang w:eastAsia="ja-JP"/>
        </w:rPr>
        <w:t>,]</w:t>
      </w:r>
      <w:r w:rsidR="009704E3" w:rsidRPr="00CC3FE3">
        <w:rPr>
          <w:rFonts w:ascii="Garamond" w:hAnsi="Garamond" w:cs="David"/>
          <w:sz w:val="24"/>
          <w:szCs w:val="24"/>
          <w:rtl/>
          <w:lang w:eastAsia="ja-JP"/>
        </w:rPr>
        <w:t xml:space="preserve"> דינו - מאסר </w:t>
      </w:r>
      <w:r w:rsidR="009704E3">
        <w:rPr>
          <w:rFonts w:ascii="Garamond" w:hAnsi="Garamond" w:cs="David" w:hint="cs"/>
          <w:sz w:val="24"/>
          <w:szCs w:val="24"/>
          <w:rtl/>
          <w:lang w:eastAsia="ja-JP"/>
        </w:rPr>
        <w:t>עולם ועונש זה בלבד</w:t>
      </w:r>
      <w:r w:rsidR="009704E3" w:rsidRPr="00CC3FE3">
        <w:rPr>
          <w:rFonts w:ascii="Garamond" w:hAnsi="Garamond" w:cs="David"/>
          <w:sz w:val="24"/>
          <w:szCs w:val="24"/>
          <w:rtl/>
          <w:lang w:eastAsia="ja-JP"/>
        </w:rPr>
        <w:t>.</w:t>
      </w:r>
      <w:bookmarkStart w:id="0" w:name="_GoBack"/>
      <w:bookmarkEnd w:id="0"/>
    </w:p>
    <w:p w14:paraId="0FA0ADF9" w14:textId="77777777" w:rsidR="00155B23" w:rsidRPr="00CC3FE3" w:rsidRDefault="00155B23" w:rsidP="00155B23">
      <w:pPr>
        <w:spacing w:after="0" w:line="276" w:lineRule="auto"/>
        <w:ind w:left="1440" w:right="1134"/>
        <w:jc w:val="both"/>
        <w:rPr>
          <w:rFonts w:ascii="Garamond" w:hAnsi="Garamond" w:cs="David"/>
          <w:sz w:val="24"/>
          <w:szCs w:val="24"/>
          <w:lang w:eastAsia="ja-JP"/>
        </w:rPr>
      </w:pPr>
    </w:p>
    <w:p w14:paraId="223EF4E9" w14:textId="77777777" w:rsidR="00155B23" w:rsidRDefault="00155B23" w:rsidP="00155B23">
      <w:pPr>
        <w:spacing w:after="0" w:line="276" w:lineRule="auto"/>
        <w:ind w:left="1440" w:right="1134"/>
        <w:jc w:val="both"/>
        <w:rPr>
          <w:rFonts w:ascii="Garamond" w:hAnsi="Garamond" w:cs="David"/>
          <w:b/>
          <w:bCs/>
          <w:sz w:val="24"/>
          <w:szCs w:val="24"/>
          <w:rtl/>
          <w:lang w:eastAsia="ja-JP"/>
        </w:rPr>
      </w:pPr>
      <w:r w:rsidRPr="00CC3FE3">
        <w:rPr>
          <w:rFonts w:ascii="Garamond" w:hAnsi="Garamond" w:cs="David"/>
          <w:b/>
          <w:bCs/>
          <w:sz w:val="24"/>
          <w:szCs w:val="24"/>
          <w:rtl/>
          <w:lang w:eastAsia="ja-JP"/>
        </w:rPr>
        <w:t>מילוי תפקיד ניהולי או פיקודי בארגון טרור</w:t>
      </w:r>
    </w:p>
    <w:p w14:paraId="6446651C" w14:textId="77777777" w:rsidR="00155B23" w:rsidRDefault="00155B23" w:rsidP="00155B23">
      <w:pPr>
        <w:spacing w:after="0" w:line="276" w:lineRule="auto"/>
        <w:ind w:left="1440" w:right="1134"/>
        <w:jc w:val="both"/>
        <w:rPr>
          <w:rFonts w:ascii="Garamond" w:hAnsi="Garamond" w:cs="David"/>
          <w:sz w:val="24"/>
          <w:szCs w:val="24"/>
          <w:rtl/>
          <w:lang w:eastAsia="ja-JP"/>
        </w:rPr>
      </w:pPr>
      <w:r w:rsidRPr="00CC3FE3">
        <w:rPr>
          <w:rFonts w:ascii="Garamond" w:hAnsi="Garamond" w:cs="David"/>
          <w:sz w:val="24"/>
          <w:szCs w:val="24"/>
          <w:rtl/>
          <w:lang w:eastAsia="ja-JP"/>
        </w:rPr>
        <w:t xml:space="preserve">24. </w:t>
      </w:r>
      <w:r>
        <w:rPr>
          <w:rFonts w:ascii="Garamond" w:hAnsi="Garamond" w:cs="David" w:hint="cs"/>
          <w:sz w:val="24"/>
          <w:szCs w:val="24"/>
          <w:rtl/>
          <w:lang w:eastAsia="ja-JP"/>
        </w:rPr>
        <w:t xml:space="preserve">(א) </w:t>
      </w:r>
      <w:r w:rsidRPr="00CC3FE3">
        <w:rPr>
          <w:rFonts w:ascii="Garamond" w:hAnsi="Garamond" w:cs="David"/>
          <w:sz w:val="24"/>
          <w:szCs w:val="24"/>
          <w:rtl/>
          <w:lang w:eastAsia="ja-JP"/>
        </w:rPr>
        <w:t xml:space="preserve">המנהל או </w:t>
      </w:r>
      <w:r>
        <w:rPr>
          <w:rFonts w:ascii="Garamond" w:hAnsi="Garamond" w:cs="David" w:hint="cs"/>
          <w:sz w:val="24"/>
          <w:szCs w:val="24"/>
          <w:rtl/>
          <w:lang w:eastAsia="ja-JP"/>
        </w:rPr>
        <w:t xml:space="preserve">הנוטל חלק בהכוונה של </w:t>
      </w:r>
      <w:r w:rsidRPr="002D5218">
        <w:rPr>
          <w:rFonts w:ascii="Garamond" w:hAnsi="Garamond" w:cs="David" w:hint="cs"/>
          <w:sz w:val="24"/>
          <w:szCs w:val="24"/>
          <w:rtl/>
          <w:lang w:eastAsia="ja-JP"/>
        </w:rPr>
        <w:t>פעילות</w:t>
      </w:r>
      <w:r w:rsidRPr="002D5218">
        <w:rPr>
          <w:rFonts w:ascii="Garamond" w:hAnsi="Garamond" w:cs="David"/>
          <w:sz w:val="24"/>
          <w:szCs w:val="24"/>
          <w:rtl/>
          <w:lang w:eastAsia="ja-JP"/>
        </w:rPr>
        <w:t xml:space="preserve"> </w:t>
      </w:r>
      <w:r w:rsidRPr="002D5218">
        <w:rPr>
          <w:rFonts w:ascii="Garamond" w:hAnsi="Garamond" w:cs="David" w:hint="cs"/>
          <w:sz w:val="24"/>
          <w:szCs w:val="24"/>
          <w:rtl/>
          <w:lang w:eastAsia="ja-JP"/>
        </w:rPr>
        <w:t>פלילית</w:t>
      </w:r>
      <w:r w:rsidRPr="002D5218">
        <w:rPr>
          <w:rFonts w:ascii="Garamond" w:hAnsi="Garamond" w:cs="David"/>
          <w:sz w:val="24"/>
          <w:szCs w:val="24"/>
          <w:rtl/>
          <w:lang w:eastAsia="ja-JP"/>
        </w:rPr>
        <w:t xml:space="preserve"> </w:t>
      </w:r>
      <w:r w:rsidRPr="002D5218">
        <w:rPr>
          <w:rFonts w:ascii="Garamond" w:hAnsi="Garamond" w:cs="David" w:hint="cs"/>
          <w:sz w:val="24"/>
          <w:szCs w:val="24"/>
          <w:rtl/>
          <w:lang w:eastAsia="ja-JP"/>
        </w:rPr>
        <w:t>של</w:t>
      </w:r>
      <w:r w:rsidRPr="002D5218">
        <w:rPr>
          <w:rFonts w:ascii="Garamond" w:hAnsi="Garamond" w:cs="David"/>
          <w:sz w:val="24"/>
          <w:szCs w:val="24"/>
          <w:rtl/>
          <w:lang w:eastAsia="ja-JP"/>
        </w:rPr>
        <w:t xml:space="preserve"> </w:t>
      </w:r>
      <w:r w:rsidRPr="002D5218">
        <w:rPr>
          <w:rFonts w:ascii="Garamond" w:hAnsi="Garamond" w:cs="David" w:hint="cs"/>
          <w:sz w:val="24"/>
          <w:szCs w:val="24"/>
          <w:rtl/>
          <w:lang w:eastAsia="ja-JP"/>
        </w:rPr>
        <w:t>ארגון</w:t>
      </w:r>
      <w:r>
        <w:rPr>
          <w:rFonts w:ascii="Garamond" w:hAnsi="Garamond" w:cs="David" w:hint="cs"/>
          <w:sz w:val="24"/>
          <w:szCs w:val="24"/>
          <w:rtl/>
          <w:lang w:eastAsia="ja-JP"/>
        </w:rPr>
        <w:t xml:space="preserve"> טרור</w:t>
      </w:r>
      <w:r w:rsidRPr="00CC3FE3">
        <w:rPr>
          <w:rFonts w:ascii="Garamond" w:hAnsi="Garamond" w:cs="David"/>
          <w:sz w:val="24"/>
          <w:szCs w:val="24"/>
          <w:rtl/>
          <w:lang w:eastAsia="ja-JP"/>
        </w:rPr>
        <w:t>, דינו – מאסר 15 שנים</w:t>
      </w:r>
      <w:r>
        <w:rPr>
          <w:rFonts w:ascii="Garamond" w:hAnsi="Garamond" w:cs="David" w:hint="cs"/>
          <w:sz w:val="24"/>
          <w:szCs w:val="24"/>
          <w:rtl/>
          <w:lang w:eastAsia="ja-JP"/>
        </w:rPr>
        <w:t>;</w:t>
      </w:r>
    </w:p>
    <w:p w14:paraId="7BA1D489" w14:textId="77777777" w:rsidR="00155B23" w:rsidRDefault="00155B23" w:rsidP="00155B23">
      <w:pPr>
        <w:spacing w:after="0" w:line="276" w:lineRule="auto"/>
        <w:ind w:left="1440" w:right="1134"/>
        <w:jc w:val="both"/>
        <w:rPr>
          <w:rFonts w:ascii="Garamond" w:hAnsi="Garamond" w:cs="David"/>
          <w:sz w:val="24"/>
          <w:szCs w:val="24"/>
          <w:rtl/>
          <w:lang w:eastAsia="ja-JP"/>
        </w:rPr>
      </w:pPr>
      <w:r>
        <w:rPr>
          <w:rFonts w:ascii="Garamond" w:hAnsi="Garamond" w:cs="David" w:hint="cs"/>
          <w:sz w:val="24"/>
          <w:szCs w:val="24"/>
          <w:rtl/>
          <w:lang w:eastAsia="ja-JP"/>
        </w:rPr>
        <w:t xml:space="preserve">ׁ(ב) </w:t>
      </w:r>
      <w:r w:rsidRPr="001C1DAA">
        <w:rPr>
          <w:rFonts w:ascii="Garamond" w:hAnsi="Garamond" w:cs="David"/>
          <w:sz w:val="24"/>
          <w:szCs w:val="24"/>
          <w:rtl/>
          <w:lang w:eastAsia="ja-JP"/>
        </w:rPr>
        <w:t xml:space="preserve"> </w:t>
      </w:r>
      <w:r w:rsidRPr="00CC3FE3">
        <w:rPr>
          <w:rFonts w:ascii="Garamond" w:hAnsi="Garamond" w:cs="David"/>
          <w:sz w:val="24"/>
          <w:szCs w:val="24"/>
          <w:rtl/>
          <w:lang w:eastAsia="ja-JP"/>
        </w:rPr>
        <w:t xml:space="preserve">המנהל או </w:t>
      </w:r>
      <w:r>
        <w:rPr>
          <w:rFonts w:ascii="Garamond" w:hAnsi="Garamond" w:cs="David" w:hint="cs"/>
          <w:sz w:val="24"/>
          <w:szCs w:val="24"/>
          <w:rtl/>
          <w:lang w:eastAsia="ja-JP"/>
        </w:rPr>
        <w:t>הנוטל חלק בהכוונה של פעילות [אחרת]</w:t>
      </w:r>
      <w:r w:rsidRPr="002D5218">
        <w:rPr>
          <w:rFonts w:ascii="Garamond" w:hAnsi="Garamond" w:cs="David"/>
          <w:sz w:val="24"/>
          <w:szCs w:val="24"/>
          <w:rtl/>
          <w:lang w:eastAsia="ja-JP"/>
        </w:rPr>
        <w:t xml:space="preserve"> </w:t>
      </w:r>
      <w:r w:rsidRPr="002D5218">
        <w:rPr>
          <w:rFonts w:ascii="Garamond" w:hAnsi="Garamond" w:cs="David" w:hint="cs"/>
          <w:sz w:val="24"/>
          <w:szCs w:val="24"/>
          <w:rtl/>
          <w:lang w:eastAsia="ja-JP"/>
        </w:rPr>
        <w:t>של</w:t>
      </w:r>
      <w:r w:rsidRPr="002D5218">
        <w:rPr>
          <w:rFonts w:ascii="Garamond" w:hAnsi="Garamond" w:cs="David"/>
          <w:sz w:val="24"/>
          <w:szCs w:val="24"/>
          <w:rtl/>
          <w:lang w:eastAsia="ja-JP"/>
        </w:rPr>
        <w:t xml:space="preserve"> </w:t>
      </w:r>
      <w:r w:rsidRPr="002D5218">
        <w:rPr>
          <w:rFonts w:ascii="Garamond" w:hAnsi="Garamond" w:cs="David" w:hint="cs"/>
          <w:sz w:val="24"/>
          <w:szCs w:val="24"/>
          <w:rtl/>
          <w:lang w:eastAsia="ja-JP"/>
        </w:rPr>
        <w:t>ארגון</w:t>
      </w:r>
      <w:r>
        <w:rPr>
          <w:rFonts w:ascii="Garamond" w:hAnsi="Garamond" w:cs="David" w:hint="cs"/>
          <w:sz w:val="24"/>
          <w:szCs w:val="24"/>
          <w:rtl/>
          <w:lang w:eastAsia="ja-JP"/>
        </w:rPr>
        <w:t xml:space="preserve"> טרור</w:t>
      </w:r>
      <w:r w:rsidRPr="00CC3FE3">
        <w:rPr>
          <w:rFonts w:ascii="Garamond" w:hAnsi="Garamond" w:cs="David"/>
          <w:sz w:val="24"/>
          <w:szCs w:val="24"/>
          <w:rtl/>
          <w:lang w:eastAsia="ja-JP"/>
        </w:rPr>
        <w:t xml:space="preserve">, דינו – מאסר </w:t>
      </w:r>
      <w:r>
        <w:rPr>
          <w:rFonts w:ascii="Garamond" w:hAnsi="Garamond" w:cs="David" w:hint="cs"/>
          <w:sz w:val="24"/>
          <w:szCs w:val="24"/>
          <w:rtl/>
          <w:lang w:eastAsia="ja-JP"/>
        </w:rPr>
        <w:t>10</w:t>
      </w:r>
      <w:r w:rsidRPr="00CC3FE3">
        <w:rPr>
          <w:rFonts w:ascii="Garamond" w:hAnsi="Garamond" w:cs="David"/>
          <w:sz w:val="24"/>
          <w:szCs w:val="24"/>
          <w:rtl/>
          <w:lang w:eastAsia="ja-JP"/>
        </w:rPr>
        <w:t xml:space="preserve"> שנים</w:t>
      </w:r>
      <w:r>
        <w:rPr>
          <w:rFonts w:ascii="Garamond" w:hAnsi="Garamond" w:cs="David" w:hint="cs"/>
          <w:sz w:val="24"/>
          <w:szCs w:val="24"/>
          <w:rtl/>
          <w:lang w:eastAsia="ja-JP"/>
        </w:rPr>
        <w:t>.</w:t>
      </w:r>
    </w:p>
    <w:p w14:paraId="0A638528" w14:textId="77777777" w:rsidR="00155B23" w:rsidRDefault="00155B23" w:rsidP="00155B23">
      <w:pPr>
        <w:spacing w:after="0" w:line="276" w:lineRule="auto"/>
        <w:ind w:left="1440" w:right="1134"/>
        <w:jc w:val="both"/>
        <w:rPr>
          <w:rFonts w:ascii="Garamond" w:hAnsi="Garamond" w:cs="David"/>
          <w:b/>
          <w:bCs/>
          <w:sz w:val="24"/>
          <w:szCs w:val="24"/>
          <w:rtl/>
          <w:lang w:eastAsia="ja-JP"/>
        </w:rPr>
      </w:pPr>
    </w:p>
    <w:p w14:paraId="26F80CE6" w14:textId="77777777" w:rsidR="00155B23" w:rsidRDefault="00155B23" w:rsidP="00155B23">
      <w:pPr>
        <w:spacing w:after="0" w:line="276" w:lineRule="auto"/>
        <w:ind w:left="1440" w:right="1134"/>
        <w:jc w:val="both"/>
        <w:rPr>
          <w:rFonts w:ascii="Garamond" w:hAnsi="Garamond" w:cs="David"/>
          <w:b/>
          <w:bCs/>
          <w:sz w:val="24"/>
          <w:szCs w:val="24"/>
          <w:rtl/>
          <w:lang w:eastAsia="ja-JP"/>
        </w:rPr>
      </w:pPr>
      <w:r w:rsidRPr="00CC3FE3">
        <w:rPr>
          <w:rFonts w:ascii="Garamond" w:hAnsi="Garamond" w:cs="David"/>
          <w:b/>
          <w:bCs/>
          <w:sz w:val="24"/>
          <w:szCs w:val="24"/>
          <w:rtl/>
          <w:lang w:eastAsia="ja-JP"/>
        </w:rPr>
        <w:t xml:space="preserve">25. </w:t>
      </w:r>
      <w:r w:rsidRPr="00CC3FE3">
        <w:rPr>
          <w:rFonts w:ascii="Garamond" w:hAnsi="Garamond" w:cs="David" w:hint="cs"/>
          <w:b/>
          <w:bCs/>
          <w:sz w:val="24"/>
          <w:szCs w:val="24"/>
          <w:rtl/>
          <w:lang w:eastAsia="ja-JP"/>
        </w:rPr>
        <w:t>חברות</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בארגון</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טרור</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וגיוס</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חברים</w:t>
      </w:r>
    </w:p>
    <w:p w14:paraId="1513A455" w14:textId="77777777" w:rsidR="00155B23" w:rsidRPr="00103C9B" w:rsidRDefault="00155B23" w:rsidP="00155B23">
      <w:pPr>
        <w:spacing w:after="0" w:line="276" w:lineRule="auto"/>
        <w:ind w:left="1440" w:right="1134"/>
        <w:jc w:val="both"/>
        <w:rPr>
          <w:rFonts w:ascii="Garamond" w:hAnsi="Garamond" w:cs="David"/>
          <w:sz w:val="24"/>
          <w:szCs w:val="24"/>
          <w:lang w:eastAsia="ja-JP"/>
        </w:rPr>
      </w:pPr>
      <w:proofErr w:type="gramStart"/>
      <w:r w:rsidRPr="00103C9B">
        <w:rPr>
          <w:rFonts w:ascii="Garamond" w:hAnsi="Garamond" w:cs="David"/>
          <w:sz w:val="24"/>
          <w:szCs w:val="24"/>
          <w:lang w:eastAsia="ja-JP"/>
        </w:rPr>
        <w:t>)</w:t>
      </w:r>
      <w:r w:rsidRPr="00103C9B">
        <w:rPr>
          <w:rFonts w:ascii="Garamond" w:hAnsi="Garamond" w:cs="David" w:hint="cs"/>
          <w:sz w:val="24"/>
          <w:szCs w:val="24"/>
          <w:rtl/>
          <w:lang w:eastAsia="ja-JP"/>
        </w:rPr>
        <w:t>א</w:t>
      </w:r>
      <w:proofErr w:type="gramEnd"/>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חמש</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14:paraId="2D93FD03" w14:textId="77777777" w:rsidR="00155B23" w:rsidRPr="00103C9B" w:rsidRDefault="00155B23" w:rsidP="00155B23">
      <w:pPr>
        <w:spacing w:after="0" w:line="276" w:lineRule="auto"/>
        <w:ind w:left="1440" w:right="1134"/>
        <w:jc w:val="both"/>
        <w:rPr>
          <w:rFonts w:ascii="Garamond" w:hAnsi="Garamond" w:cs="David"/>
          <w:sz w:val="24"/>
          <w:szCs w:val="24"/>
          <w:rtl/>
          <w:lang w:eastAsia="ja-JP"/>
        </w:rPr>
      </w:pPr>
      <w:proofErr w:type="gramStart"/>
      <w:r w:rsidRPr="00103C9B">
        <w:rPr>
          <w:rFonts w:ascii="Garamond" w:hAnsi="Garamond" w:cs="David"/>
          <w:sz w:val="24"/>
          <w:szCs w:val="24"/>
          <w:lang w:eastAsia="ja-JP"/>
        </w:rPr>
        <w:t>)</w:t>
      </w:r>
      <w:r w:rsidRPr="00103C9B">
        <w:rPr>
          <w:rFonts w:ascii="Garamond" w:hAnsi="Garamond" w:cs="David" w:hint="cs"/>
          <w:sz w:val="24"/>
          <w:szCs w:val="24"/>
          <w:rtl/>
          <w:lang w:eastAsia="ja-JP"/>
        </w:rPr>
        <w:t>ב</w:t>
      </w:r>
      <w:proofErr w:type="gramEnd"/>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הנוטל</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חלק</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בפעילות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או</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חבר כאמור המבצע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פעילות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בעבור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או</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במטרה</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לקדם</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פעילותו</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שבע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14:paraId="215E3568" w14:textId="0A72B812" w:rsidR="00155B23" w:rsidRPr="00103C9B" w:rsidRDefault="00155B23" w:rsidP="0016435E">
      <w:pPr>
        <w:spacing w:after="0" w:line="276" w:lineRule="auto"/>
        <w:ind w:left="1440" w:right="1134"/>
        <w:jc w:val="both"/>
        <w:rPr>
          <w:rFonts w:ascii="Garamond" w:hAnsi="Garamond" w:cs="David"/>
          <w:sz w:val="24"/>
          <w:szCs w:val="24"/>
          <w:rtl/>
          <w:lang w:eastAsia="ja-JP"/>
        </w:rPr>
      </w:pPr>
      <w:proofErr w:type="gramStart"/>
      <w:r w:rsidRPr="00103C9B">
        <w:rPr>
          <w:rFonts w:ascii="Garamond" w:hAnsi="Garamond" w:cs="David"/>
          <w:sz w:val="24"/>
          <w:szCs w:val="24"/>
          <w:lang w:eastAsia="ja-JP"/>
        </w:rPr>
        <w:t>)</w:t>
      </w:r>
      <w:r w:rsidRPr="00103C9B">
        <w:rPr>
          <w:rFonts w:ascii="Garamond" w:hAnsi="Garamond" w:cs="David" w:hint="cs"/>
          <w:sz w:val="24"/>
          <w:szCs w:val="24"/>
          <w:rtl/>
          <w:lang w:eastAsia="ja-JP"/>
        </w:rPr>
        <w:t>ג</w:t>
      </w:r>
      <w:proofErr w:type="gramEnd"/>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המגייס, במישרין או בעקיפין,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לארגון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שבע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14:paraId="36339E0A" w14:textId="77777777" w:rsidR="00155B23" w:rsidRDefault="00155B23" w:rsidP="00155B23">
      <w:pPr>
        <w:spacing w:after="0" w:line="276" w:lineRule="auto"/>
        <w:ind w:left="1440" w:right="1134"/>
        <w:jc w:val="both"/>
        <w:rPr>
          <w:rFonts w:ascii="Garamond" w:hAnsi="Garamond" w:cs="David"/>
          <w:sz w:val="24"/>
          <w:szCs w:val="24"/>
          <w:rtl/>
          <w:lang w:eastAsia="ja-JP"/>
        </w:rPr>
      </w:pPr>
    </w:p>
    <w:p w14:paraId="7542B581" w14:textId="77777777" w:rsidR="00155B23" w:rsidRPr="001C1DAA" w:rsidRDefault="00155B23" w:rsidP="00155B23">
      <w:pPr>
        <w:spacing w:after="0" w:line="276" w:lineRule="auto"/>
        <w:ind w:left="1440" w:right="1134"/>
        <w:jc w:val="both"/>
        <w:rPr>
          <w:rFonts w:ascii="Garamond" w:hAnsi="Garamond" w:cs="David"/>
          <w:b/>
          <w:bCs/>
          <w:sz w:val="24"/>
          <w:szCs w:val="24"/>
          <w:rtl/>
          <w:lang w:eastAsia="ja-JP"/>
        </w:rPr>
      </w:pPr>
      <w:r w:rsidRPr="001C1DAA">
        <w:rPr>
          <w:rFonts w:ascii="Garamond" w:hAnsi="Garamond" w:cs="David"/>
          <w:b/>
          <w:bCs/>
          <w:sz w:val="24"/>
          <w:szCs w:val="24"/>
          <w:rtl/>
          <w:lang w:eastAsia="ja-JP"/>
        </w:rPr>
        <w:t xml:space="preserve">26. </w:t>
      </w:r>
      <w:r w:rsidRPr="001C1DAA">
        <w:rPr>
          <w:rFonts w:ascii="Garamond" w:hAnsi="Garamond" w:cs="David" w:hint="cs"/>
          <w:b/>
          <w:bCs/>
          <w:sz w:val="24"/>
          <w:szCs w:val="24"/>
          <w:rtl/>
          <w:lang w:eastAsia="ja-JP"/>
        </w:rPr>
        <w:t>מתן</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שירות</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או</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העמדת</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אמצעים</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לארגון</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טרור</w:t>
      </w:r>
    </w:p>
    <w:p w14:paraId="1EC83000" w14:textId="6C95A776" w:rsidR="00844439" w:rsidRPr="00DC4D4C" w:rsidRDefault="00155B23" w:rsidP="008146BC">
      <w:pPr>
        <w:spacing w:after="0" w:line="276" w:lineRule="auto"/>
        <w:ind w:left="1440" w:right="1134"/>
        <w:jc w:val="both"/>
        <w:rPr>
          <w:ins w:id="1" w:author="Naama Feuchtwanger" w:date="2015-12-07T12:26:00Z"/>
          <w:rFonts w:ascii="Garamond" w:hAnsi="Garamond" w:cs="David"/>
          <w:sz w:val="24"/>
          <w:szCs w:val="24"/>
          <w:rtl/>
          <w:lang w:eastAsia="ja-JP"/>
        </w:rPr>
      </w:pPr>
      <w:r w:rsidRPr="00DC4D4C">
        <w:rPr>
          <w:rFonts w:ascii="Garamond" w:hAnsi="Garamond" w:cs="David" w:hint="cs"/>
          <w:sz w:val="24"/>
          <w:szCs w:val="24"/>
          <w:rtl/>
          <w:lang w:eastAsia="ja-JP"/>
        </w:rPr>
        <w:t>הנותן</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לארגון</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טרור</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שירות</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או</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המעמיד</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לרשותו</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אמצעים</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ויש</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במתן</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השירות</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או</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בהעמדת</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האמצעים</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כאמור</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כדי</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לסייע</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או</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לקדם</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את</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פעילות</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הארגון</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דינו</w:t>
      </w:r>
      <w:r w:rsidRPr="00DC4D4C">
        <w:rPr>
          <w:rFonts w:ascii="Garamond" w:hAnsi="Garamond" w:cs="David"/>
          <w:sz w:val="24"/>
          <w:szCs w:val="24"/>
          <w:rtl/>
          <w:lang w:eastAsia="ja-JP"/>
        </w:rPr>
        <w:t xml:space="preserve"> – </w:t>
      </w:r>
      <w:r w:rsidRPr="00DC4D4C">
        <w:rPr>
          <w:rFonts w:ascii="Garamond" w:hAnsi="Garamond" w:cs="David" w:hint="cs"/>
          <w:sz w:val="24"/>
          <w:szCs w:val="24"/>
          <w:rtl/>
          <w:lang w:eastAsia="ja-JP"/>
        </w:rPr>
        <w:t>מאסר</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חמש</w:t>
      </w:r>
      <w:r w:rsidRPr="00DC4D4C">
        <w:rPr>
          <w:rFonts w:ascii="Garamond" w:hAnsi="Garamond" w:cs="David"/>
          <w:sz w:val="24"/>
          <w:szCs w:val="24"/>
          <w:rtl/>
          <w:lang w:eastAsia="ja-JP"/>
        </w:rPr>
        <w:t xml:space="preserve"> </w:t>
      </w:r>
      <w:r w:rsidRPr="00DC4D4C">
        <w:rPr>
          <w:rFonts w:ascii="Garamond" w:hAnsi="Garamond" w:cs="David" w:hint="cs"/>
          <w:sz w:val="24"/>
          <w:szCs w:val="24"/>
          <w:rtl/>
          <w:lang w:eastAsia="ja-JP"/>
        </w:rPr>
        <w:t>שנים</w:t>
      </w:r>
      <w:r w:rsidR="008146BC">
        <w:rPr>
          <w:rFonts w:ascii="Garamond" w:hAnsi="Garamond" w:cs="David" w:hint="cs"/>
          <w:sz w:val="24"/>
          <w:szCs w:val="24"/>
          <w:rtl/>
          <w:lang w:eastAsia="ja-JP"/>
        </w:rPr>
        <w:t xml:space="preserve">; </w:t>
      </w:r>
      <w:r w:rsidR="00994C90" w:rsidRPr="00DC4D4C">
        <w:rPr>
          <w:rFonts w:ascii="Garamond" w:hAnsi="Garamond" w:cs="David" w:hint="cs"/>
          <w:sz w:val="24"/>
          <w:szCs w:val="24"/>
          <w:rtl/>
          <w:lang w:eastAsia="ja-JP"/>
        </w:rPr>
        <w:t xml:space="preserve">והכול, אלא אם כן הוכיח הנאשם שלא היה מודע לכך שהארגון הוא ארגון טרור. לעניין זה, </w:t>
      </w:r>
      <w:r w:rsidR="00844439" w:rsidRPr="00DC4D4C">
        <w:rPr>
          <w:rFonts w:ascii="Garamond" w:hAnsi="Garamond" w:cs="David"/>
          <w:sz w:val="24"/>
          <w:szCs w:val="24"/>
          <w:rtl/>
          <w:lang w:eastAsia="ja-JP"/>
        </w:rPr>
        <w:t>"</w:t>
      </w:r>
      <w:r w:rsidR="00844439" w:rsidRPr="00DC4D4C">
        <w:rPr>
          <w:rFonts w:ascii="Garamond" w:hAnsi="Garamond" w:cs="David" w:hint="cs"/>
          <w:sz w:val="24"/>
          <w:szCs w:val="24"/>
          <w:rtl/>
          <w:lang w:eastAsia="ja-JP"/>
        </w:rPr>
        <w:t>היה</w:t>
      </w:r>
      <w:r w:rsidR="00844439" w:rsidRPr="00DC4D4C">
        <w:rPr>
          <w:rFonts w:ascii="Garamond" w:hAnsi="Garamond" w:cs="David"/>
          <w:sz w:val="24"/>
          <w:szCs w:val="24"/>
          <w:rtl/>
          <w:lang w:eastAsia="ja-JP"/>
        </w:rPr>
        <w:t xml:space="preserve"> </w:t>
      </w:r>
      <w:r w:rsidR="00844439" w:rsidRPr="00DC4D4C">
        <w:rPr>
          <w:rFonts w:ascii="Garamond" w:hAnsi="Garamond" w:cs="David" w:hint="cs"/>
          <w:sz w:val="24"/>
          <w:szCs w:val="24"/>
          <w:rtl/>
          <w:lang w:eastAsia="ja-JP"/>
        </w:rPr>
        <w:t>מודע</w:t>
      </w:r>
      <w:r w:rsidR="00844439" w:rsidRPr="00DC4D4C">
        <w:rPr>
          <w:rFonts w:ascii="Garamond" w:hAnsi="Garamond" w:cs="David"/>
          <w:sz w:val="24"/>
          <w:szCs w:val="24"/>
          <w:rtl/>
          <w:lang w:eastAsia="ja-JP"/>
        </w:rPr>
        <w:t xml:space="preserve">" – </w:t>
      </w:r>
      <w:r w:rsidR="00844439" w:rsidRPr="00DC4D4C">
        <w:rPr>
          <w:rFonts w:ascii="Garamond" w:hAnsi="Garamond" w:cs="David" w:hint="cs"/>
          <w:sz w:val="24"/>
          <w:szCs w:val="24"/>
          <w:rtl/>
          <w:lang w:eastAsia="ja-JP"/>
        </w:rPr>
        <w:t>לרבות</w:t>
      </w:r>
      <w:r w:rsidR="00844439" w:rsidRPr="00DC4D4C">
        <w:rPr>
          <w:rFonts w:ascii="Garamond" w:hAnsi="Garamond" w:cs="David"/>
          <w:sz w:val="24"/>
          <w:szCs w:val="24"/>
          <w:rtl/>
          <w:lang w:eastAsia="ja-JP"/>
        </w:rPr>
        <w:t xml:space="preserve"> </w:t>
      </w:r>
      <w:r w:rsidR="00844439" w:rsidRPr="00DC4D4C">
        <w:rPr>
          <w:rFonts w:ascii="Garamond" w:hAnsi="Garamond" w:cs="David" w:hint="cs"/>
          <w:sz w:val="24"/>
          <w:szCs w:val="24"/>
          <w:rtl/>
          <w:lang w:eastAsia="ja-JP"/>
        </w:rPr>
        <w:t>חשד</w:t>
      </w:r>
      <w:r w:rsidR="00844439" w:rsidRPr="00DC4D4C">
        <w:rPr>
          <w:rFonts w:ascii="Garamond" w:hAnsi="Garamond" w:cs="David"/>
          <w:sz w:val="24"/>
          <w:szCs w:val="24"/>
          <w:rtl/>
          <w:lang w:eastAsia="ja-JP"/>
        </w:rPr>
        <w:t xml:space="preserve"> </w:t>
      </w:r>
      <w:r w:rsidR="00844439" w:rsidRPr="00DC4D4C">
        <w:rPr>
          <w:rFonts w:ascii="Garamond" w:hAnsi="Garamond" w:cs="David" w:hint="cs"/>
          <w:sz w:val="24"/>
          <w:szCs w:val="24"/>
          <w:rtl/>
          <w:lang w:eastAsia="ja-JP"/>
        </w:rPr>
        <w:t>ונמנע</w:t>
      </w:r>
      <w:r w:rsidR="00844439" w:rsidRPr="00DC4D4C">
        <w:rPr>
          <w:rFonts w:ascii="Garamond" w:hAnsi="Garamond" w:cs="David"/>
          <w:sz w:val="24"/>
          <w:szCs w:val="24"/>
          <w:rtl/>
          <w:lang w:eastAsia="ja-JP"/>
        </w:rPr>
        <w:t xml:space="preserve"> </w:t>
      </w:r>
      <w:r w:rsidR="00844439" w:rsidRPr="00DC4D4C">
        <w:rPr>
          <w:rFonts w:ascii="Garamond" w:hAnsi="Garamond" w:cs="David" w:hint="cs"/>
          <w:sz w:val="24"/>
          <w:szCs w:val="24"/>
          <w:rtl/>
          <w:lang w:eastAsia="ja-JP"/>
        </w:rPr>
        <w:t>מלברר.</w:t>
      </w:r>
      <w:r w:rsidR="00844439" w:rsidRPr="00DC4D4C">
        <w:rPr>
          <w:rFonts w:ascii="Garamond" w:hAnsi="Garamond" w:cs="David" w:hint="cs"/>
          <w:sz w:val="24"/>
          <w:szCs w:val="24"/>
          <w:rtl/>
          <w:lang w:eastAsia="ja-JP"/>
        </w:rPr>
        <w:t xml:space="preserve"> </w:t>
      </w:r>
    </w:p>
    <w:p w14:paraId="797D9DBE" w14:textId="679CFF32" w:rsidR="00994C90" w:rsidRPr="00DC4D4C" w:rsidRDefault="00994C90" w:rsidP="00DC4D4C">
      <w:pPr>
        <w:spacing w:after="0" w:line="276" w:lineRule="auto"/>
        <w:ind w:left="2160" w:right="1134"/>
        <w:jc w:val="both"/>
        <w:rPr>
          <w:ins w:id="2" w:author="אפרת חקאק" w:date="2016-01-05T10:00:00Z"/>
          <w:rFonts w:ascii="Garamond" w:hAnsi="Garamond" w:cs="David"/>
          <w:sz w:val="24"/>
          <w:szCs w:val="24"/>
          <w:rtl/>
          <w:lang w:eastAsia="ja-JP"/>
        </w:rPr>
      </w:pPr>
    </w:p>
    <w:p w14:paraId="631988E4" w14:textId="77777777" w:rsidR="00994C90" w:rsidRPr="00DC4D4C" w:rsidRDefault="00994C90" w:rsidP="00595772">
      <w:pPr>
        <w:spacing w:after="0" w:line="276" w:lineRule="auto"/>
        <w:ind w:left="1440" w:right="1134"/>
        <w:jc w:val="both"/>
        <w:rPr>
          <w:ins w:id="3" w:author="אפרת חקאק" w:date="2016-01-05T10:00:00Z"/>
          <w:rFonts w:ascii="Garamond" w:hAnsi="Garamond" w:cs="David"/>
          <w:sz w:val="24"/>
          <w:szCs w:val="24"/>
          <w:rtl/>
          <w:lang w:eastAsia="ja-JP"/>
        </w:rPr>
      </w:pPr>
    </w:p>
    <w:p w14:paraId="55A00DE3" w14:textId="733738B2" w:rsidR="00155B23" w:rsidRDefault="00155B23" w:rsidP="00595772">
      <w:pPr>
        <w:ind w:left="1440"/>
        <w:jc w:val="both"/>
        <w:rPr>
          <w:rFonts w:cs="David"/>
          <w:sz w:val="24"/>
          <w:szCs w:val="24"/>
          <w:rtl/>
        </w:rPr>
      </w:pPr>
      <w:r w:rsidRPr="0059247F">
        <w:rPr>
          <w:rFonts w:cs="David" w:hint="cs"/>
          <w:b/>
          <w:bCs/>
          <w:sz w:val="24"/>
          <w:szCs w:val="24"/>
          <w:rtl/>
        </w:rPr>
        <w:t>27. גילוי הזדהות עם ארגון טרור והסתה לטרור</w:t>
      </w:r>
      <w:r>
        <w:rPr>
          <w:rFonts w:cs="David" w:hint="cs"/>
          <w:sz w:val="24"/>
          <w:szCs w:val="24"/>
          <w:rtl/>
        </w:rPr>
        <w:t xml:space="preserve"> </w:t>
      </w:r>
    </w:p>
    <w:p w14:paraId="3BAB9DBC" w14:textId="1BCFA6B0" w:rsidR="008C6B26" w:rsidRDefault="00236E47" w:rsidP="00595772">
      <w:pPr>
        <w:spacing w:after="0" w:line="276" w:lineRule="auto"/>
        <w:ind w:left="1440" w:right="1134"/>
        <w:jc w:val="both"/>
        <w:rPr>
          <w:rFonts w:ascii="Garamond" w:hAnsi="Garamond" w:cs="David"/>
          <w:sz w:val="24"/>
          <w:szCs w:val="24"/>
          <w:rtl/>
          <w:lang w:eastAsia="ja-JP"/>
        </w:rPr>
      </w:pPr>
      <w:r w:rsidRPr="00236E47">
        <w:rPr>
          <w:rFonts w:ascii="Garamond" w:hAnsi="Garamond" w:cs="David" w:hint="cs"/>
          <w:sz w:val="24"/>
          <w:szCs w:val="24"/>
          <w:rtl/>
          <w:lang w:eastAsia="ja-JP"/>
        </w:rPr>
        <w:t xml:space="preserve">(א) </w:t>
      </w:r>
      <w:r w:rsidRPr="00236E47">
        <w:rPr>
          <w:rFonts w:ascii="Garamond" w:hAnsi="Garamond" w:cs="David"/>
          <w:sz w:val="24"/>
          <w:szCs w:val="24"/>
          <w:rtl/>
          <w:lang w:eastAsia="ja-JP"/>
        </w:rPr>
        <w:t xml:space="preserve">העושה מעשה של הזדהות עם ארגון טרור, לרבות בדרך של פרסום דברי שבח, תמיכה או אהדה, הנפת דגל, הצגה או פרסום של סמל, או הצגה, השמעה או פרסום של סיסמה או המנון, </w:t>
      </w:r>
      <w:r w:rsidR="008C6B26">
        <w:rPr>
          <w:rFonts w:ascii="Garamond" w:hAnsi="Garamond" w:cs="David" w:hint="cs"/>
          <w:sz w:val="24"/>
          <w:szCs w:val="24"/>
          <w:rtl/>
          <w:lang w:eastAsia="ja-JP"/>
        </w:rPr>
        <w:t xml:space="preserve">באחד מאלה </w:t>
      </w:r>
      <w:r w:rsidR="00425FC9">
        <w:rPr>
          <w:rFonts w:ascii="Garamond" w:hAnsi="Garamond" w:cs="David" w:hint="cs"/>
          <w:sz w:val="24"/>
          <w:szCs w:val="24"/>
          <w:rtl/>
          <w:lang w:eastAsia="ja-JP"/>
        </w:rPr>
        <w:t xml:space="preserve"> - </w:t>
      </w:r>
    </w:p>
    <w:p w14:paraId="7C6B022B" w14:textId="58ABD7B6" w:rsidR="008C6B26" w:rsidRDefault="008C6B26" w:rsidP="00595772">
      <w:pPr>
        <w:spacing w:after="0" w:line="276" w:lineRule="auto"/>
        <w:ind w:left="1440" w:right="1134"/>
        <w:jc w:val="both"/>
        <w:rPr>
          <w:rFonts w:ascii="Garamond" w:hAnsi="Garamond" w:cs="David"/>
          <w:sz w:val="24"/>
          <w:szCs w:val="24"/>
          <w:rtl/>
          <w:lang w:eastAsia="ja-JP"/>
        </w:rPr>
      </w:pPr>
      <w:r>
        <w:rPr>
          <w:rFonts w:ascii="Garamond" w:hAnsi="Garamond" w:cs="David" w:hint="cs"/>
          <w:sz w:val="24"/>
          <w:szCs w:val="24"/>
          <w:rtl/>
          <w:lang w:eastAsia="ja-JP"/>
        </w:rPr>
        <w:t xml:space="preserve">(1) בפומבי, במטרה </w:t>
      </w:r>
      <w:r w:rsidR="008146BC">
        <w:rPr>
          <w:rFonts w:ascii="Garamond" w:hAnsi="Garamond" w:cs="David" w:hint="cs"/>
          <w:sz w:val="24"/>
          <w:szCs w:val="24"/>
          <w:rtl/>
          <w:lang w:eastAsia="ja-JP"/>
        </w:rPr>
        <w:t>להזדהות עם ארגון הטרור</w:t>
      </w:r>
      <w:r>
        <w:rPr>
          <w:rFonts w:ascii="Garamond" w:hAnsi="Garamond" w:cs="David" w:hint="cs"/>
          <w:sz w:val="24"/>
          <w:szCs w:val="24"/>
          <w:rtl/>
          <w:lang w:eastAsia="ja-JP"/>
        </w:rPr>
        <w:t>;</w:t>
      </w:r>
    </w:p>
    <w:p w14:paraId="3DA758DB" w14:textId="57FD9DE4" w:rsidR="008C6B26" w:rsidRDefault="008C6B26" w:rsidP="00595772">
      <w:pPr>
        <w:spacing w:after="0" w:line="276" w:lineRule="auto"/>
        <w:ind w:left="1440" w:right="1134"/>
        <w:jc w:val="both"/>
        <w:rPr>
          <w:rFonts w:ascii="Garamond" w:hAnsi="Garamond" w:cs="David"/>
          <w:sz w:val="24"/>
          <w:szCs w:val="24"/>
          <w:rtl/>
          <w:lang w:eastAsia="ja-JP"/>
        </w:rPr>
      </w:pPr>
      <w:r>
        <w:rPr>
          <w:rFonts w:ascii="Garamond" w:hAnsi="Garamond" w:cs="David" w:hint="cs"/>
          <w:sz w:val="24"/>
          <w:szCs w:val="24"/>
          <w:rtl/>
          <w:lang w:eastAsia="ja-JP"/>
        </w:rPr>
        <w:t xml:space="preserve">(2) בנסיבות שבהן יש אפשרות ממשית שהדבר יביא לביצוע מעשה טרור או עבירה לפי סעיפי 25, 26, 28 או 32.  </w:t>
      </w:r>
    </w:p>
    <w:p w14:paraId="013980C3" w14:textId="77B33E49" w:rsidR="00236E47" w:rsidRPr="00236E47" w:rsidRDefault="00236E47" w:rsidP="00595772">
      <w:pPr>
        <w:spacing w:after="0" w:line="276" w:lineRule="auto"/>
        <w:ind w:left="1440" w:right="1134"/>
        <w:jc w:val="both"/>
        <w:rPr>
          <w:rFonts w:ascii="Garamond" w:hAnsi="Garamond" w:cs="David"/>
          <w:sz w:val="24"/>
          <w:szCs w:val="24"/>
          <w:rtl/>
          <w:lang w:eastAsia="ja-JP"/>
        </w:rPr>
      </w:pPr>
      <w:r w:rsidRPr="00236E47">
        <w:rPr>
          <w:rFonts w:ascii="Garamond" w:hAnsi="Garamond" w:cs="David"/>
          <w:sz w:val="24"/>
          <w:szCs w:val="24"/>
          <w:rtl/>
          <w:lang w:eastAsia="ja-JP"/>
        </w:rPr>
        <w:t>דינו - מאסר שלוש שנים.</w:t>
      </w:r>
    </w:p>
    <w:p w14:paraId="160D74B6" w14:textId="77777777" w:rsidR="00236E47" w:rsidRPr="00236E47" w:rsidRDefault="00236E47" w:rsidP="00236E47">
      <w:pPr>
        <w:spacing w:after="0" w:line="276" w:lineRule="auto"/>
        <w:ind w:left="1440" w:right="1134"/>
        <w:rPr>
          <w:rFonts w:ascii="Garamond" w:hAnsi="Garamond" w:cs="David"/>
          <w:sz w:val="24"/>
          <w:szCs w:val="24"/>
          <w:rtl/>
          <w:lang w:eastAsia="ja-JP"/>
        </w:rPr>
      </w:pPr>
    </w:p>
    <w:p w14:paraId="1D43229E" w14:textId="77777777" w:rsidR="00236E47" w:rsidRPr="00236E47" w:rsidRDefault="00236E47" w:rsidP="00236E47">
      <w:pPr>
        <w:spacing w:after="0" w:line="276" w:lineRule="auto"/>
        <w:ind w:left="1440" w:right="1134"/>
        <w:rPr>
          <w:rFonts w:ascii="Garamond" w:hAnsi="Garamond" w:cs="David"/>
          <w:sz w:val="24"/>
          <w:szCs w:val="24"/>
          <w:lang w:eastAsia="ja-JP"/>
        </w:rPr>
      </w:pPr>
      <w:r w:rsidRPr="00236E47">
        <w:rPr>
          <w:rFonts w:ascii="Garamond" w:hAnsi="Garamond" w:cs="David"/>
          <w:sz w:val="24"/>
          <w:szCs w:val="24"/>
          <w:rtl/>
          <w:lang w:eastAsia="ja-JP"/>
        </w:rPr>
        <w:t>(ב)</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העושה אחד מאלה, דינו - מאסר חמש שנים:</w:t>
      </w:r>
    </w:p>
    <w:p w14:paraId="0F09A127" w14:textId="572ABB4C" w:rsidR="00D84CE2" w:rsidRPr="00236E47" w:rsidRDefault="00425FC9" w:rsidP="007608D0">
      <w:pPr>
        <w:spacing w:after="0" w:line="276" w:lineRule="auto"/>
        <w:ind w:left="2160" w:right="1134"/>
        <w:jc w:val="both"/>
        <w:rPr>
          <w:ins w:id="4" w:author="סיגל קוגוט" w:date="2015-11-19T10:00:00Z"/>
          <w:rFonts w:ascii="Garamond" w:hAnsi="Garamond" w:cs="David"/>
          <w:sz w:val="24"/>
          <w:szCs w:val="24"/>
          <w:u w:val="single"/>
          <w:rtl/>
          <w:lang w:eastAsia="ja-JP"/>
        </w:rPr>
      </w:pPr>
      <w:r>
        <w:rPr>
          <w:rFonts w:ascii="Garamond" w:hAnsi="Garamond" w:cs="David" w:hint="cs"/>
          <w:sz w:val="24"/>
          <w:szCs w:val="24"/>
          <w:rtl/>
          <w:lang w:eastAsia="ja-JP"/>
        </w:rPr>
        <w:t>(</w:t>
      </w:r>
      <w:r w:rsidR="0016435E">
        <w:rPr>
          <w:rFonts w:ascii="Garamond" w:hAnsi="Garamond" w:cs="David"/>
          <w:sz w:val="24"/>
          <w:szCs w:val="24"/>
          <w:rtl/>
          <w:lang w:eastAsia="ja-JP"/>
        </w:rPr>
        <w:t>1)</w:t>
      </w:r>
      <w:r w:rsidR="0016435E">
        <w:rPr>
          <w:rFonts w:ascii="Garamond" w:hAnsi="Garamond" w:cs="David" w:hint="cs"/>
          <w:sz w:val="24"/>
          <w:szCs w:val="24"/>
          <w:rtl/>
          <w:lang w:eastAsia="ja-JP"/>
        </w:rPr>
        <w:t xml:space="preserve"> </w:t>
      </w:r>
      <w:r w:rsidR="00236E47" w:rsidRPr="00236E47">
        <w:rPr>
          <w:rFonts w:ascii="Garamond" w:hAnsi="Garamond" w:cs="David"/>
          <w:sz w:val="24"/>
          <w:szCs w:val="24"/>
          <w:rtl/>
          <w:lang w:eastAsia="ja-JP"/>
        </w:rPr>
        <w:t xml:space="preserve">מפרסם קריאה </w:t>
      </w:r>
      <w:ins w:id="5" w:author="אפרת חקאק" w:date="2016-01-05T13:25:00Z">
        <w:r w:rsidR="00D84CE2">
          <w:rPr>
            <w:rFonts w:ascii="Garamond" w:hAnsi="Garamond" w:cs="David" w:hint="cs"/>
            <w:sz w:val="24"/>
            <w:szCs w:val="24"/>
            <w:rtl/>
            <w:lang w:eastAsia="ja-JP"/>
          </w:rPr>
          <w:t xml:space="preserve">ישירה </w:t>
        </w:r>
      </w:ins>
      <w:r w:rsidR="00236E47" w:rsidRPr="00236E47">
        <w:rPr>
          <w:rFonts w:ascii="Garamond" w:hAnsi="Garamond" w:cs="David"/>
          <w:sz w:val="24"/>
          <w:szCs w:val="24"/>
          <w:rtl/>
          <w:lang w:eastAsia="ja-JP"/>
        </w:rPr>
        <w:t>לביצוע</w:t>
      </w:r>
      <w:r w:rsidR="00236E47" w:rsidRPr="00236E47">
        <w:rPr>
          <w:rFonts w:ascii="Garamond" w:hAnsi="Garamond" w:cs="David" w:hint="cs"/>
          <w:sz w:val="24"/>
          <w:szCs w:val="24"/>
          <w:rtl/>
          <w:lang w:eastAsia="ja-JP"/>
        </w:rPr>
        <w:t xml:space="preserve"> </w:t>
      </w:r>
      <w:r w:rsidR="00236E47" w:rsidRPr="00236E47">
        <w:rPr>
          <w:rFonts w:ascii="Garamond" w:hAnsi="Garamond" w:cs="David"/>
          <w:sz w:val="24"/>
          <w:szCs w:val="24"/>
          <w:rtl/>
          <w:lang w:eastAsia="ja-JP"/>
        </w:rPr>
        <w:t>מעשה טרור</w:t>
      </w:r>
      <w:r w:rsidR="00236E47" w:rsidRPr="00425FC9">
        <w:rPr>
          <w:rFonts w:ascii="Garamond" w:hAnsi="Garamond" w:cs="David" w:hint="cs"/>
          <w:sz w:val="24"/>
          <w:szCs w:val="24"/>
          <w:rtl/>
          <w:lang w:eastAsia="ja-JP"/>
        </w:rPr>
        <w:t xml:space="preserve"> </w:t>
      </w:r>
      <w:ins w:id="6" w:author="אפרת חקאק" w:date="2016-01-06T15:08:00Z">
        <w:r>
          <w:rPr>
            <w:rFonts w:ascii="Garamond" w:hAnsi="Garamond" w:cs="David" w:hint="cs"/>
            <w:sz w:val="24"/>
            <w:szCs w:val="24"/>
            <w:u w:val="single"/>
            <w:rtl/>
            <w:lang w:eastAsia="ja-JP"/>
          </w:rPr>
          <w:t>[</w:t>
        </w:r>
      </w:ins>
      <w:ins w:id="7" w:author="אפרת חקאק" w:date="2016-01-05T13:25:00Z">
        <w:r w:rsidR="00D84CE2">
          <w:rPr>
            <w:rFonts w:ascii="Garamond" w:hAnsi="Garamond" w:cs="David" w:hint="cs"/>
            <w:sz w:val="24"/>
            <w:szCs w:val="24"/>
            <w:u w:val="single"/>
            <w:rtl/>
            <w:lang w:eastAsia="ja-JP"/>
          </w:rPr>
          <w:t>גרסה ב':</w:t>
        </w:r>
      </w:ins>
      <w:ins w:id="8" w:author="אפרת חקאק" w:date="2016-01-05T13:26:00Z">
        <w:r w:rsidR="00D84CE2" w:rsidRPr="00D84CE2">
          <w:rPr>
            <w:rFonts w:ascii="Garamond" w:hAnsi="Garamond" w:cs="David" w:hint="cs"/>
            <w:sz w:val="24"/>
            <w:szCs w:val="24"/>
            <w:u w:val="single"/>
            <w:rtl/>
            <w:lang w:eastAsia="ja-JP"/>
          </w:rPr>
          <w:t xml:space="preserve"> ועל</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פי</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תוכנו</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של</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הפרסום</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והנסיבות</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שבהן</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פורסם</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יש</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אפשרות</w:t>
        </w:r>
        <w:r w:rsidR="00D84CE2" w:rsidRPr="00D84CE2">
          <w:rPr>
            <w:rFonts w:ascii="Garamond" w:hAnsi="Garamond" w:cs="David"/>
            <w:sz w:val="24"/>
            <w:szCs w:val="24"/>
            <w:u w:val="single"/>
            <w:rtl/>
            <w:lang w:eastAsia="ja-JP"/>
          </w:rPr>
          <w:t xml:space="preserve"> </w:t>
        </w:r>
        <w:r w:rsidR="00D84CE2">
          <w:rPr>
            <w:rFonts w:ascii="Garamond" w:hAnsi="Garamond" w:cs="David" w:hint="cs"/>
            <w:sz w:val="24"/>
            <w:szCs w:val="24"/>
            <w:u w:val="single"/>
            <w:rtl/>
            <w:lang w:eastAsia="ja-JP"/>
          </w:rPr>
          <w:t>סבירה</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שיביא</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לעשיית</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מעשה</w:t>
        </w:r>
        <w:r w:rsidR="00D84CE2" w:rsidRPr="00D84CE2">
          <w:rPr>
            <w:rFonts w:ascii="Garamond" w:hAnsi="Garamond" w:cs="David"/>
            <w:sz w:val="24"/>
            <w:szCs w:val="24"/>
            <w:u w:val="single"/>
            <w:rtl/>
            <w:lang w:eastAsia="ja-JP"/>
          </w:rPr>
          <w:t xml:space="preserve"> </w:t>
        </w:r>
        <w:r w:rsidR="00D84CE2" w:rsidRPr="00D84CE2">
          <w:rPr>
            <w:rFonts w:ascii="Garamond" w:hAnsi="Garamond" w:cs="David" w:hint="cs"/>
            <w:sz w:val="24"/>
            <w:szCs w:val="24"/>
            <w:u w:val="single"/>
            <w:rtl/>
            <w:lang w:eastAsia="ja-JP"/>
          </w:rPr>
          <w:t>טרור</w:t>
        </w:r>
      </w:ins>
      <w:ins w:id="9" w:author="אפרת חקאק" w:date="2016-01-06T15:08:00Z">
        <w:r>
          <w:rPr>
            <w:rFonts w:ascii="Garamond" w:hAnsi="Garamond" w:cs="David" w:hint="cs"/>
            <w:sz w:val="24"/>
            <w:szCs w:val="24"/>
            <w:u w:val="single"/>
            <w:rtl/>
            <w:lang w:eastAsia="ja-JP"/>
          </w:rPr>
          <w:t>]</w:t>
        </w:r>
      </w:ins>
      <w:r w:rsidRPr="00425FC9">
        <w:rPr>
          <w:rFonts w:ascii="Garamond" w:hAnsi="Garamond" w:cs="David"/>
          <w:sz w:val="24"/>
          <w:szCs w:val="24"/>
          <w:rtl/>
          <w:lang w:eastAsia="ja-JP"/>
        </w:rPr>
        <w:t xml:space="preserve"> ;</w:t>
      </w:r>
    </w:p>
    <w:p w14:paraId="46EEF40A" w14:textId="77777777" w:rsidR="00236E47" w:rsidRPr="00236E47" w:rsidRDefault="00236E47" w:rsidP="0016435E">
      <w:pPr>
        <w:spacing w:after="0" w:line="276" w:lineRule="auto"/>
        <w:ind w:left="2160" w:right="1134"/>
        <w:rPr>
          <w:rFonts w:ascii="Garamond" w:hAnsi="Garamond" w:cs="David"/>
          <w:sz w:val="24"/>
          <w:szCs w:val="24"/>
          <w:u w:val="single"/>
          <w:lang w:eastAsia="ja-JP"/>
        </w:rPr>
      </w:pPr>
    </w:p>
    <w:p w14:paraId="58150B5F" w14:textId="1158FE21" w:rsidR="00236E47" w:rsidRPr="00236E47" w:rsidRDefault="00236E47" w:rsidP="0016435E">
      <w:pPr>
        <w:spacing w:after="0" w:line="276" w:lineRule="auto"/>
        <w:ind w:left="2160" w:right="1134"/>
        <w:jc w:val="both"/>
        <w:rPr>
          <w:rFonts w:ascii="Garamond" w:hAnsi="Garamond" w:cs="David"/>
          <w:sz w:val="24"/>
          <w:szCs w:val="24"/>
          <w:rtl/>
          <w:lang w:eastAsia="ja-JP"/>
        </w:rPr>
      </w:pPr>
      <w:r w:rsidRPr="00236E47">
        <w:rPr>
          <w:rFonts w:ascii="Garamond" w:hAnsi="Garamond" w:cs="David"/>
          <w:sz w:val="24"/>
          <w:szCs w:val="24"/>
          <w:rtl/>
          <w:lang w:eastAsia="ja-JP"/>
        </w:rPr>
        <w:lastRenderedPageBreak/>
        <w:t>(2)</w:t>
      </w:r>
      <w:r w:rsidR="0016435E">
        <w:rPr>
          <w:rFonts w:ascii="Garamond" w:hAnsi="Garamond" w:cs="David" w:hint="cs"/>
          <w:sz w:val="24"/>
          <w:szCs w:val="24"/>
          <w:rtl/>
          <w:lang w:eastAsia="ja-JP"/>
        </w:rPr>
        <w:t xml:space="preserve"> </w:t>
      </w:r>
      <w:r w:rsidRPr="00236E47">
        <w:rPr>
          <w:rFonts w:ascii="Garamond" w:hAnsi="Garamond" w:cs="David"/>
          <w:sz w:val="24"/>
          <w:szCs w:val="24"/>
          <w:rtl/>
          <w:lang w:eastAsia="ja-JP"/>
        </w:rPr>
        <w:t>מפרסם דברי שבח, אהדה או עידוד, למעשה</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 xml:space="preserve"> טרור, </w:t>
      </w:r>
      <w:r w:rsidRPr="00236E47">
        <w:rPr>
          <w:rFonts w:ascii="Garamond" w:hAnsi="Garamond" w:cs="David" w:hint="cs"/>
          <w:sz w:val="24"/>
          <w:szCs w:val="24"/>
          <w:rtl/>
          <w:lang w:eastAsia="ja-JP"/>
        </w:rPr>
        <w:t xml:space="preserve">תמיכה בו או הזדהות עמו (בסעיף זה </w:t>
      </w:r>
      <w:r w:rsidRPr="00236E47">
        <w:rPr>
          <w:rFonts w:ascii="Garamond" w:hAnsi="Garamond" w:cs="David"/>
          <w:sz w:val="24"/>
          <w:szCs w:val="24"/>
          <w:rtl/>
          <w:lang w:eastAsia="ja-JP"/>
        </w:rPr>
        <w:t>–</w:t>
      </w:r>
      <w:r w:rsidRPr="00236E47">
        <w:rPr>
          <w:rFonts w:ascii="Garamond" w:hAnsi="Garamond" w:cs="David" w:hint="cs"/>
          <w:sz w:val="24"/>
          <w:szCs w:val="24"/>
          <w:rtl/>
          <w:lang w:eastAsia="ja-JP"/>
        </w:rPr>
        <w:t xml:space="preserve"> פרסום מסית), ועל פי תוכנו של הפרסום המסית והנסיבות שבהן פורסם </w:t>
      </w:r>
      <w:r w:rsidRPr="00236E47">
        <w:rPr>
          <w:rFonts w:ascii="Garamond" w:hAnsi="Garamond" w:cs="David"/>
          <w:sz w:val="24"/>
          <w:szCs w:val="24"/>
          <w:rtl/>
          <w:lang w:eastAsia="ja-JP"/>
        </w:rPr>
        <w:t xml:space="preserve">יש אפשרות </w:t>
      </w:r>
      <w:r w:rsidRPr="00236E47">
        <w:rPr>
          <w:rFonts w:ascii="Garamond" w:hAnsi="Garamond" w:cs="David" w:hint="cs"/>
          <w:sz w:val="24"/>
          <w:szCs w:val="24"/>
          <w:rtl/>
          <w:lang w:eastAsia="ja-JP"/>
        </w:rPr>
        <w:t xml:space="preserve">ממשית </w:t>
      </w:r>
      <w:r w:rsidRPr="00236E47">
        <w:rPr>
          <w:rFonts w:ascii="Garamond" w:hAnsi="Garamond" w:cs="David"/>
          <w:sz w:val="24"/>
          <w:szCs w:val="24"/>
          <w:rtl/>
          <w:lang w:eastAsia="ja-JP"/>
        </w:rPr>
        <w:t xml:space="preserve">שיביא </w:t>
      </w:r>
      <w:r w:rsidRPr="00236E47">
        <w:rPr>
          <w:rFonts w:ascii="Garamond" w:hAnsi="Garamond" w:cs="David" w:hint="cs"/>
          <w:sz w:val="24"/>
          <w:szCs w:val="24"/>
          <w:rtl/>
          <w:lang w:eastAsia="ja-JP"/>
        </w:rPr>
        <w:t>לעשיית</w:t>
      </w:r>
      <w:r w:rsidRPr="00236E47">
        <w:rPr>
          <w:rFonts w:ascii="Garamond" w:hAnsi="Garamond" w:cs="David"/>
          <w:sz w:val="24"/>
          <w:szCs w:val="24"/>
          <w:rtl/>
          <w:lang w:eastAsia="ja-JP"/>
        </w:rPr>
        <w:t xml:space="preserve"> מעשה טרור</w:t>
      </w:r>
      <w:r w:rsidRPr="00236E47">
        <w:rPr>
          <w:rFonts w:ascii="Garamond" w:hAnsi="Garamond" w:cs="David" w:hint="cs"/>
          <w:sz w:val="24"/>
          <w:szCs w:val="24"/>
          <w:rtl/>
          <w:lang w:eastAsia="ja-JP"/>
        </w:rPr>
        <w:t>.</w:t>
      </w:r>
    </w:p>
    <w:p w14:paraId="3A6214AD" w14:textId="77777777" w:rsidR="00236E47" w:rsidRPr="00236E47" w:rsidRDefault="00236E47" w:rsidP="00236E47">
      <w:pPr>
        <w:spacing w:after="0" w:line="276" w:lineRule="auto"/>
        <w:ind w:left="1440" w:right="1134"/>
        <w:rPr>
          <w:rFonts w:ascii="Garamond" w:hAnsi="Garamond" w:cs="David"/>
          <w:sz w:val="24"/>
          <w:szCs w:val="24"/>
          <w:rtl/>
          <w:lang w:eastAsia="ja-JP"/>
        </w:rPr>
      </w:pPr>
    </w:p>
    <w:p w14:paraId="5FC01088" w14:textId="77777777" w:rsidR="00236E47" w:rsidRPr="00236E47" w:rsidRDefault="00236E47" w:rsidP="00425FC9">
      <w:pPr>
        <w:spacing w:after="0" w:line="276" w:lineRule="auto"/>
        <w:ind w:left="1440" w:right="1134"/>
        <w:jc w:val="both"/>
        <w:rPr>
          <w:rFonts w:ascii="Garamond" w:hAnsi="Garamond" w:cs="David"/>
          <w:sz w:val="24"/>
          <w:szCs w:val="24"/>
          <w:lang w:eastAsia="ja-JP"/>
        </w:rPr>
      </w:pPr>
      <w:r w:rsidRPr="00236E47">
        <w:rPr>
          <w:rFonts w:ascii="Garamond" w:hAnsi="Garamond" w:cs="David"/>
          <w:sz w:val="24"/>
          <w:szCs w:val="24"/>
          <w:rtl/>
          <w:lang w:eastAsia="ja-JP"/>
        </w:rPr>
        <w:t>(ג)</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העושה אחד מאלה, דינו - מאסר שנתיים:</w:t>
      </w:r>
    </w:p>
    <w:p w14:paraId="66470985" w14:textId="0A14B234" w:rsidR="00236E47" w:rsidRPr="00236E47" w:rsidRDefault="00236E47" w:rsidP="0016435E">
      <w:pPr>
        <w:spacing w:after="0" w:line="276" w:lineRule="auto"/>
        <w:ind w:left="2160" w:right="1134"/>
        <w:jc w:val="both"/>
        <w:rPr>
          <w:rFonts w:ascii="Garamond" w:hAnsi="Garamond" w:cs="David"/>
          <w:sz w:val="24"/>
          <w:szCs w:val="24"/>
          <w:lang w:eastAsia="ja-JP"/>
        </w:rPr>
      </w:pPr>
      <w:r w:rsidRPr="00236E47">
        <w:rPr>
          <w:rFonts w:ascii="Garamond" w:hAnsi="Garamond" w:cs="David"/>
          <w:sz w:val="24"/>
          <w:szCs w:val="24"/>
          <w:rtl/>
          <w:lang w:eastAsia="ja-JP"/>
        </w:rPr>
        <w:t>(1)</w:t>
      </w:r>
      <w:r w:rsidR="0016435E">
        <w:rPr>
          <w:rFonts w:ascii="Garamond" w:hAnsi="Garamond" w:cs="David" w:hint="cs"/>
          <w:sz w:val="24"/>
          <w:szCs w:val="24"/>
          <w:rtl/>
          <w:lang w:eastAsia="ja-JP"/>
        </w:rPr>
        <w:t xml:space="preserve"> </w:t>
      </w:r>
      <w:r w:rsidR="0016435E" w:rsidRPr="00236E47">
        <w:rPr>
          <w:rFonts w:ascii="Garamond" w:hAnsi="Garamond" w:cs="David"/>
          <w:sz w:val="24"/>
          <w:szCs w:val="24"/>
          <w:rtl/>
          <w:lang w:eastAsia="ja-JP"/>
        </w:rPr>
        <w:t xml:space="preserve"> </w:t>
      </w:r>
      <w:r w:rsidRPr="00236E47">
        <w:rPr>
          <w:rFonts w:ascii="Garamond" w:hAnsi="Garamond" w:cs="David"/>
          <w:sz w:val="24"/>
          <w:szCs w:val="24"/>
          <w:rtl/>
          <w:lang w:eastAsia="ja-JP"/>
        </w:rPr>
        <w:t xml:space="preserve">מחזיק, לשם הפצה, פרסום האסור לפי הוראות </w:t>
      </w:r>
      <w:del w:id="10" w:author="אפרת חקאק" w:date="2015-11-12T15:55:00Z">
        <w:r w:rsidRPr="00236E47" w:rsidDel="00E045A5">
          <w:rPr>
            <w:rFonts w:ascii="Garamond" w:hAnsi="Garamond" w:cs="David"/>
            <w:sz w:val="24"/>
            <w:szCs w:val="24"/>
            <w:rtl/>
            <w:lang w:eastAsia="ja-JP"/>
          </w:rPr>
          <w:delText>סעיפים קטנים (א) או (ב)</w:delText>
        </w:r>
      </w:del>
      <w:ins w:id="11" w:author="אפרת חקאק" w:date="2015-11-12T15:55:00Z">
        <w:r w:rsidRPr="00236E47">
          <w:rPr>
            <w:rFonts w:ascii="Garamond" w:hAnsi="Garamond" w:cs="David" w:hint="cs"/>
            <w:sz w:val="24"/>
            <w:szCs w:val="24"/>
            <w:rtl/>
            <w:lang w:eastAsia="ja-JP"/>
          </w:rPr>
          <w:t xml:space="preserve"> סעיף קטן (</w:t>
        </w:r>
      </w:ins>
      <w:ins w:id="12" w:author="אפרת חקאק" w:date="2015-11-12T15:57:00Z">
        <w:r w:rsidRPr="00236E47">
          <w:rPr>
            <w:rFonts w:ascii="Garamond" w:hAnsi="Garamond" w:cs="David" w:hint="cs"/>
            <w:sz w:val="24"/>
            <w:szCs w:val="24"/>
            <w:rtl/>
            <w:lang w:eastAsia="ja-JP"/>
          </w:rPr>
          <w:t>ב</w:t>
        </w:r>
      </w:ins>
      <w:ins w:id="13" w:author="אפרת חקאק" w:date="2015-11-12T15:55:00Z">
        <w:r w:rsidRPr="00236E47">
          <w:rPr>
            <w:rFonts w:ascii="Garamond" w:hAnsi="Garamond" w:cs="David" w:hint="cs"/>
            <w:sz w:val="24"/>
            <w:szCs w:val="24"/>
            <w:rtl/>
            <w:lang w:eastAsia="ja-JP"/>
          </w:rPr>
          <w:t>)</w:t>
        </w:r>
      </w:ins>
      <w:ins w:id="14" w:author="אפרת חקאק" w:date="2015-11-12T15:57:00Z">
        <w:r w:rsidRPr="00236E47">
          <w:rPr>
            <w:rFonts w:ascii="Garamond" w:hAnsi="Garamond" w:cs="David" w:hint="cs"/>
            <w:sz w:val="24"/>
            <w:szCs w:val="24"/>
            <w:rtl/>
            <w:lang w:eastAsia="ja-JP"/>
          </w:rPr>
          <w:t>(1)</w:t>
        </w:r>
      </w:ins>
      <w:ins w:id="15" w:author="אפרת חקאק" w:date="2016-01-06T15:11:00Z">
        <w:r w:rsidR="00425FC9">
          <w:rPr>
            <w:rFonts w:ascii="Garamond" w:hAnsi="Garamond" w:cs="David" w:hint="cs"/>
            <w:sz w:val="24"/>
            <w:szCs w:val="24"/>
            <w:rtl/>
            <w:lang w:eastAsia="ja-JP"/>
          </w:rPr>
          <w:t xml:space="preserve"> או פרסום אחר שעל פניו מגלה הזדהות עם ארגון טרור</w:t>
        </w:r>
      </w:ins>
      <w:r w:rsidRPr="00236E47">
        <w:rPr>
          <w:rFonts w:ascii="Garamond" w:hAnsi="Garamond" w:cs="David"/>
          <w:sz w:val="24"/>
          <w:szCs w:val="24"/>
          <w:rtl/>
          <w:lang w:eastAsia="ja-JP"/>
        </w:rPr>
        <w:t>;</w:t>
      </w:r>
    </w:p>
    <w:p w14:paraId="4E452488" w14:textId="7A3B4337" w:rsidR="00236E47" w:rsidRPr="00236E47" w:rsidRDefault="00236E47" w:rsidP="0016435E">
      <w:pPr>
        <w:spacing w:after="0" w:line="276" w:lineRule="auto"/>
        <w:ind w:left="2160" w:right="1134"/>
        <w:jc w:val="both"/>
        <w:rPr>
          <w:rFonts w:ascii="Garamond" w:hAnsi="Garamond" w:cs="David"/>
          <w:sz w:val="24"/>
          <w:szCs w:val="24"/>
          <w:lang w:eastAsia="ja-JP"/>
        </w:rPr>
      </w:pPr>
      <w:r w:rsidRPr="00236E47">
        <w:rPr>
          <w:rFonts w:ascii="Garamond" w:hAnsi="Garamond" w:cs="David"/>
          <w:sz w:val="24"/>
          <w:szCs w:val="24"/>
          <w:rtl/>
          <w:lang w:eastAsia="ja-JP"/>
        </w:rPr>
        <w:t>(2)</w:t>
      </w:r>
      <w:r w:rsidR="0016435E" w:rsidRPr="00236E47">
        <w:rPr>
          <w:rFonts w:ascii="Garamond" w:hAnsi="Garamond" w:cs="David"/>
          <w:sz w:val="24"/>
          <w:szCs w:val="24"/>
          <w:rtl/>
          <w:lang w:eastAsia="ja-JP"/>
        </w:rPr>
        <w:t xml:space="preserve"> </w:t>
      </w:r>
      <w:r w:rsidRPr="00236E47">
        <w:rPr>
          <w:rFonts w:ascii="Garamond" w:hAnsi="Garamond" w:cs="David"/>
          <w:sz w:val="24"/>
          <w:szCs w:val="24"/>
          <w:rtl/>
          <w:lang w:eastAsia="ja-JP"/>
        </w:rPr>
        <w:t>נותן שירות לשם הכנה, הפצה, ייצור, או פרסום של פרסום האסור לפי הוראות</w:t>
      </w:r>
      <w:del w:id="16" w:author="אפרת חקאק" w:date="2015-11-12T15:55:00Z">
        <w:r w:rsidRPr="00236E47" w:rsidDel="00E045A5">
          <w:rPr>
            <w:rFonts w:ascii="Garamond" w:hAnsi="Garamond" w:cs="David"/>
            <w:sz w:val="24"/>
            <w:szCs w:val="24"/>
            <w:rtl/>
            <w:lang w:eastAsia="ja-JP"/>
          </w:rPr>
          <w:delText xml:space="preserve"> סעיפים קטנים (א) או (ב)</w:delText>
        </w:r>
      </w:del>
      <w:ins w:id="17" w:author="אפרת חקאק" w:date="2015-11-12T15:55:00Z">
        <w:r w:rsidRPr="00236E47">
          <w:rPr>
            <w:rFonts w:ascii="Garamond" w:hAnsi="Garamond" w:cs="David" w:hint="cs"/>
            <w:sz w:val="24"/>
            <w:szCs w:val="24"/>
            <w:rtl/>
            <w:lang w:eastAsia="ja-JP"/>
          </w:rPr>
          <w:t xml:space="preserve"> </w:t>
        </w:r>
      </w:ins>
      <w:ins w:id="18" w:author="אפרת חקאק" w:date="2016-01-06T15:12:00Z">
        <w:r w:rsidR="00425FC9">
          <w:rPr>
            <w:rFonts w:ascii="Garamond" w:hAnsi="Garamond" w:cs="David" w:hint="cs"/>
            <w:sz w:val="24"/>
            <w:szCs w:val="24"/>
            <w:rtl/>
            <w:lang w:eastAsia="ja-JP"/>
          </w:rPr>
          <w:t>פסקה (ג)(1)</w:t>
        </w:r>
      </w:ins>
      <w:r w:rsidRPr="00236E47">
        <w:rPr>
          <w:rFonts w:ascii="Garamond" w:hAnsi="Garamond" w:cs="David"/>
          <w:sz w:val="24"/>
          <w:szCs w:val="24"/>
          <w:rtl/>
          <w:lang w:eastAsia="ja-JP"/>
        </w:rPr>
        <w:t>.</w:t>
      </w:r>
    </w:p>
    <w:p w14:paraId="4E8E9914" w14:textId="77777777" w:rsidR="0016435E" w:rsidRDefault="0016435E" w:rsidP="0016435E">
      <w:pPr>
        <w:spacing w:after="0" w:line="276" w:lineRule="auto"/>
        <w:ind w:left="1440" w:right="1134"/>
        <w:jc w:val="both"/>
        <w:rPr>
          <w:rFonts w:ascii="Garamond" w:hAnsi="Garamond" w:cs="David"/>
          <w:sz w:val="24"/>
          <w:szCs w:val="24"/>
          <w:rtl/>
          <w:lang w:eastAsia="ja-JP"/>
        </w:rPr>
      </w:pPr>
    </w:p>
    <w:p w14:paraId="10733E55" w14:textId="03037D62" w:rsidR="00465B97" w:rsidRPr="00236E47" w:rsidRDefault="00236E47" w:rsidP="0016435E">
      <w:pPr>
        <w:spacing w:after="0" w:line="276" w:lineRule="auto"/>
        <w:ind w:left="1440" w:right="1134"/>
        <w:jc w:val="both"/>
        <w:rPr>
          <w:rFonts w:ascii="Garamond" w:hAnsi="Garamond" w:cs="David"/>
          <w:sz w:val="24"/>
          <w:szCs w:val="24"/>
          <w:lang w:eastAsia="ja-JP"/>
        </w:rPr>
      </w:pPr>
      <w:r w:rsidRPr="00236E47">
        <w:rPr>
          <w:rFonts w:ascii="Garamond" w:hAnsi="Garamond" w:cs="David"/>
          <w:sz w:val="24"/>
          <w:szCs w:val="24"/>
          <w:rtl/>
          <w:lang w:eastAsia="ja-JP"/>
        </w:rPr>
        <w:t>(ד)</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פרסום דין וחשבון נכון והוגן על הפרסום האסור לפי הוראות סעיפים קטנים (א) או (ב), אינו מהווה עבירה לפי סעיף זה.</w:t>
      </w:r>
    </w:p>
    <w:p w14:paraId="4F937718" w14:textId="77777777" w:rsidR="0016435E" w:rsidRDefault="0016435E" w:rsidP="00236E47">
      <w:pPr>
        <w:spacing w:after="0" w:line="276" w:lineRule="auto"/>
        <w:ind w:left="1440" w:right="1134"/>
        <w:rPr>
          <w:rFonts w:ascii="Garamond" w:hAnsi="Garamond" w:cs="David"/>
          <w:sz w:val="24"/>
          <w:szCs w:val="24"/>
          <w:rtl/>
          <w:lang w:eastAsia="ja-JP"/>
        </w:rPr>
      </w:pPr>
    </w:p>
    <w:p w14:paraId="436B772B" w14:textId="77777777" w:rsidR="00236E47" w:rsidRPr="00236E47" w:rsidRDefault="00236E47" w:rsidP="00236E47">
      <w:pPr>
        <w:spacing w:after="0" w:line="276" w:lineRule="auto"/>
        <w:ind w:left="1440" w:right="1134"/>
        <w:rPr>
          <w:rFonts w:ascii="Garamond" w:hAnsi="Garamond" w:cs="David"/>
          <w:sz w:val="24"/>
          <w:szCs w:val="24"/>
          <w:rtl/>
          <w:lang w:eastAsia="ja-JP"/>
        </w:rPr>
      </w:pPr>
      <w:r w:rsidRPr="00236E47">
        <w:rPr>
          <w:rFonts w:ascii="Garamond" w:hAnsi="Garamond" w:cs="David"/>
          <w:sz w:val="24"/>
          <w:szCs w:val="24"/>
          <w:rtl/>
          <w:lang w:eastAsia="ja-JP"/>
        </w:rPr>
        <w:t>(ה)</w:t>
      </w:r>
      <w:r w:rsidRPr="00236E47">
        <w:rPr>
          <w:rFonts w:ascii="Garamond" w:hAnsi="Garamond" w:cs="David" w:hint="cs"/>
          <w:sz w:val="24"/>
          <w:szCs w:val="24"/>
          <w:rtl/>
          <w:lang w:eastAsia="ja-JP"/>
        </w:rPr>
        <w:t xml:space="preserve"> </w:t>
      </w:r>
      <w:r w:rsidRPr="00236E47">
        <w:rPr>
          <w:rFonts w:ascii="Garamond" w:hAnsi="Garamond" w:cs="David"/>
          <w:sz w:val="24"/>
          <w:szCs w:val="24"/>
          <w:rtl/>
          <w:lang w:eastAsia="ja-JP"/>
        </w:rPr>
        <w:t>לא יוגש כתב אישום לפי סעיף זה אלא באישור היועץ המשפטי לממשלה.</w:t>
      </w:r>
    </w:p>
    <w:p w14:paraId="674CC3F6" w14:textId="77777777" w:rsidR="0016435E" w:rsidRDefault="0016435E" w:rsidP="00236E47">
      <w:pPr>
        <w:spacing w:after="0" w:line="276" w:lineRule="auto"/>
        <w:ind w:left="1440" w:right="1134"/>
        <w:rPr>
          <w:rFonts w:ascii="Garamond" w:hAnsi="Garamond" w:cs="David"/>
          <w:sz w:val="24"/>
          <w:szCs w:val="24"/>
          <w:rtl/>
          <w:lang w:eastAsia="ja-JP"/>
        </w:rPr>
      </w:pPr>
    </w:p>
    <w:p w14:paraId="0CC77CA6" w14:textId="015EB679" w:rsidR="00236E47" w:rsidRPr="00236E47" w:rsidRDefault="00236E47" w:rsidP="00236E47">
      <w:pPr>
        <w:spacing w:after="0" w:line="276" w:lineRule="auto"/>
        <w:ind w:left="1440" w:right="1134"/>
        <w:rPr>
          <w:rFonts w:ascii="Garamond" w:hAnsi="Garamond" w:cs="David"/>
          <w:sz w:val="24"/>
          <w:szCs w:val="24"/>
          <w:rtl/>
          <w:lang w:eastAsia="ja-JP"/>
        </w:rPr>
      </w:pPr>
      <w:r w:rsidRPr="00236E47">
        <w:rPr>
          <w:rFonts w:ascii="Garamond" w:hAnsi="Garamond" w:cs="David" w:hint="cs"/>
          <w:sz w:val="24"/>
          <w:szCs w:val="24"/>
          <w:rtl/>
          <w:lang w:eastAsia="ja-JP"/>
        </w:rPr>
        <w:t>(ו) סעיף דיווח לוועדה</w:t>
      </w:r>
      <w:r w:rsidR="006A7CB3">
        <w:rPr>
          <w:rFonts w:ascii="Garamond" w:hAnsi="Garamond" w:cs="David" w:hint="cs"/>
          <w:sz w:val="24"/>
          <w:szCs w:val="24"/>
          <w:rtl/>
          <w:lang w:eastAsia="ja-JP"/>
        </w:rPr>
        <w:t xml:space="preserve"> (ייכלל בסעיף דיווח בסוף החוק)</w:t>
      </w:r>
      <w:r w:rsidRPr="00236E47">
        <w:rPr>
          <w:rFonts w:ascii="Garamond" w:hAnsi="Garamond" w:cs="David" w:hint="cs"/>
          <w:sz w:val="24"/>
          <w:szCs w:val="24"/>
          <w:rtl/>
          <w:lang w:eastAsia="ja-JP"/>
        </w:rPr>
        <w:t xml:space="preserve">: </w:t>
      </w:r>
    </w:p>
    <w:p w14:paraId="5C059F7B" w14:textId="77777777" w:rsidR="00236E47" w:rsidRPr="00236E47" w:rsidRDefault="00236E47" w:rsidP="00236E47">
      <w:pPr>
        <w:spacing w:after="0" w:line="276" w:lineRule="auto"/>
        <w:ind w:left="1440" w:right="1134"/>
        <w:rPr>
          <w:rFonts w:ascii="Garamond" w:hAnsi="Garamond" w:cs="David"/>
          <w:sz w:val="24"/>
          <w:szCs w:val="24"/>
          <w:rtl/>
          <w:lang w:eastAsia="ja-JP"/>
        </w:rPr>
      </w:pPr>
      <w:r w:rsidRPr="00236E47">
        <w:rPr>
          <w:rFonts w:ascii="Garamond" w:hAnsi="Garamond" w:cs="David" w:hint="cs"/>
          <w:sz w:val="24"/>
          <w:szCs w:val="24"/>
          <w:rtl/>
          <w:lang w:eastAsia="ja-JP"/>
        </w:rPr>
        <w:t>שר המשפטים ימסור לוועדת החוקה חוק ומשפט של הכנסת, אחת לשנה, דיווח על יישום הוראות סעיף זה.</w:t>
      </w:r>
    </w:p>
    <w:p w14:paraId="7841A576" w14:textId="77777777" w:rsidR="00155B23" w:rsidRDefault="00155B23" w:rsidP="00155B23">
      <w:pPr>
        <w:spacing w:after="0" w:line="276" w:lineRule="auto"/>
        <w:ind w:left="1440" w:right="1134"/>
        <w:rPr>
          <w:rFonts w:ascii="Garamond" w:hAnsi="Garamond" w:cs="David"/>
          <w:sz w:val="24"/>
          <w:szCs w:val="24"/>
          <w:rtl/>
          <w:lang w:eastAsia="ja-JP"/>
        </w:rPr>
      </w:pPr>
    </w:p>
    <w:p w14:paraId="0E7EBBCD" w14:textId="77777777" w:rsidR="00236E47" w:rsidRDefault="00236E47" w:rsidP="00155B23">
      <w:pPr>
        <w:spacing w:after="0" w:line="276" w:lineRule="auto"/>
        <w:ind w:left="1440" w:right="1134"/>
        <w:rPr>
          <w:rFonts w:ascii="Garamond" w:hAnsi="Garamond" w:cs="David"/>
          <w:sz w:val="24"/>
          <w:szCs w:val="24"/>
          <w:rtl/>
          <w:lang w:eastAsia="ja-JP"/>
        </w:rPr>
      </w:pPr>
    </w:p>
    <w:p w14:paraId="0975A492" w14:textId="77777777" w:rsidR="00155B23" w:rsidRDefault="00155B23" w:rsidP="00155B23">
      <w:pPr>
        <w:spacing w:after="0" w:line="276" w:lineRule="auto"/>
        <w:ind w:left="1440" w:right="1134"/>
        <w:rPr>
          <w:ins w:id="19" w:author="אפרת חקאק" w:date="2015-11-29T09:22:00Z"/>
          <w:rFonts w:ascii="Garamond" w:hAnsi="Garamond" w:cs="David"/>
          <w:b/>
          <w:bCs/>
          <w:sz w:val="24"/>
          <w:szCs w:val="24"/>
          <w:rtl/>
          <w:lang w:eastAsia="ja-JP"/>
        </w:rPr>
      </w:pPr>
      <w:r w:rsidRPr="001C1DAA">
        <w:rPr>
          <w:rFonts w:ascii="Garamond" w:hAnsi="Garamond" w:cs="David"/>
          <w:b/>
          <w:bCs/>
          <w:sz w:val="24"/>
          <w:szCs w:val="24"/>
          <w:rtl/>
          <w:lang w:eastAsia="ja-JP"/>
        </w:rPr>
        <w:t xml:space="preserve">28.  </w:t>
      </w:r>
      <w:r>
        <w:rPr>
          <w:rFonts w:ascii="Garamond" w:hAnsi="Garamond" w:cs="David" w:hint="cs"/>
          <w:b/>
          <w:bCs/>
          <w:sz w:val="24"/>
          <w:szCs w:val="24"/>
          <w:rtl/>
          <w:lang w:eastAsia="ja-JP"/>
        </w:rPr>
        <w:t>מתן</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אמצעים</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לביצוע</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מעשה</w:t>
      </w:r>
      <w:r w:rsidRPr="001C1DAA">
        <w:rPr>
          <w:rFonts w:ascii="Garamond" w:hAnsi="Garamond" w:cs="David"/>
          <w:b/>
          <w:bCs/>
          <w:sz w:val="24"/>
          <w:szCs w:val="24"/>
          <w:rtl/>
          <w:lang w:eastAsia="ja-JP"/>
        </w:rPr>
        <w:t xml:space="preserve"> </w:t>
      </w:r>
      <w:r w:rsidRPr="001C1DAA">
        <w:rPr>
          <w:rFonts w:ascii="Garamond" w:hAnsi="Garamond" w:cs="David" w:hint="cs"/>
          <w:b/>
          <w:bCs/>
          <w:sz w:val="24"/>
          <w:szCs w:val="24"/>
          <w:rtl/>
          <w:lang w:eastAsia="ja-JP"/>
        </w:rPr>
        <w:t>טרור</w:t>
      </w:r>
    </w:p>
    <w:p w14:paraId="01371C88" w14:textId="77777777" w:rsidR="00155B23" w:rsidRPr="001C1DAA" w:rsidRDefault="009B1957" w:rsidP="00155B23">
      <w:pPr>
        <w:spacing w:after="0" w:line="276" w:lineRule="auto"/>
        <w:ind w:left="1440" w:right="1134"/>
        <w:jc w:val="both"/>
        <w:rPr>
          <w:rFonts w:ascii="Garamond" w:hAnsi="Garamond" w:cs="David"/>
          <w:sz w:val="24"/>
          <w:szCs w:val="24"/>
          <w:rtl/>
          <w:lang w:eastAsia="ja-JP"/>
        </w:rPr>
      </w:pPr>
      <w:r w:rsidRPr="001C1DAA">
        <w:rPr>
          <w:rFonts w:ascii="Garamond" w:hAnsi="Garamond" w:cs="David"/>
          <w:sz w:val="24"/>
          <w:szCs w:val="24"/>
          <w:rtl/>
          <w:lang w:eastAsia="ja-JP"/>
        </w:rPr>
        <w:t xml:space="preserve"> </w:t>
      </w:r>
      <w:r w:rsidR="00155B23" w:rsidRPr="001C1DAA">
        <w:rPr>
          <w:rFonts w:ascii="Garamond" w:hAnsi="Garamond" w:cs="David"/>
          <w:sz w:val="24"/>
          <w:szCs w:val="24"/>
          <w:rtl/>
          <w:lang w:eastAsia="ja-JP"/>
        </w:rPr>
        <w:t>(</w:t>
      </w:r>
      <w:r w:rsidR="00155B23" w:rsidRPr="001C1DAA">
        <w:rPr>
          <w:rFonts w:ascii="Garamond" w:hAnsi="Garamond" w:cs="David" w:hint="cs"/>
          <w:sz w:val="24"/>
          <w:szCs w:val="24"/>
          <w:rtl/>
          <w:lang w:eastAsia="ja-JP"/>
        </w:rPr>
        <w:t>א</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הנותן</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שירות</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לאחר</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או</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המעמיד</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אמצעים</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לרשותו</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כמפורט</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להלן</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בנסיבות</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שבהן</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יש</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בכך</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כדי</w:t>
      </w:r>
      <w:r w:rsidR="00155B23">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לשמש</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במישרין</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או</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בעקיפין</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לביצוע</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מעשה</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טרור</w:t>
      </w:r>
      <w:r w:rsidR="00155B23">
        <w:rPr>
          <w:rFonts w:ascii="Garamond" w:hAnsi="Garamond" w:cs="David" w:hint="cs"/>
          <w:sz w:val="24"/>
          <w:szCs w:val="24"/>
          <w:rtl/>
          <w:lang w:eastAsia="ja-JP"/>
        </w:rPr>
        <w:t>, להקלת ביצועו,</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או</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להימלט</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מהדין</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לאחר</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ביצוע</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מעשה</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כאמור</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דינו</w:t>
      </w:r>
      <w:r w:rsidR="00155B23" w:rsidRPr="001C1DAA">
        <w:rPr>
          <w:rFonts w:ascii="Garamond" w:hAnsi="Garamond" w:cs="David"/>
          <w:sz w:val="24"/>
          <w:szCs w:val="24"/>
          <w:rtl/>
          <w:lang w:eastAsia="ja-JP"/>
        </w:rPr>
        <w:t xml:space="preserve"> - </w:t>
      </w:r>
      <w:r w:rsidR="00155B23" w:rsidRPr="001C1DAA">
        <w:rPr>
          <w:rFonts w:ascii="Garamond" w:hAnsi="Garamond" w:cs="David" w:hint="cs"/>
          <w:sz w:val="24"/>
          <w:szCs w:val="24"/>
          <w:rtl/>
          <w:lang w:eastAsia="ja-JP"/>
        </w:rPr>
        <w:t>מאסר</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חמש</w:t>
      </w:r>
      <w:r w:rsidR="00155B23" w:rsidRPr="001C1DAA">
        <w:rPr>
          <w:rFonts w:ascii="Garamond" w:hAnsi="Garamond" w:cs="David"/>
          <w:sz w:val="24"/>
          <w:szCs w:val="24"/>
          <w:rtl/>
          <w:lang w:eastAsia="ja-JP"/>
        </w:rPr>
        <w:t xml:space="preserve"> </w:t>
      </w:r>
      <w:r w:rsidR="00155B23" w:rsidRPr="001C1DAA">
        <w:rPr>
          <w:rFonts w:ascii="Garamond" w:hAnsi="Garamond" w:cs="David" w:hint="cs"/>
          <w:sz w:val="24"/>
          <w:szCs w:val="24"/>
          <w:rtl/>
          <w:lang w:eastAsia="ja-JP"/>
        </w:rPr>
        <w:t>שנים</w:t>
      </w:r>
      <w:r w:rsidR="00155B23" w:rsidRPr="001C1DAA">
        <w:rPr>
          <w:rFonts w:ascii="Garamond" w:hAnsi="Garamond" w:cs="David"/>
          <w:sz w:val="24"/>
          <w:szCs w:val="24"/>
          <w:rtl/>
          <w:lang w:eastAsia="ja-JP"/>
        </w:rPr>
        <w:t>:</w:t>
      </w:r>
    </w:p>
    <w:p w14:paraId="3A4E3651" w14:textId="77777777" w:rsidR="00155B23" w:rsidRPr="001C1DAA" w:rsidRDefault="00155B23" w:rsidP="00BC02B9">
      <w:pPr>
        <w:spacing w:after="0" w:line="276" w:lineRule="auto"/>
        <w:ind w:left="2160" w:right="1134"/>
        <w:jc w:val="both"/>
        <w:rPr>
          <w:rFonts w:ascii="Garamond" w:hAnsi="Garamond" w:cs="David"/>
          <w:sz w:val="24"/>
          <w:szCs w:val="24"/>
          <w:rtl/>
          <w:lang w:eastAsia="ja-JP"/>
        </w:rPr>
      </w:pPr>
      <w:r w:rsidRPr="001C1DAA">
        <w:rPr>
          <w:rFonts w:ascii="Garamond" w:hAnsi="Garamond" w:cs="David"/>
          <w:sz w:val="24"/>
          <w:szCs w:val="24"/>
          <w:rtl/>
          <w:lang w:eastAsia="ja-JP"/>
        </w:rPr>
        <w:t xml:space="preserve">(1) </w:t>
      </w:r>
      <w:r w:rsidRPr="001C1DAA">
        <w:rPr>
          <w:rFonts w:ascii="Garamond" w:hAnsi="Garamond" w:cs="David" w:hint="cs"/>
          <w:sz w:val="24"/>
          <w:szCs w:val="24"/>
          <w:rtl/>
          <w:lang w:eastAsia="ja-JP"/>
        </w:rPr>
        <w:t>מתן</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שירות</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הסעה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העמדת</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מקום</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לינה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שהייה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מסתור</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לרשותו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של</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אחר</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העמדת</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אמצעים</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כדי</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להשיג</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מקום</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לינה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שהייה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מסתור</w:t>
      </w:r>
      <w:r w:rsidRPr="001C1DAA">
        <w:rPr>
          <w:rFonts w:ascii="Garamond" w:hAnsi="Garamond" w:cs="David"/>
          <w:sz w:val="24"/>
          <w:szCs w:val="24"/>
          <w:rtl/>
          <w:lang w:eastAsia="ja-JP"/>
        </w:rPr>
        <w:t>;</w:t>
      </w:r>
    </w:p>
    <w:p w14:paraId="6586A202" w14:textId="1180A979" w:rsidR="00155B23" w:rsidRPr="001C1DAA" w:rsidRDefault="00155B23" w:rsidP="00BC02B9">
      <w:pPr>
        <w:spacing w:after="0" w:line="276" w:lineRule="auto"/>
        <w:ind w:left="2160" w:right="1134"/>
        <w:jc w:val="both"/>
        <w:rPr>
          <w:rFonts w:ascii="Garamond" w:hAnsi="Garamond" w:cs="David"/>
          <w:sz w:val="24"/>
          <w:szCs w:val="24"/>
          <w:rtl/>
          <w:lang w:eastAsia="ja-JP"/>
        </w:rPr>
      </w:pPr>
      <w:r w:rsidRPr="001C1DAA">
        <w:rPr>
          <w:rFonts w:ascii="Garamond" w:hAnsi="Garamond" w:cs="David"/>
          <w:sz w:val="24"/>
          <w:szCs w:val="24"/>
          <w:rtl/>
          <w:lang w:eastAsia="ja-JP"/>
        </w:rPr>
        <w:t xml:space="preserve">(2) </w:t>
      </w:r>
      <w:r w:rsidRPr="001C1DAA">
        <w:rPr>
          <w:rFonts w:ascii="Garamond" w:hAnsi="Garamond" w:cs="David" w:hint="cs"/>
          <w:sz w:val="24"/>
          <w:szCs w:val="24"/>
          <w:rtl/>
          <w:lang w:eastAsia="ja-JP"/>
        </w:rPr>
        <w:t>העמדת</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כסף</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מזון</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בגדים</w:t>
      </w:r>
      <w:r w:rsidRPr="001C1DAA">
        <w:rPr>
          <w:rFonts w:ascii="Garamond" w:hAnsi="Garamond" w:cs="David"/>
          <w:sz w:val="24"/>
          <w:szCs w:val="24"/>
          <w:rtl/>
          <w:lang w:eastAsia="ja-JP"/>
        </w:rPr>
        <w:t>,</w:t>
      </w:r>
      <w:r>
        <w:rPr>
          <w:rFonts w:ascii="Garamond" w:hAnsi="Garamond" w:cs="David" w:hint="cs"/>
          <w:sz w:val="24"/>
          <w:szCs w:val="24"/>
          <w:rtl/>
          <w:lang w:eastAsia="ja-JP"/>
        </w:rPr>
        <w:t xml:space="preserve"> מידע,</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אמצעי</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תקשורת</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מסמכים</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כלי</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תחבורה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דלק</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מקרקעין</w:t>
      </w:r>
      <w:r w:rsidR="001D78E0">
        <w:rPr>
          <w:rFonts w:ascii="Garamond" w:hAnsi="Garamond" w:cs="David" w:hint="cs"/>
          <w:sz w:val="24"/>
          <w:szCs w:val="24"/>
          <w:rtl/>
          <w:lang w:eastAsia="ja-JP"/>
        </w:rPr>
        <w:t>,</w:t>
      </w:r>
      <w:r w:rsidR="003146D8">
        <w:rPr>
          <w:rFonts w:ascii="Garamond" w:hAnsi="Garamond" w:cs="David" w:hint="cs"/>
          <w:sz w:val="24"/>
          <w:szCs w:val="24"/>
          <w:rtl/>
          <w:lang w:eastAsia="ja-JP"/>
        </w:rPr>
        <w:t xml:space="preserve"> </w:t>
      </w:r>
      <w:r w:rsidRPr="001C1DAA">
        <w:rPr>
          <w:rFonts w:ascii="Garamond" w:hAnsi="Garamond" w:cs="David" w:hint="cs"/>
          <w:sz w:val="24"/>
          <w:szCs w:val="24"/>
          <w:rtl/>
          <w:lang w:eastAsia="ja-JP"/>
        </w:rPr>
        <w:t>מבנה</w:t>
      </w:r>
      <w:r w:rsidRPr="001C1DAA">
        <w:rPr>
          <w:rFonts w:ascii="Garamond" w:hAnsi="Garamond" w:cs="David"/>
          <w:sz w:val="24"/>
          <w:szCs w:val="24"/>
          <w:rtl/>
          <w:lang w:eastAsia="ja-JP"/>
        </w:rPr>
        <w:t>,</w:t>
      </w:r>
      <w:r w:rsidR="001D78E0">
        <w:rPr>
          <w:rFonts w:ascii="Garamond" w:hAnsi="Garamond" w:cs="David" w:hint="cs"/>
          <w:sz w:val="24"/>
          <w:szCs w:val="24"/>
          <w:rtl/>
          <w:lang w:eastAsia="ja-JP"/>
        </w:rPr>
        <w:t xml:space="preserve"> או כל אמצעי אחר</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לרשותו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של</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אחר</w:t>
      </w:r>
      <w:r w:rsidRPr="001C1DAA">
        <w:rPr>
          <w:rFonts w:ascii="Garamond" w:hAnsi="Garamond" w:cs="David"/>
          <w:sz w:val="24"/>
          <w:szCs w:val="24"/>
          <w:rtl/>
          <w:lang w:eastAsia="ja-JP"/>
        </w:rPr>
        <w:t>.</w:t>
      </w:r>
    </w:p>
    <w:p w14:paraId="79021132" w14:textId="77777777" w:rsidR="00155B23" w:rsidRDefault="00155B23" w:rsidP="00155B23">
      <w:pPr>
        <w:spacing w:after="0" w:line="276" w:lineRule="auto"/>
        <w:ind w:left="1440" w:right="1134"/>
        <w:jc w:val="both"/>
        <w:rPr>
          <w:ins w:id="20" w:author="Naama Feuchtwanger" w:date="2015-12-07T12:42:00Z"/>
          <w:rFonts w:ascii="Garamond" w:hAnsi="Garamond" w:cs="David"/>
          <w:sz w:val="24"/>
          <w:szCs w:val="24"/>
          <w:rtl/>
          <w:lang w:eastAsia="ja-JP"/>
        </w:rPr>
      </w:pPr>
      <w:r w:rsidRPr="001C1DAA">
        <w:rPr>
          <w:rFonts w:ascii="Garamond" w:hAnsi="Garamond" w:cs="David"/>
          <w:sz w:val="24"/>
          <w:szCs w:val="24"/>
          <w:rtl/>
          <w:lang w:eastAsia="ja-JP"/>
        </w:rPr>
        <w:t>(</w:t>
      </w:r>
      <w:r w:rsidRPr="001C1DAA">
        <w:rPr>
          <w:rFonts w:ascii="Garamond" w:hAnsi="Garamond" w:cs="David" w:hint="cs"/>
          <w:sz w:val="24"/>
          <w:szCs w:val="24"/>
          <w:rtl/>
          <w:lang w:eastAsia="ja-JP"/>
        </w:rPr>
        <w:t>ב</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לעניין</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סעיף</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זה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אין</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נפקא</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מינה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אם</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מתן</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השירות</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העמדת</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האמצעים</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כאמור</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בסעיף</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קטן</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נעשו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בתמורה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או</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שלא</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בתמורה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ואם</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בוצע</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מעשה</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הטרור</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כאמור</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בסעיף</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קטן</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אם</w:t>
      </w:r>
      <w:r w:rsidRPr="001C1DAA">
        <w:rPr>
          <w:rFonts w:ascii="Garamond" w:hAnsi="Garamond" w:cs="David"/>
          <w:sz w:val="24"/>
          <w:szCs w:val="24"/>
          <w:rtl/>
          <w:lang w:eastAsia="ja-JP"/>
        </w:rPr>
        <w:t xml:space="preserve"> </w:t>
      </w:r>
      <w:r w:rsidRPr="001C1DAA">
        <w:rPr>
          <w:rFonts w:ascii="Garamond" w:hAnsi="Garamond" w:cs="David" w:hint="cs"/>
          <w:sz w:val="24"/>
          <w:szCs w:val="24"/>
          <w:rtl/>
          <w:lang w:eastAsia="ja-JP"/>
        </w:rPr>
        <w:t>לאו</w:t>
      </w:r>
      <w:r w:rsidRPr="001C1DAA">
        <w:rPr>
          <w:rFonts w:ascii="Garamond" w:hAnsi="Garamond" w:cs="David"/>
          <w:sz w:val="24"/>
          <w:szCs w:val="24"/>
          <w:rtl/>
          <w:lang w:eastAsia="ja-JP"/>
        </w:rPr>
        <w:t>.</w:t>
      </w:r>
    </w:p>
    <w:p w14:paraId="5F5AAFA3" w14:textId="77777777" w:rsidR="00AF7B02" w:rsidRDefault="00AF7B02" w:rsidP="00155B23">
      <w:pPr>
        <w:spacing w:after="0" w:line="276" w:lineRule="auto"/>
        <w:ind w:left="1440" w:right="1134"/>
        <w:jc w:val="both"/>
        <w:rPr>
          <w:rFonts w:ascii="Garamond" w:hAnsi="Garamond" w:cs="David"/>
          <w:sz w:val="24"/>
          <w:szCs w:val="24"/>
          <w:rtl/>
          <w:lang w:eastAsia="ja-JP"/>
        </w:rPr>
      </w:pPr>
    </w:p>
    <w:p w14:paraId="58047D70" w14:textId="77777777" w:rsidR="00844439" w:rsidRDefault="00844439" w:rsidP="00155B23">
      <w:pPr>
        <w:spacing w:after="0" w:line="276" w:lineRule="auto"/>
        <w:ind w:left="1440" w:right="1134"/>
        <w:jc w:val="both"/>
        <w:rPr>
          <w:ins w:id="21" w:author="Naama Feuchtwanger" w:date="2015-12-07T12:42:00Z"/>
          <w:rFonts w:ascii="Garamond" w:hAnsi="Garamond" w:cs="David"/>
          <w:sz w:val="24"/>
          <w:szCs w:val="24"/>
          <w:rtl/>
          <w:lang w:eastAsia="ja-JP"/>
        </w:rPr>
      </w:pPr>
    </w:p>
    <w:p w14:paraId="6B4BDFFE" w14:textId="77777777" w:rsidR="00155B23" w:rsidRPr="003E7B9B" w:rsidRDefault="00155B23" w:rsidP="00155B23">
      <w:pPr>
        <w:spacing w:after="0" w:line="276" w:lineRule="auto"/>
        <w:ind w:left="1440" w:right="1134"/>
        <w:rPr>
          <w:rFonts w:ascii="Garamond" w:hAnsi="Garamond" w:cs="David"/>
          <w:b/>
          <w:bCs/>
          <w:sz w:val="24"/>
          <w:szCs w:val="24"/>
          <w:rtl/>
          <w:lang w:eastAsia="ja-JP"/>
        </w:rPr>
      </w:pPr>
      <w:r w:rsidRPr="003E7B9B">
        <w:rPr>
          <w:rFonts w:ascii="Garamond" w:hAnsi="Garamond" w:cs="David"/>
          <w:b/>
          <w:bCs/>
          <w:sz w:val="24"/>
          <w:szCs w:val="24"/>
          <w:rtl/>
          <w:lang w:eastAsia="ja-JP"/>
        </w:rPr>
        <w:t xml:space="preserve">29. </w:t>
      </w:r>
      <w:r w:rsidRPr="003E7B9B">
        <w:rPr>
          <w:rFonts w:ascii="Garamond" w:hAnsi="Garamond" w:cs="David" w:hint="cs"/>
          <w:b/>
          <w:bCs/>
          <w:sz w:val="24"/>
          <w:szCs w:val="24"/>
          <w:rtl/>
          <w:lang w:eastAsia="ja-JP"/>
        </w:rPr>
        <w:t>אי</w:t>
      </w:r>
      <w:r w:rsidRPr="003E7B9B">
        <w:rPr>
          <w:rFonts w:ascii="Garamond" w:hAnsi="Garamond" w:cs="David"/>
          <w:b/>
          <w:bCs/>
          <w:sz w:val="24"/>
          <w:szCs w:val="24"/>
          <w:rtl/>
          <w:lang w:eastAsia="ja-JP"/>
        </w:rPr>
        <w:t>-</w:t>
      </w:r>
      <w:r w:rsidRPr="003E7B9B">
        <w:rPr>
          <w:rFonts w:ascii="Garamond" w:hAnsi="Garamond" w:cs="David" w:hint="cs"/>
          <w:b/>
          <w:bCs/>
          <w:sz w:val="24"/>
          <w:szCs w:val="24"/>
          <w:rtl/>
          <w:lang w:eastAsia="ja-JP"/>
        </w:rPr>
        <w:t>מניעת</w:t>
      </w:r>
      <w:r w:rsidRPr="003E7B9B">
        <w:rPr>
          <w:rFonts w:ascii="Garamond" w:hAnsi="Garamond" w:cs="David"/>
          <w:b/>
          <w:bCs/>
          <w:sz w:val="24"/>
          <w:szCs w:val="24"/>
          <w:rtl/>
          <w:lang w:eastAsia="ja-JP"/>
        </w:rPr>
        <w:t xml:space="preserve"> </w:t>
      </w:r>
      <w:r w:rsidRPr="003E7B9B">
        <w:rPr>
          <w:rFonts w:ascii="Garamond" w:hAnsi="Garamond" w:cs="David" w:hint="cs"/>
          <w:b/>
          <w:bCs/>
          <w:sz w:val="24"/>
          <w:szCs w:val="24"/>
          <w:rtl/>
          <w:lang w:eastAsia="ja-JP"/>
        </w:rPr>
        <w:t>מעשה</w:t>
      </w:r>
      <w:r w:rsidRPr="003E7B9B">
        <w:rPr>
          <w:rFonts w:ascii="Garamond" w:hAnsi="Garamond" w:cs="David"/>
          <w:b/>
          <w:bCs/>
          <w:sz w:val="24"/>
          <w:szCs w:val="24"/>
          <w:rtl/>
          <w:lang w:eastAsia="ja-JP"/>
        </w:rPr>
        <w:t xml:space="preserve"> </w:t>
      </w:r>
      <w:r w:rsidRPr="003E7B9B">
        <w:rPr>
          <w:rFonts w:ascii="Garamond" w:hAnsi="Garamond" w:cs="David" w:hint="cs"/>
          <w:b/>
          <w:bCs/>
          <w:sz w:val="24"/>
          <w:szCs w:val="24"/>
          <w:rtl/>
          <w:lang w:eastAsia="ja-JP"/>
        </w:rPr>
        <w:t>טרור</w:t>
      </w:r>
    </w:p>
    <w:p w14:paraId="58DCFC79" w14:textId="160F7F63" w:rsidR="00155B23" w:rsidRDefault="00155B23" w:rsidP="00AF7B02">
      <w:pPr>
        <w:spacing w:after="0" w:line="276" w:lineRule="auto"/>
        <w:ind w:left="1440" w:right="1134"/>
        <w:jc w:val="both"/>
        <w:rPr>
          <w:rFonts w:ascii="Garamond" w:hAnsi="Garamond" w:cs="David"/>
          <w:sz w:val="24"/>
          <w:szCs w:val="24"/>
          <w:rtl/>
          <w:lang w:eastAsia="ja-JP"/>
        </w:rPr>
      </w:pPr>
      <w:r w:rsidRPr="003E7B9B">
        <w:rPr>
          <w:rFonts w:ascii="Garamond" w:hAnsi="Garamond" w:cs="David" w:hint="cs"/>
          <w:sz w:val="24"/>
          <w:szCs w:val="24"/>
          <w:rtl/>
          <w:lang w:eastAsia="ja-JP"/>
        </w:rPr>
        <w:t>מי</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שהיה</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בידו</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מידע</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שעורר</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בו</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חשד</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ממשי</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כי</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עומדת</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להתבצע</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עבירה</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מסוג</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פשע</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שהיא</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מעשה</w:t>
      </w:r>
      <w:r w:rsidRPr="003E7B9B">
        <w:rPr>
          <w:rFonts w:ascii="Garamond" w:hAnsi="Garamond" w:cs="David"/>
          <w:sz w:val="24"/>
          <w:szCs w:val="24"/>
          <w:rtl/>
          <w:lang w:eastAsia="ja-JP"/>
        </w:rPr>
        <w:t xml:space="preserve"> </w:t>
      </w:r>
      <w:r w:rsidRPr="00DB7AE0">
        <w:rPr>
          <w:rFonts w:ascii="Garamond" w:hAnsi="Garamond" w:cs="David" w:hint="cs"/>
          <w:sz w:val="24"/>
          <w:szCs w:val="24"/>
          <w:rtl/>
          <w:lang w:eastAsia="ja-JP"/>
        </w:rPr>
        <w:t>טרור</w:t>
      </w:r>
      <w:r w:rsidRPr="00DB7AE0">
        <w:rPr>
          <w:rFonts w:ascii="Garamond" w:hAnsi="Garamond" w:cs="David"/>
          <w:sz w:val="24"/>
          <w:szCs w:val="24"/>
          <w:rtl/>
          <w:lang w:eastAsia="ja-JP"/>
        </w:rPr>
        <w:t xml:space="preserve"> </w:t>
      </w:r>
      <w:r w:rsidRPr="00DB7AE0">
        <w:rPr>
          <w:rFonts w:ascii="Garamond" w:hAnsi="Garamond" w:cs="David" w:hint="cs"/>
          <w:sz w:val="24"/>
          <w:szCs w:val="24"/>
          <w:rtl/>
          <w:lang w:eastAsia="ja-JP"/>
        </w:rPr>
        <w:t>או</w:t>
      </w:r>
      <w:r w:rsidRPr="00DB7AE0">
        <w:rPr>
          <w:rFonts w:ascii="Garamond" w:hAnsi="Garamond" w:cs="David"/>
          <w:sz w:val="24"/>
          <w:szCs w:val="24"/>
          <w:rtl/>
          <w:lang w:eastAsia="ja-JP"/>
        </w:rPr>
        <w:t xml:space="preserve"> </w:t>
      </w:r>
      <w:r w:rsidRPr="00DB7AE0">
        <w:rPr>
          <w:rFonts w:ascii="Garamond" w:hAnsi="Garamond" w:cs="David" w:hint="cs"/>
          <w:sz w:val="24"/>
          <w:szCs w:val="24"/>
          <w:rtl/>
          <w:lang w:eastAsia="ja-JP"/>
        </w:rPr>
        <w:t>כי</w:t>
      </w:r>
      <w:r w:rsidRPr="00DB7AE0">
        <w:rPr>
          <w:rFonts w:ascii="Garamond" w:hAnsi="Garamond" w:cs="David"/>
          <w:sz w:val="24"/>
          <w:szCs w:val="24"/>
          <w:rtl/>
          <w:lang w:eastAsia="ja-JP"/>
        </w:rPr>
        <w:t xml:space="preserve"> </w:t>
      </w:r>
      <w:r w:rsidRPr="00DB7AE0">
        <w:rPr>
          <w:rFonts w:ascii="Garamond" w:hAnsi="Garamond" w:cs="David" w:hint="cs"/>
          <w:sz w:val="24"/>
          <w:szCs w:val="24"/>
          <w:rtl/>
          <w:lang w:eastAsia="ja-JP"/>
        </w:rPr>
        <w:t>נעברה</w:t>
      </w:r>
      <w:r w:rsidRPr="00DB7AE0">
        <w:rPr>
          <w:rFonts w:ascii="Garamond" w:hAnsi="Garamond" w:cs="David"/>
          <w:sz w:val="24"/>
          <w:szCs w:val="24"/>
          <w:rtl/>
          <w:lang w:eastAsia="ja-JP"/>
        </w:rPr>
        <w:t xml:space="preserve"> </w:t>
      </w:r>
      <w:r w:rsidRPr="00DB7AE0">
        <w:rPr>
          <w:rFonts w:ascii="Garamond" w:hAnsi="Garamond" w:cs="David" w:hint="cs"/>
          <w:sz w:val="24"/>
          <w:szCs w:val="24"/>
          <w:rtl/>
          <w:lang w:eastAsia="ja-JP"/>
        </w:rPr>
        <w:t>עבירה</w:t>
      </w:r>
      <w:r w:rsidRPr="00DB7AE0">
        <w:rPr>
          <w:rFonts w:ascii="Garamond" w:hAnsi="Garamond" w:cs="David"/>
          <w:sz w:val="24"/>
          <w:szCs w:val="24"/>
          <w:rtl/>
          <w:lang w:eastAsia="ja-JP"/>
        </w:rPr>
        <w:t xml:space="preserve"> </w:t>
      </w:r>
      <w:r w:rsidRPr="00DB7AE0">
        <w:rPr>
          <w:rFonts w:ascii="Garamond" w:hAnsi="Garamond" w:cs="David" w:hint="cs"/>
          <w:sz w:val="24"/>
          <w:szCs w:val="24"/>
          <w:rtl/>
          <w:lang w:eastAsia="ja-JP"/>
        </w:rPr>
        <w:t>כאמור</w:t>
      </w:r>
      <w:r w:rsidR="00AF7B02">
        <w:rPr>
          <w:rFonts w:ascii="Garamond" w:hAnsi="Garamond" w:cs="David" w:hint="cs"/>
          <w:sz w:val="24"/>
          <w:szCs w:val="24"/>
          <w:rtl/>
          <w:lang w:eastAsia="ja-JP"/>
        </w:rPr>
        <w:t xml:space="preserve"> וניתן עוד למנוע את תוצאותיה</w:t>
      </w:r>
      <w:r w:rsidR="00403C3B">
        <w:rPr>
          <w:rFonts w:ascii="Garamond" w:hAnsi="Garamond" w:cs="David" w:hint="cs"/>
          <w:sz w:val="24"/>
          <w:szCs w:val="24"/>
          <w:rtl/>
          <w:lang w:eastAsia="ja-JP"/>
        </w:rPr>
        <w:t>, כולן או חלקן</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ולא</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פעל</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באופן</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סביר</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כדי</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למנוע</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את</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עשייתה</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את</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השלמתה</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או</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את</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תוצאותיה</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לפי</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העניין</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דינו</w:t>
      </w:r>
      <w:r w:rsidRPr="003E7B9B">
        <w:rPr>
          <w:rFonts w:ascii="Garamond" w:hAnsi="Garamond" w:cs="David"/>
          <w:sz w:val="24"/>
          <w:szCs w:val="24"/>
          <w:rtl/>
          <w:lang w:eastAsia="ja-JP"/>
        </w:rPr>
        <w:t xml:space="preserve"> - </w:t>
      </w:r>
      <w:r w:rsidRPr="003E7B9B">
        <w:rPr>
          <w:rFonts w:ascii="Garamond" w:hAnsi="Garamond" w:cs="David" w:hint="cs"/>
          <w:sz w:val="24"/>
          <w:szCs w:val="24"/>
          <w:rtl/>
          <w:lang w:eastAsia="ja-JP"/>
        </w:rPr>
        <w:t>מאסר</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שלוש</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שנים</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לעניין</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סעיף</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זה</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יראו</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את</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מי</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שמסר</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את</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המידע</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שברשותו</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לרשות</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ביטחון</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בהקדם</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האפשרי</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כמי</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שפעל</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באופן</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סביר</w:t>
      </w:r>
      <w:r w:rsidRPr="003E7B9B">
        <w:rPr>
          <w:rFonts w:ascii="Garamond" w:hAnsi="Garamond" w:cs="David"/>
          <w:sz w:val="24"/>
          <w:szCs w:val="24"/>
          <w:rtl/>
          <w:lang w:eastAsia="ja-JP"/>
        </w:rPr>
        <w:t>.</w:t>
      </w:r>
    </w:p>
    <w:p w14:paraId="30CE88B2" w14:textId="77777777" w:rsidR="00155B23" w:rsidRDefault="00155B23" w:rsidP="00155B23">
      <w:pPr>
        <w:spacing w:after="0" w:line="276" w:lineRule="auto"/>
        <w:ind w:left="1440" w:right="1134"/>
        <w:jc w:val="both"/>
        <w:rPr>
          <w:rFonts w:ascii="Garamond" w:hAnsi="Garamond" w:cs="David"/>
          <w:sz w:val="24"/>
          <w:szCs w:val="24"/>
          <w:rtl/>
          <w:lang w:eastAsia="ja-JP"/>
        </w:rPr>
      </w:pPr>
    </w:p>
    <w:p w14:paraId="4C6144FA" w14:textId="77777777" w:rsidR="0087677F" w:rsidRDefault="0087677F" w:rsidP="00155B23">
      <w:pPr>
        <w:spacing w:after="0" w:line="276" w:lineRule="auto"/>
        <w:ind w:left="1440" w:right="1134"/>
        <w:jc w:val="both"/>
        <w:rPr>
          <w:rFonts w:ascii="Garamond" w:hAnsi="Garamond" w:cs="David"/>
          <w:sz w:val="24"/>
          <w:szCs w:val="24"/>
          <w:rtl/>
          <w:lang w:eastAsia="ja-JP"/>
        </w:rPr>
      </w:pPr>
    </w:p>
    <w:p w14:paraId="4AA01392" w14:textId="77777777" w:rsidR="0087677F" w:rsidRDefault="0087677F" w:rsidP="00155B23">
      <w:pPr>
        <w:spacing w:after="0" w:line="276" w:lineRule="auto"/>
        <w:ind w:left="1440" w:right="1134"/>
        <w:jc w:val="both"/>
        <w:rPr>
          <w:rFonts w:ascii="Garamond" w:hAnsi="Garamond" w:cs="David"/>
          <w:sz w:val="24"/>
          <w:szCs w:val="24"/>
          <w:rtl/>
          <w:lang w:eastAsia="ja-JP"/>
        </w:rPr>
      </w:pPr>
    </w:p>
    <w:p w14:paraId="7A1B9F54" w14:textId="77777777" w:rsidR="0087677F" w:rsidRDefault="0087677F" w:rsidP="00155B23">
      <w:pPr>
        <w:spacing w:after="0" w:line="276" w:lineRule="auto"/>
        <w:ind w:left="1440" w:right="1134"/>
        <w:jc w:val="both"/>
        <w:rPr>
          <w:rFonts w:ascii="Garamond" w:hAnsi="Garamond" w:cs="David"/>
          <w:sz w:val="24"/>
          <w:szCs w:val="24"/>
          <w:rtl/>
          <w:lang w:eastAsia="ja-JP"/>
        </w:rPr>
      </w:pPr>
    </w:p>
    <w:p w14:paraId="10BC4ACF" w14:textId="77777777" w:rsidR="0087677F" w:rsidRDefault="0087677F" w:rsidP="00155B23">
      <w:pPr>
        <w:spacing w:after="0" w:line="276" w:lineRule="auto"/>
        <w:ind w:left="1440" w:right="1134"/>
        <w:jc w:val="both"/>
        <w:rPr>
          <w:rFonts w:ascii="Garamond" w:hAnsi="Garamond" w:cs="David"/>
          <w:sz w:val="24"/>
          <w:szCs w:val="24"/>
          <w:rtl/>
          <w:lang w:eastAsia="ja-JP"/>
        </w:rPr>
      </w:pPr>
    </w:p>
    <w:p w14:paraId="7E5EED3A" w14:textId="77777777" w:rsidR="00155B23" w:rsidRPr="003E7B9B" w:rsidRDefault="00155B23" w:rsidP="00155B23">
      <w:pPr>
        <w:spacing w:after="0" w:line="276" w:lineRule="auto"/>
        <w:ind w:left="1440" w:right="1134"/>
        <w:jc w:val="both"/>
        <w:rPr>
          <w:rFonts w:ascii="Garamond" w:hAnsi="Garamond" w:cs="David"/>
          <w:b/>
          <w:bCs/>
          <w:sz w:val="24"/>
          <w:szCs w:val="24"/>
          <w:rtl/>
          <w:lang w:eastAsia="ja-JP"/>
        </w:rPr>
      </w:pPr>
      <w:r w:rsidRPr="003E7B9B">
        <w:rPr>
          <w:rFonts w:ascii="Garamond" w:hAnsi="Garamond" w:cs="David"/>
          <w:b/>
          <w:bCs/>
          <w:sz w:val="24"/>
          <w:szCs w:val="24"/>
          <w:rtl/>
          <w:lang w:eastAsia="ja-JP"/>
        </w:rPr>
        <w:lastRenderedPageBreak/>
        <w:t xml:space="preserve">30. </w:t>
      </w:r>
      <w:r w:rsidRPr="003E7B9B">
        <w:rPr>
          <w:rFonts w:ascii="Garamond" w:hAnsi="Garamond" w:cs="David" w:hint="cs"/>
          <w:b/>
          <w:bCs/>
          <w:sz w:val="24"/>
          <w:szCs w:val="24"/>
          <w:rtl/>
          <w:lang w:eastAsia="ja-JP"/>
        </w:rPr>
        <w:t>איום</w:t>
      </w:r>
      <w:r w:rsidRPr="003E7B9B">
        <w:rPr>
          <w:rFonts w:ascii="Garamond" w:hAnsi="Garamond" w:cs="David"/>
          <w:b/>
          <w:bCs/>
          <w:sz w:val="24"/>
          <w:szCs w:val="24"/>
          <w:rtl/>
          <w:lang w:eastAsia="ja-JP"/>
        </w:rPr>
        <w:t xml:space="preserve"> </w:t>
      </w:r>
      <w:r w:rsidRPr="003E7B9B">
        <w:rPr>
          <w:rFonts w:ascii="Garamond" w:hAnsi="Garamond" w:cs="David" w:hint="cs"/>
          <w:b/>
          <w:bCs/>
          <w:sz w:val="24"/>
          <w:szCs w:val="24"/>
          <w:rtl/>
          <w:lang w:eastAsia="ja-JP"/>
        </w:rPr>
        <w:t>בביצוע</w:t>
      </w:r>
      <w:r w:rsidRPr="003E7B9B">
        <w:rPr>
          <w:rFonts w:ascii="Garamond" w:hAnsi="Garamond" w:cs="David"/>
          <w:b/>
          <w:bCs/>
          <w:sz w:val="24"/>
          <w:szCs w:val="24"/>
          <w:rtl/>
          <w:lang w:eastAsia="ja-JP"/>
        </w:rPr>
        <w:t xml:space="preserve"> </w:t>
      </w:r>
      <w:r w:rsidRPr="003E7B9B">
        <w:rPr>
          <w:rFonts w:ascii="Garamond" w:hAnsi="Garamond" w:cs="David" w:hint="cs"/>
          <w:b/>
          <w:bCs/>
          <w:sz w:val="24"/>
          <w:szCs w:val="24"/>
          <w:rtl/>
          <w:lang w:eastAsia="ja-JP"/>
        </w:rPr>
        <w:t>מעשה</w:t>
      </w:r>
      <w:r w:rsidRPr="003E7B9B">
        <w:rPr>
          <w:rFonts w:ascii="Garamond" w:hAnsi="Garamond" w:cs="David"/>
          <w:b/>
          <w:bCs/>
          <w:sz w:val="24"/>
          <w:szCs w:val="24"/>
          <w:rtl/>
          <w:lang w:eastAsia="ja-JP"/>
        </w:rPr>
        <w:t xml:space="preserve"> </w:t>
      </w:r>
      <w:r w:rsidRPr="003E7B9B">
        <w:rPr>
          <w:rFonts w:ascii="Garamond" w:hAnsi="Garamond" w:cs="David" w:hint="cs"/>
          <w:b/>
          <w:bCs/>
          <w:sz w:val="24"/>
          <w:szCs w:val="24"/>
          <w:rtl/>
          <w:lang w:eastAsia="ja-JP"/>
        </w:rPr>
        <w:t>טרור</w:t>
      </w:r>
    </w:p>
    <w:p w14:paraId="1ABFBEBC" w14:textId="762AF398" w:rsidR="00155B23" w:rsidRDefault="00155B23" w:rsidP="007608D0">
      <w:pPr>
        <w:spacing w:after="0" w:line="276" w:lineRule="auto"/>
        <w:ind w:left="1440" w:right="1134"/>
        <w:jc w:val="both"/>
        <w:rPr>
          <w:ins w:id="22" w:author="אפרת חקאק" w:date="2015-12-02T09:10:00Z"/>
          <w:rFonts w:ascii="Garamond" w:hAnsi="Garamond" w:cs="David"/>
          <w:sz w:val="24"/>
          <w:szCs w:val="24"/>
          <w:rtl/>
          <w:lang w:eastAsia="ja-JP"/>
        </w:rPr>
      </w:pPr>
      <w:r w:rsidRPr="003E7B9B">
        <w:rPr>
          <w:rFonts w:ascii="Garamond" w:hAnsi="Garamond" w:cs="David" w:hint="cs"/>
          <w:sz w:val="24"/>
          <w:szCs w:val="24"/>
          <w:rtl/>
          <w:lang w:eastAsia="ja-JP"/>
        </w:rPr>
        <w:t>המאיים</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לבצע</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עבירה</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שהיא</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מעשה</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טרור</w:t>
      </w:r>
      <w:r w:rsidRPr="003E7B9B">
        <w:rPr>
          <w:rFonts w:ascii="Garamond" w:hAnsi="Garamond" w:cs="David"/>
          <w:sz w:val="24"/>
          <w:szCs w:val="24"/>
          <w:rtl/>
          <w:lang w:eastAsia="ja-JP"/>
        </w:rPr>
        <w:t xml:space="preserve">, </w:t>
      </w:r>
      <w:r>
        <w:rPr>
          <w:rFonts w:ascii="Garamond" w:hAnsi="Garamond" w:cs="David" w:hint="cs"/>
          <w:sz w:val="24"/>
          <w:szCs w:val="24"/>
          <w:rtl/>
          <w:lang w:eastAsia="ja-JP"/>
        </w:rPr>
        <w:t>מתוך מניע ומטרה כאמור בפסקאות (1) ו-(2) להגדרת "מעשה טרור"</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דינו</w:t>
      </w:r>
      <w:r w:rsidRPr="003E7B9B">
        <w:rPr>
          <w:rFonts w:ascii="Garamond" w:hAnsi="Garamond" w:cs="David"/>
          <w:sz w:val="24"/>
          <w:szCs w:val="24"/>
          <w:rtl/>
          <w:lang w:eastAsia="ja-JP"/>
        </w:rPr>
        <w:t xml:space="preserve"> -</w:t>
      </w:r>
      <w:r>
        <w:rPr>
          <w:rFonts w:ascii="Garamond" w:hAnsi="Garamond" w:cs="David" w:hint="cs"/>
          <w:sz w:val="24"/>
          <w:szCs w:val="24"/>
          <w:rtl/>
          <w:lang w:eastAsia="ja-JP"/>
        </w:rPr>
        <w:t xml:space="preserve"> </w:t>
      </w:r>
      <w:r w:rsidRPr="003E7B9B">
        <w:rPr>
          <w:rFonts w:ascii="Garamond" w:hAnsi="Garamond" w:cs="David" w:hint="cs"/>
          <w:sz w:val="24"/>
          <w:szCs w:val="24"/>
          <w:rtl/>
          <w:lang w:eastAsia="ja-JP"/>
        </w:rPr>
        <w:t>מאסר</w:t>
      </w:r>
      <w:r w:rsidRPr="003E7B9B">
        <w:rPr>
          <w:rFonts w:ascii="Garamond" w:hAnsi="Garamond" w:cs="David"/>
          <w:sz w:val="24"/>
          <w:szCs w:val="24"/>
          <w:rtl/>
          <w:lang w:eastAsia="ja-JP"/>
        </w:rPr>
        <w:t xml:space="preserve"> </w:t>
      </w:r>
      <w:r>
        <w:rPr>
          <w:rFonts w:ascii="Garamond" w:hAnsi="Garamond" w:cs="David" w:hint="cs"/>
          <w:sz w:val="24"/>
          <w:szCs w:val="24"/>
          <w:rtl/>
          <w:lang w:eastAsia="ja-JP"/>
        </w:rPr>
        <w:t>שבע</w:t>
      </w:r>
      <w:r w:rsidRPr="003E7B9B">
        <w:rPr>
          <w:rFonts w:ascii="Garamond" w:hAnsi="Garamond" w:cs="David"/>
          <w:sz w:val="24"/>
          <w:szCs w:val="24"/>
          <w:rtl/>
          <w:lang w:eastAsia="ja-JP"/>
        </w:rPr>
        <w:t xml:space="preserve"> </w:t>
      </w:r>
      <w:r w:rsidRPr="003E7B9B">
        <w:rPr>
          <w:rFonts w:ascii="Garamond" w:hAnsi="Garamond" w:cs="David" w:hint="cs"/>
          <w:sz w:val="24"/>
          <w:szCs w:val="24"/>
          <w:rtl/>
          <w:lang w:eastAsia="ja-JP"/>
        </w:rPr>
        <w:t>שנים</w:t>
      </w:r>
      <w:r w:rsidRPr="003E7B9B">
        <w:rPr>
          <w:rFonts w:ascii="Garamond" w:hAnsi="Garamond" w:cs="David"/>
          <w:sz w:val="24"/>
          <w:szCs w:val="24"/>
          <w:rtl/>
          <w:lang w:eastAsia="ja-JP"/>
        </w:rPr>
        <w:t>.</w:t>
      </w:r>
      <w:r w:rsidRPr="00BC58ED">
        <w:rPr>
          <w:rFonts w:ascii="Garamond" w:hAnsi="Garamond" w:cs="David" w:hint="cs"/>
          <w:sz w:val="24"/>
          <w:szCs w:val="24"/>
          <w:rtl/>
          <w:lang w:eastAsia="ja-JP"/>
        </w:rPr>
        <w:t xml:space="preserve"> </w:t>
      </w:r>
      <w:r>
        <w:rPr>
          <w:rFonts w:ascii="Garamond" w:hAnsi="Garamond" w:cs="David" w:hint="cs"/>
          <w:sz w:val="24"/>
          <w:szCs w:val="24"/>
          <w:rtl/>
          <w:lang w:eastAsia="ja-JP"/>
        </w:rPr>
        <w:t>[+ הלכת הצפיות</w:t>
      </w:r>
      <w:r>
        <w:rPr>
          <w:rFonts w:ascii="Garamond" w:hAnsi="Garamond" w:cs="David" w:hint="cs"/>
          <w:sz w:val="24"/>
          <w:szCs w:val="24"/>
          <w:rtl/>
          <w:lang w:eastAsia="ja-JP"/>
        </w:rPr>
        <w:t xml:space="preserve"> </w:t>
      </w:r>
      <w:r>
        <w:rPr>
          <w:rFonts w:ascii="Garamond" w:hAnsi="Garamond" w:cs="David" w:hint="cs"/>
          <w:sz w:val="24"/>
          <w:szCs w:val="24"/>
          <w:rtl/>
          <w:lang w:eastAsia="ja-JP"/>
        </w:rPr>
        <w:t>לגבי המטרה</w:t>
      </w:r>
      <w:r w:rsidR="00A51278">
        <w:rPr>
          <w:rFonts w:ascii="Garamond" w:hAnsi="Garamond" w:cs="David" w:hint="cs"/>
          <w:sz w:val="24"/>
          <w:szCs w:val="24"/>
          <w:rtl/>
          <w:lang w:eastAsia="ja-JP"/>
        </w:rPr>
        <w:t xml:space="preserve"> </w:t>
      </w:r>
      <w:r w:rsidR="00A51278">
        <w:rPr>
          <w:rFonts w:ascii="Garamond" w:hAnsi="Garamond" w:cs="David"/>
          <w:sz w:val="24"/>
          <w:szCs w:val="24"/>
          <w:rtl/>
          <w:lang w:eastAsia="ja-JP"/>
        </w:rPr>
        <w:t>–</w:t>
      </w:r>
      <w:r w:rsidR="00BC02B9">
        <w:rPr>
          <w:rFonts w:ascii="Garamond" w:hAnsi="Garamond" w:cs="David" w:hint="cs"/>
          <w:sz w:val="24"/>
          <w:szCs w:val="24"/>
          <w:rtl/>
          <w:lang w:eastAsia="ja-JP"/>
        </w:rPr>
        <w:t xml:space="preserve">ננסח </w:t>
      </w:r>
      <w:r w:rsidR="00A51278">
        <w:rPr>
          <w:rFonts w:ascii="Garamond" w:hAnsi="Garamond" w:cs="David" w:hint="cs"/>
          <w:sz w:val="24"/>
          <w:szCs w:val="24"/>
          <w:rtl/>
          <w:lang w:eastAsia="ja-JP"/>
        </w:rPr>
        <w:t xml:space="preserve">סעיף כללי </w:t>
      </w:r>
      <w:r w:rsidR="00BC02B9">
        <w:rPr>
          <w:rFonts w:ascii="Garamond" w:hAnsi="Garamond" w:cs="David" w:hint="cs"/>
          <w:sz w:val="24"/>
          <w:szCs w:val="24"/>
          <w:rtl/>
          <w:lang w:eastAsia="ja-JP"/>
        </w:rPr>
        <w:t xml:space="preserve">של </w:t>
      </w:r>
      <w:r w:rsidR="00A51278">
        <w:rPr>
          <w:rFonts w:ascii="Garamond" w:hAnsi="Garamond" w:cs="David" w:hint="cs"/>
          <w:sz w:val="24"/>
          <w:szCs w:val="24"/>
          <w:rtl/>
          <w:lang w:eastAsia="ja-JP"/>
        </w:rPr>
        <w:t xml:space="preserve">הלכת הצפיות לגבי כל המטרות </w:t>
      </w:r>
      <w:r w:rsidR="00B04468">
        <w:rPr>
          <w:rFonts w:ascii="Garamond" w:hAnsi="Garamond" w:cs="David" w:hint="cs"/>
          <w:sz w:val="24"/>
          <w:szCs w:val="24"/>
          <w:rtl/>
          <w:lang w:eastAsia="ja-JP"/>
        </w:rPr>
        <w:t>ב</w:t>
      </w:r>
      <w:r w:rsidR="00A51278">
        <w:rPr>
          <w:rFonts w:ascii="Garamond" w:hAnsi="Garamond" w:cs="David" w:hint="cs"/>
          <w:sz w:val="24"/>
          <w:szCs w:val="24"/>
          <w:rtl/>
          <w:lang w:eastAsia="ja-JP"/>
        </w:rPr>
        <w:t>חוק</w:t>
      </w:r>
      <w:r>
        <w:rPr>
          <w:rFonts w:ascii="Garamond" w:hAnsi="Garamond" w:cs="David" w:hint="cs"/>
          <w:sz w:val="24"/>
          <w:szCs w:val="24"/>
          <w:rtl/>
          <w:lang w:eastAsia="ja-JP"/>
        </w:rPr>
        <w:t>]</w:t>
      </w:r>
      <w:r w:rsidRPr="003828E9">
        <w:rPr>
          <w:rStyle w:val="FootnoteReference"/>
          <w:rFonts w:ascii="Garamond" w:hAnsi="Garamond"/>
          <w:sz w:val="24"/>
          <w:szCs w:val="24"/>
          <w:rtl/>
          <w:lang w:eastAsia="ja-JP"/>
        </w:rPr>
        <w:t xml:space="preserve"> </w:t>
      </w:r>
    </w:p>
    <w:p w14:paraId="49050518" w14:textId="77777777" w:rsidR="00DB1998" w:rsidRPr="003E7B9B" w:rsidDel="00A46B82" w:rsidRDefault="00DB1998" w:rsidP="007608D0">
      <w:pPr>
        <w:spacing w:after="0" w:line="276" w:lineRule="auto"/>
        <w:ind w:right="1134"/>
        <w:jc w:val="both"/>
        <w:rPr>
          <w:del w:id="23" w:author="Naama Feuchtwanger" w:date="2015-12-24T11:06:00Z"/>
          <w:rFonts w:ascii="Garamond" w:hAnsi="Garamond" w:cs="David"/>
          <w:sz w:val="24"/>
          <w:szCs w:val="24"/>
          <w:rtl/>
          <w:lang w:eastAsia="ja-JP"/>
        </w:rPr>
      </w:pPr>
    </w:p>
    <w:p w14:paraId="240309A2" w14:textId="77777777" w:rsidR="0093372B" w:rsidRDefault="0093372B" w:rsidP="009B1957">
      <w:pPr>
        <w:autoSpaceDE w:val="0"/>
        <w:autoSpaceDN w:val="0"/>
        <w:adjustRightInd w:val="0"/>
        <w:rPr>
          <w:ins w:id="24" w:author="Naama Feuchtwanger" w:date="2015-12-07T12:49:00Z"/>
          <w:rFonts w:ascii="Garamond" w:hAnsi="Garamond" w:cs="David"/>
          <w:sz w:val="24"/>
          <w:szCs w:val="24"/>
          <w:rtl/>
          <w:lang w:eastAsia="ja-JP"/>
        </w:rPr>
      </w:pPr>
    </w:p>
    <w:p w14:paraId="23955D3A" w14:textId="77777777" w:rsidR="009B1957" w:rsidRPr="00CC3FE3" w:rsidRDefault="009B1957" w:rsidP="00BC02B9">
      <w:pPr>
        <w:autoSpaceDE w:val="0"/>
        <w:autoSpaceDN w:val="0"/>
        <w:adjustRightInd w:val="0"/>
        <w:ind w:left="1366" w:right="1134"/>
        <w:rPr>
          <w:rFonts w:ascii="David" w:hAnsi="David" w:cs="David"/>
          <w:sz w:val="24"/>
          <w:szCs w:val="24"/>
          <w:rtl/>
          <w:lang w:eastAsia="ja-JP"/>
        </w:rPr>
      </w:pPr>
      <w:r w:rsidRPr="00CC3FE3">
        <w:rPr>
          <w:rFonts w:ascii="David" w:hAnsi="David" w:cs="David"/>
          <w:sz w:val="24"/>
          <w:szCs w:val="24"/>
          <w:rtl/>
          <w:lang w:eastAsia="ja-JP"/>
        </w:rPr>
        <w:t xml:space="preserve">31. </w:t>
      </w:r>
      <w:r w:rsidRPr="00CC3FE3">
        <w:rPr>
          <w:rFonts w:ascii="David" w:hAnsi="David" w:cs="David"/>
          <w:b/>
          <w:bCs/>
          <w:sz w:val="24"/>
          <w:szCs w:val="24"/>
          <w:rtl/>
          <w:lang w:eastAsia="ja-JP"/>
        </w:rPr>
        <w:t>הכנה לביצוע מעשה טרור</w:t>
      </w:r>
    </w:p>
    <w:p w14:paraId="392F5434" w14:textId="3E9B5308" w:rsidR="009B1957" w:rsidRPr="007608D0" w:rsidRDefault="00BC02B9" w:rsidP="001007A8">
      <w:pPr>
        <w:ind w:left="1366" w:right="1134"/>
        <w:jc w:val="both"/>
        <w:rPr>
          <w:ins w:id="25" w:author="Naama Feuchtwanger" w:date="2015-12-07T12:53:00Z"/>
          <w:rFonts w:ascii="David" w:hAnsi="David" w:cs="David"/>
          <w:sz w:val="24"/>
          <w:szCs w:val="24"/>
          <w:rtl/>
          <w:lang w:eastAsia="ja-JP"/>
        </w:rPr>
      </w:pPr>
      <w:r>
        <w:rPr>
          <w:rFonts w:ascii="David" w:hAnsi="David" w:cs="David" w:hint="cs"/>
          <w:sz w:val="24"/>
          <w:szCs w:val="24"/>
          <w:rtl/>
          <w:lang w:eastAsia="ja-JP"/>
        </w:rPr>
        <w:t xml:space="preserve">(א) </w:t>
      </w:r>
      <w:r w:rsidR="009B1957" w:rsidRPr="007608D0">
        <w:rPr>
          <w:rFonts w:ascii="David" w:hAnsi="David" w:cs="David" w:hint="cs"/>
          <w:sz w:val="24"/>
          <w:szCs w:val="24"/>
          <w:rtl/>
          <w:lang w:eastAsia="ja-JP"/>
        </w:rPr>
        <w:t>העושה</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מעשה</w:t>
      </w:r>
      <w:r w:rsidR="009B1957" w:rsidRPr="007608D0">
        <w:rPr>
          <w:rFonts w:ascii="David" w:hAnsi="David" w:cs="David"/>
          <w:sz w:val="24"/>
          <w:szCs w:val="24"/>
          <w:rtl/>
          <w:lang w:eastAsia="ja-JP"/>
        </w:rPr>
        <w:t xml:space="preserve"> </w:t>
      </w:r>
      <w:r w:rsidR="00DB1998" w:rsidRPr="00BC02B9">
        <w:rPr>
          <w:rFonts w:ascii="David" w:hAnsi="David" w:cs="David" w:hint="cs"/>
          <w:sz w:val="24"/>
          <w:szCs w:val="24"/>
          <w:rtl/>
          <w:lang w:eastAsia="ja-JP"/>
        </w:rPr>
        <w:t>שהוא</w:t>
      </w:r>
      <w:r w:rsidR="00DB1998" w:rsidRPr="00BC02B9">
        <w:rPr>
          <w:rFonts w:ascii="David" w:hAnsi="David" w:cs="David"/>
          <w:sz w:val="24"/>
          <w:szCs w:val="24"/>
          <w:rtl/>
          <w:lang w:eastAsia="ja-JP"/>
        </w:rPr>
        <w:t xml:space="preserve"> </w:t>
      </w:r>
      <w:r w:rsidR="00DB1998" w:rsidRPr="00BC02B9">
        <w:rPr>
          <w:rFonts w:ascii="David" w:hAnsi="David" w:cs="David" w:hint="cs"/>
          <w:sz w:val="24"/>
          <w:szCs w:val="24"/>
          <w:rtl/>
          <w:lang w:eastAsia="ja-JP"/>
        </w:rPr>
        <w:t>אחד</w:t>
      </w:r>
      <w:r w:rsidR="00DB1998" w:rsidRPr="00BC02B9">
        <w:rPr>
          <w:rFonts w:ascii="David" w:hAnsi="David" w:cs="David"/>
          <w:sz w:val="24"/>
          <w:szCs w:val="24"/>
          <w:rtl/>
          <w:lang w:eastAsia="ja-JP"/>
        </w:rPr>
        <w:t xml:space="preserve"> </w:t>
      </w:r>
      <w:r w:rsidR="00DB1998" w:rsidRPr="00BC02B9">
        <w:rPr>
          <w:rFonts w:ascii="David" w:hAnsi="David" w:cs="David" w:hint="cs"/>
          <w:sz w:val="24"/>
          <w:szCs w:val="24"/>
          <w:rtl/>
          <w:lang w:eastAsia="ja-JP"/>
        </w:rPr>
        <w:t>מאלה</w:t>
      </w:r>
      <w:r w:rsidR="00DB1998"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שיש</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בו</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משום</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הכנה</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לביצוע</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עבירה</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שהיא</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מעשה</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טרור</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דינו</w:t>
      </w:r>
      <w:r w:rsidR="009B1957" w:rsidRPr="00BC02B9">
        <w:rPr>
          <w:rFonts w:ascii="David" w:hAnsi="David" w:cs="David"/>
          <w:sz w:val="24"/>
          <w:szCs w:val="24"/>
          <w:rtl/>
          <w:lang w:eastAsia="ja-JP"/>
        </w:rPr>
        <w:t xml:space="preserve"> - </w:t>
      </w:r>
      <w:r w:rsidR="009B1957" w:rsidRPr="00BC02B9">
        <w:rPr>
          <w:rFonts w:ascii="David" w:hAnsi="David" w:cs="David" w:hint="cs"/>
          <w:sz w:val="24"/>
          <w:szCs w:val="24"/>
          <w:rtl/>
          <w:lang w:eastAsia="ja-JP"/>
        </w:rPr>
        <w:t>מחצית</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העונש</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הקבוע</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לעבירה</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שהכין</w:t>
      </w:r>
      <w:r w:rsidR="009B1957" w:rsidRPr="00BC02B9">
        <w:rPr>
          <w:rFonts w:ascii="David" w:hAnsi="David" w:cs="David"/>
          <w:sz w:val="24"/>
          <w:szCs w:val="24"/>
          <w:rtl/>
          <w:lang w:eastAsia="ja-JP"/>
        </w:rPr>
        <w:t xml:space="preserve">, </w:t>
      </w:r>
      <w:r w:rsidR="009B1957" w:rsidRPr="00BC02B9">
        <w:rPr>
          <w:rFonts w:ascii="David" w:hAnsi="David" w:cs="David" w:hint="cs"/>
          <w:sz w:val="24"/>
          <w:szCs w:val="24"/>
          <w:rtl/>
          <w:lang w:eastAsia="ja-JP"/>
        </w:rPr>
        <w:t>בלא</w:t>
      </w:r>
      <w:r w:rsidR="009B1957" w:rsidRPr="00BC02B9">
        <w:rPr>
          <w:rFonts w:ascii="David" w:hAnsi="David" w:cs="David"/>
          <w:sz w:val="24"/>
          <w:szCs w:val="24"/>
          <w:rtl/>
          <w:lang w:eastAsia="ja-JP"/>
        </w:rPr>
        <w:t xml:space="preserve"> </w:t>
      </w:r>
      <w:r w:rsidR="009B1957" w:rsidRPr="007608D0">
        <w:rPr>
          <w:rFonts w:ascii="David" w:hAnsi="David" w:cs="David" w:hint="cs"/>
          <w:sz w:val="24"/>
          <w:szCs w:val="24"/>
          <w:rtl/>
          <w:lang w:eastAsia="ja-JP"/>
        </w:rPr>
        <w:t>החמרת</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הענישה</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הקבועה</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בסימן</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ד</w:t>
      </w:r>
      <w:r w:rsidR="009B1957" w:rsidRPr="007608D0">
        <w:rPr>
          <w:rFonts w:ascii="David" w:hAnsi="David" w:cs="David"/>
          <w:sz w:val="24"/>
          <w:szCs w:val="24"/>
          <w:rtl/>
          <w:lang w:eastAsia="ja-JP"/>
        </w:rPr>
        <w:t>'</w:t>
      </w:r>
      <w:del w:id="26" w:author="אפרת חקאק" w:date="2016-01-05T10:02:00Z">
        <w:r w:rsidR="009B1957" w:rsidRPr="003146D8" w:rsidDel="00844439">
          <w:rPr>
            <w:rtl/>
            <w:lang w:eastAsia="ja-JP"/>
          </w:rPr>
          <w:delText xml:space="preserve">, </w:delText>
        </w:r>
        <w:r w:rsidR="009B1957" w:rsidRPr="003146D8" w:rsidDel="00844439">
          <w:rPr>
            <w:rFonts w:ascii="David" w:hAnsi="David" w:cs="David"/>
            <w:sz w:val="24"/>
            <w:szCs w:val="24"/>
            <w:rtl/>
            <w:lang w:eastAsia="ja-JP"/>
          </w:rPr>
          <w:delText>או מאסר חמש שנים, לפי הגבוה מביניהם</w:delText>
        </w:r>
      </w:del>
      <w:ins w:id="27" w:author="אפרת חקאק" w:date="2016-01-05T10:02:00Z">
        <w:r w:rsidR="00844439">
          <w:rPr>
            <w:rFonts w:ascii="David" w:hAnsi="David" w:cs="David" w:hint="cs"/>
            <w:sz w:val="24"/>
            <w:szCs w:val="24"/>
            <w:rtl/>
            <w:lang w:eastAsia="ja-JP"/>
          </w:rPr>
          <w:t xml:space="preserve"> [</w:t>
        </w:r>
      </w:ins>
      <w:ins w:id="28" w:author="אפרת חקאק" w:date="2016-01-06T13:57:00Z">
        <w:r w:rsidR="00FC746B">
          <w:rPr>
            <w:rFonts w:ascii="David" w:hAnsi="David" w:cs="David" w:hint="cs"/>
            <w:sz w:val="24"/>
            <w:szCs w:val="24"/>
            <w:rtl/>
            <w:lang w:eastAsia="ja-JP"/>
          </w:rPr>
          <w:t xml:space="preserve">כאשר מדובר בעבירה קלה (מה שלא אמור להיות נפוץ במעשה טרור) </w:t>
        </w:r>
      </w:ins>
      <w:ins w:id="29" w:author="אפרת חקאק" w:date="2016-01-06T15:35:00Z">
        <w:r w:rsidR="00B04468">
          <w:rPr>
            <w:rFonts w:ascii="David" w:hAnsi="David" w:cs="David" w:hint="cs"/>
            <w:sz w:val="24"/>
            <w:szCs w:val="24"/>
            <w:rtl/>
            <w:lang w:eastAsia="ja-JP"/>
          </w:rPr>
          <w:t>על פני הדברים, יש להסתפק בעונש של מחצית, שכן מעשה הכנה רחוק מביצוע. ברגע ש</w:t>
        </w:r>
      </w:ins>
      <w:ins w:id="30" w:author="אפרת חקאק" w:date="2016-01-06T17:16:00Z">
        <w:r w:rsidR="00CC118F">
          <w:rPr>
            <w:rFonts w:ascii="David" w:hAnsi="David" w:cs="David" w:hint="cs"/>
            <w:sz w:val="24"/>
            <w:szCs w:val="24"/>
            <w:rtl/>
            <w:lang w:eastAsia="ja-JP"/>
          </w:rPr>
          <w:t xml:space="preserve">המעשה </w:t>
        </w:r>
      </w:ins>
      <w:ins w:id="31" w:author="אפרת חקאק" w:date="2016-01-06T15:35:00Z">
        <w:r w:rsidR="00B04468">
          <w:rPr>
            <w:rFonts w:ascii="David" w:hAnsi="David" w:cs="David" w:hint="cs"/>
            <w:sz w:val="24"/>
            <w:szCs w:val="24"/>
            <w:rtl/>
            <w:lang w:eastAsia="ja-JP"/>
          </w:rPr>
          <w:t>מגיע לשלב הניסיון, העונש זהה לעונש על הביצוע</w:t>
        </w:r>
      </w:ins>
      <w:ins w:id="32" w:author="אפרת חקאק" w:date="2016-01-05T10:02:00Z">
        <w:r w:rsidR="00844439">
          <w:rPr>
            <w:rFonts w:ascii="David" w:hAnsi="David" w:cs="David" w:hint="cs"/>
            <w:sz w:val="24"/>
            <w:szCs w:val="24"/>
            <w:rtl/>
            <w:lang w:eastAsia="ja-JP"/>
          </w:rPr>
          <w:t>]</w:t>
        </w:r>
      </w:ins>
      <w:r w:rsidR="009B1957" w:rsidRPr="003146D8">
        <w:rPr>
          <w:rFonts w:ascii="David" w:hAnsi="David" w:cs="David"/>
          <w:sz w:val="24"/>
          <w:szCs w:val="24"/>
          <w:rtl/>
          <w:lang w:eastAsia="ja-JP"/>
        </w:rPr>
        <w:t>;</w:t>
      </w:r>
      <w:r w:rsidR="009B1957" w:rsidRPr="003146D8">
        <w:rPr>
          <w:rtl/>
          <w:lang w:eastAsia="ja-JP"/>
        </w:rPr>
        <w:t xml:space="preserve"> </w:t>
      </w:r>
      <w:r w:rsidR="009B1957" w:rsidRPr="00BC02B9">
        <w:rPr>
          <w:rFonts w:ascii="David" w:hAnsi="David" w:cs="David" w:hint="cs"/>
          <w:sz w:val="24"/>
          <w:szCs w:val="24"/>
          <w:rtl/>
          <w:lang w:eastAsia="ja-JP"/>
        </w:rPr>
        <w:t>הייתה</w:t>
      </w:r>
      <w:r w:rsidR="009B1957" w:rsidRPr="003146D8">
        <w:rPr>
          <w:rFonts w:cs="David"/>
          <w:rtl/>
          <w:lang w:eastAsia="ja-JP"/>
        </w:rPr>
        <w:t xml:space="preserve"> </w:t>
      </w:r>
      <w:r w:rsidR="009B1957" w:rsidRPr="007608D0">
        <w:rPr>
          <w:rFonts w:ascii="David" w:hAnsi="David" w:cs="David" w:hint="cs"/>
          <w:sz w:val="24"/>
          <w:szCs w:val="24"/>
          <w:rtl/>
          <w:lang w:eastAsia="ja-JP"/>
        </w:rPr>
        <w:t>העבירה</w:t>
      </w:r>
      <w:r w:rsidR="009B1957" w:rsidRPr="007608D0">
        <w:rPr>
          <w:rFonts w:ascii="David" w:hAnsi="David" w:cs="David"/>
          <w:sz w:val="24"/>
          <w:szCs w:val="24"/>
          <w:rtl/>
          <w:lang w:eastAsia="ja-JP"/>
        </w:rPr>
        <w:t xml:space="preserve"> </w:t>
      </w:r>
      <w:r w:rsidR="009B1957" w:rsidRPr="00BC02B9">
        <w:rPr>
          <w:rFonts w:ascii="David" w:hAnsi="David" w:cs="David" w:hint="cs"/>
          <w:sz w:val="24"/>
          <w:szCs w:val="24"/>
          <w:rtl/>
          <w:lang w:eastAsia="ja-JP"/>
        </w:rPr>
        <w:t>כאמור</w:t>
      </w:r>
      <w:r w:rsidR="009B1957" w:rsidRPr="00BC02B9">
        <w:rPr>
          <w:rFonts w:ascii="David" w:hAnsi="David" w:cs="David"/>
          <w:sz w:val="24"/>
          <w:szCs w:val="24"/>
          <w:rtl/>
          <w:lang w:eastAsia="ja-JP"/>
        </w:rPr>
        <w:t xml:space="preserve"> </w:t>
      </w:r>
      <w:r w:rsidR="009B1957" w:rsidRPr="007608D0">
        <w:rPr>
          <w:rFonts w:ascii="David" w:hAnsi="David" w:cs="David" w:hint="cs"/>
          <w:sz w:val="24"/>
          <w:szCs w:val="24"/>
          <w:rtl/>
          <w:lang w:eastAsia="ja-JP"/>
        </w:rPr>
        <w:t>עבירה</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שדינה</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מאסר</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עולם</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חובה</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דינו</w:t>
      </w:r>
      <w:r w:rsidR="009B1957" w:rsidRPr="007608D0">
        <w:rPr>
          <w:rFonts w:ascii="David" w:hAnsi="David" w:cs="David"/>
          <w:sz w:val="24"/>
          <w:szCs w:val="24"/>
          <w:rtl/>
          <w:lang w:eastAsia="ja-JP"/>
        </w:rPr>
        <w:t xml:space="preserve"> </w:t>
      </w:r>
      <w:r w:rsidR="009B1957" w:rsidRPr="007608D0">
        <w:rPr>
          <w:rFonts w:ascii="David" w:hAnsi="David" w:cs="David" w:hint="eastAsia"/>
          <w:sz w:val="24"/>
          <w:szCs w:val="24"/>
          <w:rtl/>
          <w:lang w:eastAsia="ja-JP"/>
        </w:rPr>
        <w:t>–</w:t>
      </w:r>
      <w:r w:rsidR="009B1957" w:rsidRPr="007608D0">
        <w:rPr>
          <w:rFonts w:ascii="David" w:hAnsi="David" w:cs="David"/>
          <w:sz w:val="24"/>
          <w:szCs w:val="24"/>
          <w:rtl/>
          <w:lang w:eastAsia="ja-JP"/>
        </w:rPr>
        <w:t xml:space="preserve"> </w:t>
      </w:r>
      <w:r w:rsidR="009B1957" w:rsidRPr="007608D0">
        <w:rPr>
          <w:rFonts w:ascii="David" w:hAnsi="David" w:cs="David" w:hint="cs"/>
          <w:sz w:val="24"/>
          <w:szCs w:val="24"/>
          <w:rtl/>
          <w:lang w:eastAsia="ja-JP"/>
        </w:rPr>
        <w:t>מאסר</w:t>
      </w:r>
      <w:r w:rsidR="009B1957" w:rsidRPr="007608D0">
        <w:rPr>
          <w:rFonts w:ascii="David" w:hAnsi="David" w:cs="David"/>
          <w:sz w:val="24"/>
          <w:szCs w:val="24"/>
          <w:rtl/>
          <w:lang w:eastAsia="ja-JP"/>
        </w:rPr>
        <w:t xml:space="preserve"> 15 </w:t>
      </w:r>
      <w:r w:rsidR="009B1957" w:rsidRPr="007608D0">
        <w:rPr>
          <w:rFonts w:ascii="David" w:hAnsi="David" w:cs="David" w:hint="cs"/>
          <w:sz w:val="24"/>
          <w:szCs w:val="24"/>
          <w:rtl/>
          <w:lang w:eastAsia="ja-JP"/>
        </w:rPr>
        <w:t>שנים</w:t>
      </w:r>
      <w:r w:rsidR="009B1957" w:rsidRPr="007608D0">
        <w:rPr>
          <w:rFonts w:ascii="David" w:hAnsi="David" w:cs="David"/>
          <w:sz w:val="24"/>
          <w:szCs w:val="24"/>
          <w:rtl/>
          <w:lang w:eastAsia="ja-JP"/>
        </w:rPr>
        <w:t>.</w:t>
      </w:r>
      <w:ins w:id="33" w:author="אפרת חקאק" w:date="2015-11-29T14:29:00Z">
        <w:r w:rsidR="009B1957" w:rsidRPr="007608D0">
          <w:rPr>
            <w:rFonts w:ascii="David" w:hAnsi="David" w:cs="David"/>
            <w:sz w:val="24"/>
            <w:szCs w:val="24"/>
            <w:rtl/>
            <w:lang w:eastAsia="ja-JP"/>
          </w:rPr>
          <w:t>:</w:t>
        </w:r>
      </w:ins>
    </w:p>
    <w:p w14:paraId="6F27E69D" w14:textId="5D9C498F" w:rsidR="009B1957" w:rsidRPr="00CC3FE3" w:rsidRDefault="009B1957" w:rsidP="00BC02B9">
      <w:pPr>
        <w:ind w:left="2160" w:right="1134"/>
        <w:jc w:val="both"/>
        <w:rPr>
          <w:rFonts w:ascii="David" w:hAnsi="David" w:cs="David"/>
          <w:sz w:val="24"/>
          <w:szCs w:val="24"/>
          <w:rtl/>
          <w:lang w:eastAsia="ja-JP"/>
        </w:rPr>
      </w:pPr>
      <w:r w:rsidRPr="00CC3FE3">
        <w:rPr>
          <w:rFonts w:ascii="David" w:hAnsi="David" w:cs="David"/>
          <w:sz w:val="24"/>
          <w:szCs w:val="24"/>
          <w:rtl/>
          <w:lang w:eastAsia="ja-JP"/>
        </w:rPr>
        <w:t>(1)</w:t>
      </w:r>
      <w:r>
        <w:rPr>
          <w:rFonts w:ascii="David" w:hAnsi="David" w:cs="David" w:hint="cs"/>
          <w:sz w:val="24"/>
          <w:szCs w:val="24"/>
          <w:rtl/>
          <w:lang w:eastAsia="ja-JP"/>
        </w:rPr>
        <w:t xml:space="preserve"> </w:t>
      </w:r>
      <w:r w:rsidRPr="00CC3FE3">
        <w:rPr>
          <w:rFonts w:ascii="David" w:hAnsi="David" w:cs="David"/>
          <w:sz w:val="24"/>
          <w:szCs w:val="24"/>
          <w:rtl/>
          <w:lang w:eastAsia="ja-JP"/>
        </w:rPr>
        <w:t xml:space="preserve">הכשרת </w:t>
      </w:r>
      <w:r w:rsidR="00B32A6E">
        <w:rPr>
          <w:rFonts w:ascii="David" w:hAnsi="David" w:cs="David" w:hint="cs"/>
          <w:sz w:val="24"/>
          <w:szCs w:val="24"/>
          <w:rtl/>
          <w:lang w:eastAsia="ja-JP"/>
        </w:rPr>
        <w:t>מתחם או אתר</w:t>
      </w:r>
      <w:r w:rsidRPr="00CC3FE3">
        <w:rPr>
          <w:rFonts w:ascii="David" w:hAnsi="David" w:cs="David"/>
          <w:sz w:val="24"/>
          <w:szCs w:val="24"/>
          <w:rtl/>
          <w:lang w:eastAsia="ja-JP"/>
        </w:rPr>
        <w:t xml:space="preserve"> לשם התאמתו לביצוע עבירה</w:t>
      </w:r>
      <w:r w:rsidR="00B32A6E">
        <w:rPr>
          <w:rFonts w:ascii="David" w:hAnsi="David" w:cs="David" w:hint="cs"/>
          <w:sz w:val="24"/>
          <w:szCs w:val="24"/>
          <w:rtl/>
          <w:lang w:eastAsia="ja-JP"/>
        </w:rPr>
        <w:t xml:space="preserve"> או לצורך הימלטות לאחר ביצועה</w:t>
      </w:r>
      <w:r w:rsidRPr="00CC3FE3">
        <w:rPr>
          <w:rFonts w:ascii="David" w:hAnsi="David" w:cs="David"/>
          <w:sz w:val="24"/>
          <w:szCs w:val="24"/>
          <w:rtl/>
          <w:lang w:eastAsia="ja-JP"/>
        </w:rPr>
        <w:t>;</w:t>
      </w:r>
    </w:p>
    <w:p w14:paraId="68C719E1" w14:textId="0C531300" w:rsidR="009B1957" w:rsidRPr="00CC3FE3" w:rsidRDefault="009B1957" w:rsidP="00BC02B9">
      <w:pPr>
        <w:ind w:left="2160" w:right="1134"/>
        <w:jc w:val="both"/>
        <w:rPr>
          <w:rFonts w:ascii="David" w:hAnsi="David" w:cs="David"/>
          <w:sz w:val="24"/>
          <w:szCs w:val="24"/>
          <w:lang w:eastAsia="ja-JP"/>
        </w:rPr>
      </w:pPr>
      <w:r w:rsidRPr="00CC3FE3">
        <w:rPr>
          <w:rFonts w:ascii="David" w:hAnsi="David" w:cs="David"/>
          <w:sz w:val="24"/>
          <w:szCs w:val="24"/>
          <w:rtl/>
          <w:lang w:eastAsia="ja-JP"/>
        </w:rPr>
        <w:t>(2)</w:t>
      </w:r>
      <w:r>
        <w:rPr>
          <w:rFonts w:ascii="David" w:hAnsi="David" w:cs="David" w:hint="cs"/>
          <w:sz w:val="24"/>
          <w:szCs w:val="24"/>
          <w:rtl/>
          <w:lang w:eastAsia="ja-JP"/>
        </w:rPr>
        <w:t xml:space="preserve"> </w:t>
      </w:r>
      <w:r w:rsidRPr="00CC3FE3">
        <w:rPr>
          <w:rFonts w:ascii="David" w:hAnsi="David" w:cs="David"/>
          <w:sz w:val="24"/>
          <w:szCs w:val="24"/>
          <w:rtl/>
          <w:lang w:eastAsia="ja-JP"/>
        </w:rPr>
        <w:t xml:space="preserve">זיוף </w:t>
      </w:r>
      <w:r w:rsidRPr="00B301B5">
        <w:rPr>
          <w:rFonts w:ascii="David" w:hAnsi="David" w:cs="David"/>
          <w:sz w:val="24"/>
          <w:szCs w:val="24"/>
          <w:rtl/>
          <w:lang w:eastAsia="ja-JP"/>
        </w:rPr>
        <w:t>מסמכים</w:t>
      </w:r>
      <w:r w:rsidRPr="00844439">
        <w:rPr>
          <w:rFonts w:ascii="David" w:hAnsi="David" w:cs="David" w:hint="cs"/>
          <w:sz w:val="24"/>
          <w:szCs w:val="24"/>
          <w:rtl/>
          <w:lang w:eastAsia="ja-JP"/>
        </w:rPr>
        <w:t xml:space="preserve"> </w:t>
      </w:r>
      <w:r w:rsidRPr="00844439">
        <w:rPr>
          <w:rFonts w:ascii="David" w:hAnsi="David" w:cs="David"/>
          <w:sz w:val="24"/>
          <w:szCs w:val="24"/>
          <w:rtl/>
          <w:lang w:eastAsia="ja-JP"/>
        </w:rPr>
        <w:t>לצורך ביצוע עבירה</w:t>
      </w:r>
      <w:r w:rsidRPr="00B301B5">
        <w:rPr>
          <w:rFonts w:ascii="David" w:hAnsi="David" w:cs="David"/>
          <w:sz w:val="24"/>
          <w:szCs w:val="24"/>
          <w:rtl/>
          <w:lang w:eastAsia="ja-JP"/>
        </w:rPr>
        <w:t>; ל</w:t>
      </w:r>
      <w:r w:rsidRPr="00CC3FE3">
        <w:rPr>
          <w:rFonts w:ascii="David" w:hAnsi="David" w:cs="David"/>
          <w:sz w:val="24"/>
          <w:szCs w:val="24"/>
          <w:rtl/>
          <w:lang w:eastAsia="ja-JP"/>
        </w:rPr>
        <w:t>עניין זה, "זיוף" ו"מסמך" – כהגדרתם בסעיף 414 לחוק העונשין;</w:t>
      </w:r>
    </w:p>
    <w:p w14:paraId="3938CEE4" w14:textId="733E8326" w:rsidR="009B1957" w:rsidRPr="00B301B5" w:rsidRDefault="009B1957" w:rsidP="00BC02B9">
      <w:pPr>
        <w:ind w:left="2160" w:right="1134"/>
        <w:jc w:val="both"/>
        <w:rPr>
          <w:rFonts w:ascii="David" w:hAnsi="David" w:cs="David"/>
          <w:sz w:val="24"/>
          <w:szCs w:val="24"/>
          <w:lang w:eastAsia="ja-JP"/>
        </w:rPr>
      </w:pPr>
      <w:r w:rsidRPr="00B301B5">
        <w:rPr>
          <w:rFonts w:ascii="David" w:hAnsi="David" w:cs="David"/>
          <w:sz w:val="24"/>
          <w:szCs w:val="24"/>
          <w:rtl/>
          <w:lang w:eastAsia="ja-JP"/>
        </w:rPr>
        <w:t>(3)</w:t>
      </w:r>
      <w:r w:rsidRPr="00B301B5">
        <w:rPr>
          <w:rFonts w:ascii="David" w:hAnsi="David" w:cs="David" w:hint="cs"/>
          <w:sz w:val="24"/>
          <w:szCs w:val="24"/>
          <w:rtl/>
          <w:lang w:eastAsia="ja-JP"/>
        </w:rPr>
        <w:t xml:space="preserve"> </w:t>
      </w:r>
      <w:r w:rsidRPr="00B301B5">
        <w:rPr>
          <w:rFonts w:ascii="David" w:hAnsi="David" w:cs="David"/>
          <w:sz w:val="24"/>
          <w:szCs w:val="24"/>
          <w:rtl/>
          <w:lang w:eastAsia="ja-JP"/>
        </w:rPr>
        <w:t xml:space="preserve">הכנת אמצעים לצורך ביצוע עבירה, לרבות כלי נשק, </w:t>
      </w:r>
      <w:r w:rsidR="00955C72">
        <w:rPr>
          <w:rFonts w:ascii="David" w:hAnsi="David" w:cs="David" w:hint="cs"/>
          <w:sz w:val="24"/>
          <w:szCs w:val="24"/>
          <w:rtl/>
          <w:lang w:eastAsia="ja-JP"/>
        </w:rPr>
        <w:t xml:space="preserve">חומרים, </w:t>
      </w:r>
      <w:r w:rsidRPr="00B301B5">
        <w:rPr>
          <w:rFonts w:ascii="David" w:hAnsi="David" w:cs="David"/>
          <w:sz w:val="24"/>
          <w:szCs w:val="24"/>
          <w:rtl/>
          <w:lang w:eastAsia="ja-JP"/>
        </w:rPr>
        <w:t xml:space="preserve">מסמכים, </w:t>
      </w:r>
      <w:r w:rsidR="00B32A6E">
        <w:rPr>
          <w:rFonts w:ascii="David" w:hAnsi="David" w:cs="David" w:hint="cs"/>
          <w:sz w:val="24"/>
          <w:szCs w:val="24"/>
          <w:rtl/>
          <w:lang w:eastAsia="ja-JP"/>
        </w:rPr>
        <w:t xml:space="preserve">אמצעי צילום והקלטה, </w:t>
      </w:r>
      <w:r w:rsidRPr="00B301B5">
        <w:rPr>
          <w:rFonts w:ascii="David" w:hAnsi="David" w:cs="David"/>
          <w:sz w:val="24"/>
          <w:szCs w:val="24"/>
          <w:rtl/>
          <w:lang w:eastAsia="ja-JP"/>
        </w:rPr>
        <w:t>תחפושות וכלי תחבורה, או החזקת אמצעים כאמור</w:t>
      </w:r>
      <w:r w:rsidR="00844439">
        <w:rPr>
          <w:rFonts w:ascii="David" w:hAnsi="David" w:cs="David" w:hint="cs"/>
          <w:sz w:val="24"/>
          <w:szCs w:val="24"/>
          <w:rtl/>
          <w:lang w:eastAsia="ja-JP"/>
        </w:rPr>
        <w:t>;</w:t>
      </w:r>
      <w:r w:rsidR="00A46B82" w:rsidRPr="00844439">
        <w:rPr>
          <w:rFonts w:ascii="David" w:hAnsi="David" w:cs="David"/>
          <w:sz w:val="24"/>
          <w:szCs w:val="24"/>
          <w:highlight w:val="yellow"/>
          <w:rtl/>
          <w:lang w:eastAsia="ja-JP"/>
        </w:rPr>
        <w:t xml:space="preserve"> </w:t>
      </w:r>
    </w:p>
    <w:p w14:paraId="5365C7DC" w14:textId="77777777" w:rsidR="009B1957" w:rsidRDefault="009B1957" w:rsidP="00BC02B9">
      <w:pPr>
        <w:ind w:left="2160" w:right="1134"/>
        <w:jc w:val="both"/>
        <w:rPr>
          <w:rFonts w:ascii="David" w:hAnsi="David" w:cs="David"/>
          <w:sz w:val="24"/>
          <w:szCs w:val="24"/>
          <w:rtl/>
          <w:lang w:eastAsia="ja-JP"/>
        </w:rPr>
      </w:pPr>
      <w:r w:rsidRPr="00B301B5">
        <w:rPr>
          <w:rFonts w:ascii="David" w:hAnsi="David" w:cs="David"/>
          <w:sz w:val="24"/>
          <w:szCs w:val="24"/>
          <w:rtl/>
          <w:lang w:eastAsia="ja-JP"/>
        </w:rPr>
        <w:t>(4)</w:t>
      </w:r>
      <w:r w:rsidRPr="00B301B5">
        <w:rPr>
          <w:rFonts w:ascii="David" w:hAnsi="David" w:cs="David" w:hint="cs"/>
          <w:sz w:val="24"/>
          <w:szCs w:val="24"/>
          <w:rtl/>
          <w:lang w:eastAsia="ja-JP"/>
        </w:rPr>
        <w:t xml:space="preserve"> </w:t>
      </w:r>
      <w:r w:rsidRPr="00B301B5">
        <w:rPr>
          <w:rFonts w:ascii="David" w:hAnsi="David" w:cs="David"/>
          <w:sz w:val="24"/>
          <w:szCs w:val="24"/>
          <w:rtl/>
          <w:lang w:eastAsia="ja-JP"/>
        </w:rPr>
        <w:t xml:space="preserve">איסוף </w:t>
      </w:r>
      <w:r w:rsidR="00B32A6E">
        <w:rPr>
          <w:rFonts w:ascii="David" w:hAnsi="David" w:cs="David" w:hint="cs"/>
          <w:sz w:val="24"/>
          <w:szCs w:val="24"/>
          <w:rtl/>
          <w:lang w:eastAsia="ja-JP"/>
        </w:rPr>
        <w:t xml:space="preserve">או העברת </w:t>
      </w:r>
      <w:r w:rsidRPr="00B301B5">
        <w:rPr>
          <w:rFonts w:ascii="David" w:hAnsi="David" w:cs="David"/>
          <w:sz w:val="24"/>
          <w:szCs w:val="24"/>
          <w:rtl/>
          <w:lang w:eastAsia="ja-JP"/>
        </w:rPr>
        <w:t>מידע לצורך ביצוע עבירה</w:t>
      </w:r>
      <w:r w:rsidRPr="00B301B5">
        <w:rPr>
          <w:rFonts w:ascii="David" w:hAnsi="David" w:cs="David" w:hint="cs"/>
          <w:sz w:val="24"/>
          <w:szCs w:val="24"/>
          <w:rtl/>
          <w:lang w:eastAsia="ja-JP"/>
        </w:rPr>
        <w:t>;</w:t>
      </w:r>
    </w:p>
    <w:p w14:paraId="2FD23480" w14:textId="577F8619" w:rsidR="00844439" w:rsidRPr="00B301B5" w:rsidRDefault="00844439" w:rsidP="00BC02B9">
      <w:pPr>
        <w:ind w:left="2160" w:right="1134"/>
        <w:rPr>
          <w:ins w:id="34" w:author="אפרת חקאק" w:date="2015-11-08T10:47:00Z"/>
          <w:rFonts w:ascii="David" w:hAnsi="David" w:cs="David"/>
          <w:sz w:val="24"/>
          <w:szCs w:val="24"/>
          <w:rtl/>
          <w:lang w:eastAsia="ja-JP"/>
        </w:rPr>
      </w:pPr>
      <w:r>
        <w:rPr>
          <w:rFonts w:ascii="David" w:hAnsi="David" w:cs="David" w:hint="cs"/>
          <w:sz w:val="24"/>
          <w:szCs w:val="24"/>
          <w:rtl/>
          <w:lang w:eastAsia="ja-JP"/>
        </w:rPr>
        <w:t xml:space="preserve">(5) </w:t>
      </w:r>
      <w:r w:rsidRPr="00844439">
        <w:rPr>
          <w:rFonts w:ascii="David" w:hAnsi="David" w:cs="David" w:hint="cs"/>
          <w:sz w:val="24"/>
          <w:szCs w:val="24"/>
          <w:rtl/>
          <w:lang w:eastAsia="ja-JP"/>
        </w:rPr>
        <w:t>הכשרת</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דרך</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מעבר</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או</w:t>
      </w:r>
      <w:r w:rsidRPr="00844439">
        <w:rPr>
          <w:rFonts w:ascii="David" w:hAnsi="David" w:cs="David"/>
          <w:sz w:val="24"/>
          <w:szCs w:val="24"/>
          <w:rtl/>
          <w:lang w:eastAsia="ja-JP"/>
        </w:rPr>
        <w:t xml:space="preserve"> </w:t>
      </w:r>
      <w:r w:rsidR="0087677F">
        <w:rPr>
          <w:rFonts w:ascii="David" w:hAnsi="David" w:cs="David" w:hint="cs"/>
          <w:sz w:val="24"/>
          <w:szCs w:val="24"/>
          <w:rtl/>
          <w:lang w:eastAsia="ja-JP"/>
        </w:rPr>
        <w:t>מ</w:t>
      </w:r>
      <w:r w:rsidRPr="00844439">
        <w:rPr>
          <w:rFonts w:ascii="David" w:hAnsi="David" w:cs="David" w:hint="cs"/>
          <w:sz w:val="24"/>
          <w:szCs w:val="24"/>
          <w:rtl/>
          <w:lang w:eastAsia="ja-JP"/>
        </w:rPr>
        <w:t>נהרה</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לצורך</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ביצוע</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עבירה</w:t>
      </w:r>
      <w:r>
        <w:rPr>
          <w:rFonts w:ascii="David" w:hAnsi="David" w:cs="David" w:hint="cs"/>
          <w:sz w:val="24"/>
          <w:szCs w:val="24"/>
          <w:rtl/>
          <w:lang w:eastAsia="ja-JP"/>
        </w:rPr>
        <w:t xml:space="preserve"> </w:t>
      </w:r>
      <w:r w:rsidRPr="00844439">
        <w:rPr>
          <w:rFonts w:ascii="David" w:hAnsi="David" w:cs="David" w:hint="cs"/>
          <w:sz w:val="24"/>
          <w:szCs w:val="24"/>
          <w:rtl/>
          <w:lang w:eastAsia="ja-JP"/>
        </w:rPr>
        <w:t>או</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לצורך</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הימלטות</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לאחר</w:t>
      </w:r>
      <w:r w:rsidRPr="00844439">
        <w:rPr>
          <w:rFonts w:ascii="David" w:hAnsi="David" w:cs="David"/>
          <w:sz w:val="24"/>
          <w:szCs w:val="24"/>
          <w:rtl/>
          <w:lang w:eastAsia="ja-JP"/>
        </w:rPr>
        <w:t xml:space="preserve"> </w:t>
      </w:r>
      <w:r w:rsidRPr="00844439">
        <w:rPr>
          <w:rFonts w:ascii="David" w:hAnsi="David" w:cs="David" w:hint="cs"/>
          <w:sz w:val="24"/>
          <w:szCs w:val="24"/>
          <w:rtl/>
          <w:lang w:eastAsia="ja-JP"/>
        </w:rPr>
        <w:t>ביצועה</w:t>
      </w:r>
      <w:r w:rsidRPr="00844439">
        <w:rPr>
          <w:rFonts w:ascii="David" w:hAnsi="David" w:cs="David"/>
          <w:sz w:val="24"/>
          <w:szCs w:val="24"/>
          <w:rtl/>
          <w:lang w:eastAsia="ja-JP"/>
        </w:rPr>
        <w:t>.</w:t>
      </w:r>
    </w:p>
    <w:p w14:paraId="60C8A994" w14:textId="53E3E5CD" w:rsidR="00155B23" w:rsidRDefault="009B1957" w:rsidP="0087677F">
      <w:pPr>
        <w:spacing w:line="276" w:lineRule="auto"/>
        <w:ind w:left="1366" w:right="1134"/>
        <w:jc w:val="both"/>
        <w:rPr>
          <w:rFonts w:ascii="Garamond" w:hAnsi="Garamond" w:cs="David"/>
          <w:sz w:val="24"/>
          <w:szCs w:val="24"/>
          <w:rtl/>
        </w:rPr>
      </w:pPr>
      <w:r w:rsidRPr="00CC3FE3">
        <w:rPr>
          <w:rFonts w:ascii="Garamond" w:hAnsi="Garamond" w:cs="David"/>
          <w:sz w:val="24"/>
          <w:szCs w:val="24"/>
          <w:rtl/>
        </w:rPr>
        <w:t>(</w:t>
      </w:r>
      <w:r>
        <w:rPr>
          <w:rFonts w:ascii="Garamond" w:hAnsi="Garamond" w:cs="David" w:hint="cs"/>
          <w:sz w:val="24"/>
          <w:szCs w:val="24"/>
          <w:rtl/>
        </w:rPr>
        <w:t>ב</w:t>
      </w:r>
      <w:r w:rsidRPr="00CC3FE3">
        <w:rPr>
          <w:rFonts w:ascii="Garamond" w:hAnsi="Garamond" w:cs="David"/>
          <w:sz w:val="24"/>
          <w:szCs w:val="24"/>
          <w:rtl/>
        </w:rPr>
        <w:t>)</w:t>
      </w:r>
      <w:r w:rsidRPr="00CC3FE3">
        <w:rPr>
          <w:rFonts w:ascii="Garamond" w:hAnsi="Garamond" w:cs="David" w:hint="cs"/>
          <w:sz w:val="24"/>
          <w:szCs w:val="24"/>
          <w:rtl/>
        </w:rPr>
        <w:t xml:space="preserve"> אין</w:t>
      </w:r>
      <w:r w:rsidRPr="00CC3FE3">
        <w:rPr>
          <w:rFonts w:ascii="Garamond" w:hAnsi="Garamond" w:cs="David"/>
          <w:sz w:val="24"/>
          <w:szCs w:val="24"/>
          <w:rtl/>
        </w:rPr>
        <w:t xml:space="preserve"> </w:t>
      </w:r>
      <w:r w:rsidRPr="00CC3FE3">
        <w:rPr>
          <w:rFonts w:ascii="Garamond" w:hAnsi="Garamond" w:cs="David" w:hint="cs"/>
          <w:sz w:val="24"/>
          <w:szCs w:val="24"/>
          <w:rtl/>
        </w:rPr>
        <w:t>נפקא</w:t>
      </w:r>
      <w:r w:rsidRPr="00CC3FE3">
        <w:rPr>
          <w:rFonts w:ascii="Garamond" w:hAnsi="Garamond" w:cs="David"/>
          <w:sz w:val="24"/>
          <w:szCs w:val="24"/>
          <w:rtl/>
        </w:rPr>
        <w:t xml:space="preserve"> </w:t>
      </w:r>
      <w:r w:rsidRPr="00CC3FE3">
        <w:rPr>
          <w:rFonts w:ascii="Garamond" w:hAnsi="Garamond" w:cs="David" w:hint="cs"/>
          <w:sz w:val="24"/>
          <w:szCs w:val="24"/>
          <w:rtl/>
        </w:rPr>
        <w:t>מינה</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r w:rsidRPr="00CC3FE3">
        <w:rPr>
          <w:rFonts w:ascii="Garamond" w:hAnsi="Garamond" w:cs="David" w:hint="cs"/>
          <w:sz w:val="24"/>
          <w:szCs w:val="24"/>
          <w:rtl/>
        </w:rPr>
        <w:t>כוונה</w:t>
      </w:r>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ins w:id="35" w:author="אפרת חקאק" w:date="2016-01-20T13:21:00Z">
        <w:r w:rsidR="0087677F">
          <w:rPr>
            <w:rFonts w:ascii="Garamond" w:hAnsi="Garamond" w:cs="David" w:hint="cs"/>
            <w:sz w:val="24"/>
            <w:szCs w:val="24"/>
            <w:rtl/>
          </w:rPr>
          <w:t>, או אם מעשה הטרור שהשתתף בהכנתו תוכנן להתבצע על ידיו או על ידי אחר</w:t>
        </w:r>
      </w:ins>
      <w:r w:rsidRPr="00CC3FE3">
        <w:rPr>
          <w:rFonts w:ascii="Garamond" w:hAnsi="Garamond" w:cs="David"/>
          <w:sz w:val="24"/>
          <w:szCs w:val="24"/>
          <w:rtl/>
        </w:rPr>
        <w:t>.</w:t>
      </w:r>
    </w:p>
    <w:p w14:paraId="0D1E760D" w14:textId="77777777" w:rsidR="00A51278" w:rsidRDefault="00A51278" w:rsidP="0087677F">
      <w:pPr>
        <w:spacing w:line="276" w:lineRule="auto"/>
        <w:ind w:left="1366" w:right="1134"/>
        <w:rPr>
          <w:rFonts w:ascii="Garamond" w:hAnsi="Garamond" w:cs="David"/>
          <w:sz w:val="24"/>
          <w:szCs w:val="24"/>
          <w:rtl/>
        </w:rPr>
      </w:pPr>
      <w:r>
        <w:rPr>
          <w:rFonts w:ascii="Garamond" w:hAnsi="Garamond" w:cs="David" w:hint="cs"/>
          <w:sz w:val="24"/>
          <w:szCs w:val="24"/>
          <w:rtl/>
        </w:rPr>
        <w:t>(ג) על מעשה הכנה כאמור בסעיף זה, יחולו הוראות סעיף 28 לחוק העונשין.</w:t>
      </w:r>
      <w:r>
        <w:rPr>
          <w:rStyle w:val="FootnoteReference"/>
          <w:rFonts w:ascii="Garamond" w:hAnsi="Garamond" w:cs="David"/>
          <w:sz w:val="24"/>
          <w:szCs w:val="24"/>
          <w:rtl/>
        </w:rPr>
        <w:footnoteReference w:id="1"/>
      </w:r>
    </w:p>
    <w:p w14:paraId="0D9B8DB5" w14:textId="77777777" w:rsidR="00BC02B9" w:rsidRDefault="00BC02B9" w:rsidP="00BC02B9">
      <w:pPr>
        <w:spacing w:line="276" w:lineRule="auto"/>
        <w:ind w:left="1366" w:right="1134"/>
        <w:rPr>
          <w:rFonts w:ascii="Garamond" w:hAnsi="Garamond" w:cs="David"/>
          <w:sz w:val="24"/>
          <w:szCs w:val="24"/>
          <w:rtl/>
        </w:rPr>
      </w:pPr>
    </w:p>
    <w:p w14:paraId="43B0FB2C" w14:textId="77777777" w:rsidR="0087677F" w:rsidRDefault="0087677F">
      <w:pPr>
        <w:bidi w:val="0"/>
        <w:rPr>
          <w:rFonts w:ascii="Garamond" w:hAnsi="Garamond" w:cs="David"/>
          <w:b/>
          <w:bCs/>
          <w:sz w:val="24"/>
          <w:szCs w:val="24"/>
          <w:rtl/>
        </w:rPr>
      </w:pPr>
      <w:r>
        <w:rPr>
          <w:rFonts w:ascii="Garamond" w:hAnsi="Garamond" w:cs="David"/>
          <w:b/>
          <w:bCs/>
          <w:sz w:val="24"/>
          <w:szCs w:val="24"/>
          <w:rtl/>
        </w:rPr>
        <w:br w:type="page"/>
      </w:r>
    </w:p>
    <w:p w14:paraId="1B030625" w14:textId="6DC1ED14" w:rsidR="00BC02B9" w:rsidRDefault="00BC02B9" w:rsidP="00BC02B9">
      <w:pPr>
        <w:ind w:left="1366" w:right="1134"/>
        <w:jc w:val="both"/>
        <w:rPr>
          <w:rFonts w:ascii="Garamond" w:hAnsi="Garamond" w:cs="David"/>
          <w:b/>
          <w:bCs/>
          <w:sz w:val="24"/>
          <w:szCs w:val="24"/>
          <w:rtl/>
        </w:rPr>
      </w:pPr>
      <w:r w:rsidRPr="00CC3FE3">
        <w:rPr>
          <w:rFonts w:ascii="Garamond" w:hAnsi="Garamond" w:cs="David"/>
          <w:b/>
          <w:bCs/>
          <w:sz w:val="24"/>
          <w:szCs w:val="24"/>
          <w:rtl/>
        </w:rPr>
        <w:lastRenderedPageBreak/>
        <w:t>32</w:t>
      </w:r>
      <w:r w:rsidRPr="00CC3FE3">
        <w:rPr>
          <w:rFonts w:ascii="Garamond" w:hAnsi="Garamond" w:cs="David" w:hint="cs"/>
          <w:b/>
          <w:bCs/>
          <w:sz w:val="24"/>
          <w:szCs w:val="24"/>
          <w:rtl/>
        </w:rPr>
        <w:t xml:space="preserve">. </w:t>
      </w:r>
      <w:r w:rsidRPr="00CC3FE3">
        <w:rPr>
          <w:rFonts w:ascii="Garamond" w:hAnsi="Garamond" w:cs="David"/>
          <w:b/>
          <w:bCs/>
          <w:sz w:val="24"/>
          <w:szCs w:val="24"/>
          <w:rtl/>
        </w:rPr>
        <w:t>אימונים או הדרכה למטרות טרור</w:t>
      </w:r>
    </w:p>
    <w:p w14:paraId="0FF20F22" w14:textId="1660D6AD" w:rsidR="00BC02B9" w:rsidRPr="00CC3FE3" w:rsidRDefault="00BC02B9" w:rsidP="00BC02B9">
      <w:pPr>
        <w:ind w:left="1366" w:right="1134"/>
        <w:jc w:val="both"/>
        <w:rPr>
          <w:rFonts w:ascii="Garamond" w:hAnsi="Garamond" w:cs="David"/>
          <w:sz w:val="24"/>
          <w:szCs w:val="24"/>
        </w:rPr>
      </w:pPr>
      <w:r w:rsidRPr="00CC3FE3">
        <w:rPr>
          <w:rFonts w:ascii="Garamond" w:hAnsi="Garamond" w:cs="David"/>
          <w:sz w:val="24"/>
          <w:szCs w:val="24"/>
          <w:rtl/>
        </w:rPr>
        <w:t xml:space="preserve">(א) המאמן או המדריך אחר להשתמש בשיטות פעולה </w:t>
      </w:r>
      <w:r>
        <w:rPr>
          <w:rFonts w:ascii="Garamond" w:hAnsi="Garamond" w:cs="David" w:hint="cs"/>
          <w:sz w:val="24"/>
          <w:szCs w:val="24"/>
          <w:rtl/>
        </w:rPr>
        <w:t xml:space="preserve">או באמצעים </w:t>
      </w:r>
      <w:r w:rsidRPr="00CC3FE3">
        <w:rPr>
          <w:rFonts w:ascii="Garamond" w:hAnsi="Garamond" w:cs="David"/>
          <w:sz w:val="24"/>
          <w:szCs w:val="24"/>
          <w:rtl/>
        </w:rPr>
        <w:t xml:space="preserve">לביצוע מעשה טרור, למניעת גילויו או להכשלת חקירתו, או המאמן או המדריך אחר להשתמש בנשק או להכינו, והכל במטרה לקדם או </w:t>
      </w:r>
      <w:r>
        <w:rPr>
          <w:rFonts w:ascii="Garamond" w:hAnsi="Garamond" w:cs="David" w:hint="cs"/>
          <w:sz w:val="24"/>
          <w:szCs w:val="24"/>
          <w:rtl/>
        </w:rPr>
        <w:t>לסייע</w:t>
      </w:r>
      <w:r w:rsidRPr="00CC3FE3">
        <w:rPr>
          <w:rFonts w:ascii="Garamond" w:hAnsi="Garamond" w:cs="David"/>
          <w:sz w:val="24"/>
          <w:szCs w:val="24"/>
          <w:rtl/>
        </w:rPr>
        <w:t xml:space="preserve"> </w:t>
      </w:r>
      <w:r>
        <w:rPr>
          <w:rFonts w:ascii="Garamond" w:hAnsi="Garamond" w:cs="David" w:hint="cs"/>
          <w:sz w:val="24"/>
          <w:szCs w:val="24"/>
          <w:rtl/>
        </w:rPr>
        <w:t>ל</w:t>
      </w:r>
      <w:r w:rsidRPr="00CC3FE3">
        <w:rPr>
          <w:rFonts w:ascii="Garamond" w:hAnsi="Garamond" w:cs="David"/>
          <w:sz w:val="24"/>
          <w:szCs w:val="24"/>
          <w:rtl/>
        </w:rPr>
        <w:t xml:space="preserve">פעילות של ארגון טרור או ביצוע מעשה טרור, דינו – מאסר שבע שנים. </w:t>
      </w:r>
      <w:r>
        <w:rPr>
          <w:rFonts w:ascii="Garamond" w:hAnsi="Garamond" w:cs="David" w:hint="cs"/>
          <w:sz w:val="24"/>
          <w:szCs w:val="24"/>
          <w:rtl/>
        </w:rPr>
        <w:t>[+ הלכת הצפיות]</w:t>
      </w:r>
      <w:r w:rsidR="0087677F">
        <w:rPr>
          <w:rFonts w:ascii="Garamond" w:hAnsi="Garamond" w:cs="David" w:hint="cs"/>
          <w:sz w:val="24"/>
          <w:szCs w:val="24"/>
          <w:rtl/>
        </w:rPr>
        <w:t xml:space="preserve"> </w:t>
      </w:r>
      <w:ins w:id="36" w:author="אפרת חקאק" w:date="2016-01-20T13:22:00Z">
        <w:r w:rsidR="0087677F">
          <w:rPr>
            <w:rFonts w:ascii="Garamond" w:hAnsi="Garamond" w:cs="David" w:hint="cs"/>
            <w:sz w:val="24"/>
            <w:szCs w:val="24"/>
            <w:rtl/>
          </w:rPr>
          <w:t>הממשלה מבקשת לעלות את העונש לתשע שנים.</w:t>
        </w:r>
      </w:ins>
    </w:p>
    <w:p w14:paraId="6ED5FD16" w14:textId="40328916" w:rsidR="0087677F" w:rsidRPr="00CC3FE3" w:rsidRDefault="00BC02B9" w:rsidP="0087677F">
      <w:pPr>
        <w:ind w:left="1366" w:right="1134"/>
        <w:jc w:val="both"/>
        <w:rPr>
          <w:ins w:id="37" w:author="אפרת חקאק" w:date="2016-01-20T13:22:00Z"/>
          <w:rFonts w:ascii="Garamond" w:hAnsi="Garamond" w:cs="David"/>
          <w:sz w:val="24"/>
          <w:szCs w:val="24"/>
        </w:rPr>
      </w:pPr>
      <w:r w:rsidRPr="00CC3FE3">
        <w:rPr>
          <w:rFonts w:ascii="Garamond" w:hAnsi="Garamond" w:cs="David"/>
          <w:sz w:val="24"/>
          <w:szCs w:val="24"/>
          <w:rtl/>
        </w:rPr>
        <w:t>(ב) המקבל אימון או הדרכה כאמור בסעיף קטן (א), במטרה כאמור באותו סעיף קטן, דינו – מאסר חמש שנים.</w:t>
      </w:r>
      <w:ins w:id="38" w:author="אפרת חקאק" w:date="2016-01-20T13:22:00Z">
        <w:r w:rsidR="0087677F" w:rsidRPr="0087677F">
          <w:rPr>
            <w:rFonts w:ascii="Garamond" w:hAnsi="Garamond" w:cs="David" w:hint="cs"/>
            <w:sz w:val="24"/>
            <w:szCs w:val="24"/>
            <w:rtl/>
          </w:rPr>
          <w:t xml:space="preserve"> </w:t>
        </w:r>
        <w:r w:rsidR="0087677F">
          <w:rPr>
            <w:rFonts w:ascii="Garamond" w:hAnsi="Garamond" w:cs="David" w:hint="cs"/>
            <w:sz w:val="24"/>
            <w:szCs w:val="24"/>
            <w:rtl/>
          </w:rPr>
          <w:t xml:space="preserve">הממשלה מבקשת לעלות את העונש </w:t>
        </w:r>
        <w:r w:rsidR="0087677F">
          <w:rPr>
            <w:rFonts w:ascii="Garamond" w:hAnsi="Garamond" w:cs="David" w:hint="cs"/>
            <w:sz w:val="24"/>
            <w:szCs w:val="24"/>
            <w:rtl/>
          </w:rPr>
          <w:t>לשבע</w:t>
        </w:r>
        <w:r w:rsidR="0087677F">
          <w:rPr>
            <w:rFonts w:ascii="Garamond" w:hAnsi="Garamond" w:cs="David" w:hint="cs"/>
            <w:sz w:val="24"/>
            <w:szCs w:val="24"/>
            <w:rtl/>
          </w:rPr>
          <w:t xml:space="preserve"> שנים.</w:t>
        </w:r>
      </w:ins>
    </w:p>
    <w:p w14:paraId="02028461" w14:textId="77777777" w:rsidR="00BC02B9" w:rsidRPr="00CC3FE3" w:rsidRDefault="00BC02B9" w:rsidP="00BC02B9">
      <w:pPr>
        <w:ind w:left="1366" w:right="1134"/>
        <w:jc w:val="both"/>
        <w:rPr>
          <w:rFonts w:ascii="Garamond" w:hAnsi="Garamond" w:cs="David"/>
          <w:sz w:val="24"/>
          <w:szCs w:val="24"/>
          <w:rtl/>
        </w:rPr>
      </w:pPr>
      <w:r w:rsidRPr="00CC3FE3">
        <w:rPr>
          <w:rFonts w:ascii="Garamond" w:hAnsi="Garamond" w:cs="David"/>
          <w:sz w:val="24"/>
          <w:szCs w:val="24"/>
          <w:rtl/>
        </w:rPr>
        <w:t xml:space="preserve">(ג) לעניין סעיף זה – </w:t>
      </w:r>
    </w:p>
    <w:p w14:paraId="359D28C6" w14:textId="77777777" w:rsidR="00BC02B9" w:rsidRPr="00CC3FE3" w:rsidRDefault="00BC02B9" w:rsidP="00BC02B9">
      <w:pPr>
        <w:ind w:left="1366" w:right="1134"/>
        <w:jc w:val="both"/>
        <w:rPr>
          <w:rFonts w:ascii="Garamond" w:hAnsi="Garamond" w:cs="David"/>
          <w:sz w:val="24"/>
          <w:szCs w:val="24"/>
        </w:rPr>
      </w:pPr>
      <w:r w:rsidRPr="00CC3FE3">
        <w:rPr>
          <w:rFonts w:ascii="Garamond" w:hAnsi="Garamond" w:cs="David"/>
          <w:sz w:val="24"/>
          <w:szCs w:val="24"/>
          <w:rtl/>
        </w:rPr>
        <w:t>(1) אין נפקא מינה אם האימון או ההדרכה ניתנו לאדם אחד או לציבור מסוים או בלתי מסוים, ואם כוונו לביצוע מעשה טרור מסוים או בלתי מסוים;</w:t>
      </w:r>
    </w:p>
    <w:p w14:paraId="6931FBDC" w14:textId="77777777" w:rsidR="00BC02B9" w:rsidRPr="00CC3FE3" w:rsidRDefault="00BC02B9" w:rsidP="00BC02B9">
      <w:pPr>
        <w:ind w:left="1366" w:right="1134"/>
        <w:jc w:val="both"/>
        <w:rPr>
          <w:rFonts w:ascii="Garamond" w:hAnsi="Garamond" w:cs="David"/>
          <w:sz w:val="24"/>
          <w:szCs w:val="24"/>
        </w:rPr>
      </w:pPr>
      <w:r w:rsidRPr="00CC3FE3">
        <w:rPr>
          <w:rFonts w:ascii="Garamond" w:hAnsi="Garamond" w:cs="David"/>
          <w:sz w:val="24"/>
          <w:szCs w:val="24"/>
          <w:rtl/>
        </w:rPr>
        <w:t xml:space="preserve"> (2) נכח אדם במקום המשמש באותה עת לאימון או להדרכה </w:t>
      </w:r>
      <w:r>
        <w:rPr>
          <w:rFonts w:ascii="Garamond" w:hAnsi="Garamond" w:cs="David" w:hint="cs"/>
          <w:sz w:val="24"/>
          <w:szCs w:val="24"/>
          <w:rtl/>
        </w:rPr>
        <w:t xml:space="preserve">למטרות טרור </w:t>
      </w:r>
      <w:r w:rsidRPr="00CC3FE3">
        <w:rPr>
          <w:rFonts w:ascii="Garamond" w:hAnsi="Garamond" w:cs="David"/>
          <w:sz w:val="24"/>
          <w:szCs w:val="24"/>
          <w:rtl/>
        </w:rPr>
        <w:t>כאמור בסעיף קטן (א), חזקה כי קיבל אימון או הדרכה במטרה כאמור באותו סעיף קטן; עורר נאשם ספק סביר לעניין זה – יפעל הספק לטובתו;</w:t>
      </w:r>
      <w:r>
        <w:rPr>
          <w:rStyle w:val="FootnoteReference"/>
          <w:rFonts w:ascii="Garamond" w:hAnsi="Garamond" w:cs="David"/>
          <w:sz w:val="24"/>
          <w:szCs w:val="24"/>
          <w:rtl/>
        </w:rPr>
        <w:footnoteReference w:id="2"/>
      </w:r>
    </w:p>
    <w:p w14:paraId="23980BA2" w14:textId="7AB14FF8" w:rsidR="00BC02B9" w:rsidRDefault="00BC02B9" w:rsidP="00514B82">
      <w:pPr>
        <w:spacing w:line="276" w:lineRule="auto"/>
        <w:ind w:left="1366" w:right="993"/>
        <w:jc w:val="both"/>
        <w:rPr>
          <w:rFonts w:ascii="Garamond" w:hAnsi="Garamond" w:cs="David"/>
          <w:sz w:val="24"/>
          <w:szCs w:val="24"/>
          <w:rtl/>
        </w:rPr>
      </w:pPr>
      <w:r w:rsidRPr="00CC3FE3">
        <w:rPr>
          <w:rFonts w:ascii="Garamond" w:hAnsi="Garamond" w:cs="David"/>
          <w:sz w:val="24"/>
          <w:szCs w:val="24"/>
          <w:rtl/>
        </w:rPr>
        <w:t xml:space="preserve"> (3) הדרכה או אימון כאמור בסעיף קטן (א) שניתנו או שהתקבלו על ידי חבר ארגון טרור, מטעם ארגון טרור, במסגרת פעילות של ארגון טרור או במקום המשמש דרך קבע לפעילות של ארגון טרור, חזקה כי ניתנו או התקבלו במטרה כאמור באותו סעיף קטן, אלא אם כן הוכח אחרת</w:t>
      </w:r>
      <w:r w:rsidR="00922208">
        <w:rPr>
          <w:rFonts w:ascii="Garamond" w:hAnsi="Garamond" w:cs="David" w:hint="cs"/>
          <w:sz w:val="24"/>
          <w:szCs w:val="24"/>
          <w:rtl/>
        </w:rPr>
        <w:t>.</w:t>
      </w:r>
    </w:p>
    <w:p w14:paraId="5E062E08" w14:textId="77777777" w:rsidR="00A325EB" w:rsidRDefault="00A325EB" w:rsidP="00922208">
      <w:pPr>
        <w:ind w:left="1366" w:right="993"/>
        <w:jc w:val="both"/>
        <w:rPr>
          <w:rFonts w:ascii="Garamond" w:hAnsi="Garamond" w:cs="David"/>
          <w:b/>
          <w:bCs/>
          <w:sz w:val="24"/>
          <w:szCs w:val="24"/>
          <w:rtl/>
        </w:rPr>
      </w:pPr>
    </w:p>
    <w:p w14:paraId="1890E6F8" w14:textId="77777777" w:rsidR="00922208" w:rsidRDefault="00922208" w:rsidP="00922208">
      <w:pPr>
        <w:ind w:left="1366" w:right="993"/>
        <w:jc w:val="both"/>
        <w:rPr>
          <w:rFonts w:ascii="Garamond" w:hAnsi="Garamond" w:cs="David"/>
          <w:sz w:val="24"/>
          <w:szCs w:val="24"/>
          <w:rtl/>
        </w:rPr>
      </w:pPr>
      <w:r w:rsidRPr="00CC3FE3">
        <w:rPr>
          <w:rFonts w:ascii="Garamond" w:hAnsi="Garamond" w:cs="David"/>
          <w:b/>
          <w:bCs/>
          <w:sz w:val="24"/>
          <w:szCs w:val="24"/>
          <w:rtl/>
        </w:rPr>
        <w:t>33</w:t>
      </w:r>
      <w:r w:rsidRPr="00CC3FE3">
        <w:rPr>
          <w:rFonts w:ascii="Garamond" w:hAnsi="Garamond" w:cs="David" w:hint="cs"/>
          <w:b/>
          <w:bCs/>
          <w:sz w:val="24"/>
          <w:szCs w:val="24"/>
          <w:rtl/>
        </w:rPr>
        <w:t>.</w:t>
      </w:r>
      <w:r w:rsidRPr="00CC3FE3">
        <w:rPr>
          <w:rFonts w:ascii="Garamond" w:hAnsi="Garamond" w:cs="David"/>
          <w:b/>
          <w:bCs/>
          <w:sz w:val="24"/>
          <w:szCs w:val="24"/>
          <w:rtl/>
        </w:rPr>
        <w:t xml:space="preserve"> פעולה או עסקה בנשק, בחומר מזיק או במיתקן רגיש למטרות טרור</w:t>
      </w:r>
    </w:p>
    <w:p w14:paraId="4010D82D" w14:textId="7952DA0A" w:rsidR="00922208" w:rsidRPr="00CC3FE3" w:rsidRDefault="00922208" w:rsidP="00922208">
      <w:pPr>
        <w:ind w:left="1366" w:right="993"/>
        <w:jc w:val="both"/>
        <w:rPr>
          <w:rFonts w:ascii="Garamond" w:hAnsi="Garamond" w:cs="David"/>
          <w:sz w:val="24"/>
          <w:szCs w:val="24"/>
          <w:rtl/>
        </w:rPr>
      </w:pPr>
      <w:r w:rsidRPr="00CC3FE3">
        <w:rPr>
          <w:rFonts w:ascii="Garamond" w:hAnsi="Garamond" w:cs="David"/>
          <w:sz w:val="24"/>
          <w:szCs w:val="24"/>
          <w:rtl/>
        </w:rPr>
        <w:t xml:space="preserve"> (א) המחזיק, רוכש, מוכר, מייצר, מתקן, מייבא, מייצא, מוביל, מתווך, מפיץ או עושה עסקה אחרת בנשק, במטרה לקדם או </w:t>
      </w:r>
      <w:r>
        <w:rPr>
          <w:rFonts w:ascii="Garamond" w:hAnsi="Garamond" w:cs="David" w:hint="cs"/>
          <w:sz w:val="24"/>
          <w:szCs w:val="24"/>
          <w:rtl/>
        </w:rPr>
        <w:t>לסייע</w:t>
      </w:r>
      <w:r w:rsidRPr="00CC3FE3">
        <w:rPr>
          <w:rFonts w:ascii="Garamond" w:hAnsi="Garamond" w:cs="David"/>
          <w:sz w:val="24"/>
          <w:szCs w:val="24"/>
          <w:rtl/>
        </w:rPr>
        <w:t xml:space="preserve"> </w:t>
      </w:r>
      <w:r>
        <w:rPr>
          <w:rFonts w:ascii="Garamond" w:hAnsi="Garamond" w:cs="David" w:hint="cs"/>
          <w:sz w:val="24"/>
          <w:szCs w:val="24"/>
          <w:rtl/>
        </w:rPr>
        <w:t>ל</w:t>
      </w:r>
      <w:r w:rsidRPr="00CC3FE3">
        <w:rPr>
          <w:rFonts w:ascii="Garamond" w:hAnsi="Garamond" w:cs="David"/>
          <w:sz w:val="24"/>
          <w:szCs w:val="24"/>
          <w:rtl/>
        </w:rPr>
        <w:t>פעילות של ארגון טרור או ביצוע מעשה טרור, והכל בין בתמורה ובין שלא בתמורה, דינו – מאסר 20 שנים או קנס פי עשרה מהקנס הקבוע בסעיף 61(א)(4) לחוק העונשין.</w:t>
      </w:r>
      <w:r w:rsidRPr="00CC3FE3">
        <w:rPr>
          <w:rFonts w:ascii="Garamond" w:hAnsi="Garamond" w:cs="David" w:hint="cs"/>
          <w:sz w:val="24"/>
          <w:szCs w:val="24"/>
          <w:rtl/>
        </w:rPr>
        <w:t xml:space="preserve"> </w:t>
      </w:r>
    </w:p>
    <w:p w14:paraId="4084BB50" w14:textId="77777777" w:rsidR="00922208" w:rsidRPr="00CC3FE3" w:rsidRDefault="00922208" w:rsidP="00922208">
      <w:pPr>
        <w:ind w:left="1366" w:right="993"/>
        <w:jc w:val="both"/>
        <w:rPr>
          <w:rFonts w:ascii="Garamond" w:hAnsi="Garamond" w:cs="David"/>
          <w:sz w:val="24"/>
          <w:szCs w:val="24"/>
          <w:rtl/>
        </w:rPr>
      </w:pPr>
      <w:r w:rsidRPr="00CC3FE3">
        <w:rPr>
          <w:rFonts w:ascii="Garamond" w:hAnsi="Garamond" w:cs="David"/>
          <w:sz w:val="24"/>
          <w:szCs w:val="24"/>
          <w:rtl/>
        </w:rPr>
        <w:t>(ב) נעשתה פעולה או עסקה כאמור בסעיף קטן (א) בנשק כימי, ביולוגי או רדיואקטיבי או בחומר מזיק או במיתקן רגיש, דינו - מאסר 25 שנים או קנס פי עשרים מהקנס הקבוע בסעיף 61(א)(4) לחוק העונשין.</w:t>
      </w:r>
    </w:p>
    <w:p w14:paraId="4F86B1D9" w14:textId="77777777" w:rsidR="00922208" w:rsidRPr="00CC3FE3" w:rsidRDefault="00922208" w:rsidP="00922208">
      <w:pPr>
        <w:ind w:left="1366" w:right="993"/>
        <w:jc w:val="both"/>
        <w:rPr>
          <w:rFonts w:ascii="Garamond" w:hAnsi="Garamond" w:cs="David"/>
          <w:sz w:val="24"/>
          <w:szCs w:val="24"/>
          <w:rtl/>
        </w:rPr>
      </w:pPr>
      <w:r w:rsidRPr="00CC3FE3">
        <w:rPr>
          <w:rFonts w:ascii="Garamond" w:hAnsi="Garamond" w:cs="David"/>
          <w:sz w:val="24"/>
          <w:szCs w:val="24"/>
          <w:rtl/>
        </w:rPr>
        <w:t xml:space="preserve">(ג) נעשתה פעולה או עסקה כאמור בסעיף קטן (א) כשהצד האחר לעסקה או לפעולה כאמור הוא ארגון טרור או חבר בארגון טרור, חזקה כי הפעולה או העסקה נעשתה למטרה כאמור בסעיף קטן (א), אלא אם כן הוכח אחרת. </w:t>
      </w:r>
    </w:p>
    <w:p w14:paraId="7847B980" w14:textId="77777777" w:rsidR="00922208" w:rsidRPr="00CC3FE3" w:rsidRDefault="00922208" w:rsidP="00922208">
      <w:pPr>
        <w:ind w:left="1366" w:right="993"/>
        <w:jc w:val="both"/>
        <w:rPr>
          <w:rFonts w:ascii="Garamond" w:hAnsi="Garamond" w:cs="David"/>
          <w:sz w:val="24"/>
          <w:szCs w:val="24"/>
          <w:rtl/>
        </w:rPr>
      </w:pPr>
      <w:r w:rsidRPr="00CC3FE3">
        <w:rPr>
          <w:rFonts w:ascii="Garamond" w:hAnsi="Garamond" w:cs="David"/>
          <w:sz w:val="24"/>
          <w:szCs w:val="24"/>
          <w:rtl/>
        </w:rPr>
        <w:t>(</w:t>
      </w:r>
      <w:r>
        <w:rPr>
          <w:rFonts w:ascii="Garamond" w:hAnsi="Garamond" w:cs="David" w:hint="cs"/>
          <w:sz w:val="24"/>
          <w:szCs w:val="24"/>
          <w:rtl/>
        </w:rPr>
        <w:t>ד</w:t>
      </w:r>
      <w:r w:rsidRPr="00CC3FE3">
        <w:rPr>
          <w:rFonts w:ascii="Garamond" w:hAnsi="Garamond" w:cs="David"/>
          <w:sz w:val="24"/>
          <w:szCs w:val="24"/>
          <w:rtl/>
        </w:rPr>
        <w:t>)</w:t>
      </w:r>
      <w:r w:rsidRPr="00CC3FE3">
        <w:rPr>
          <w:rFonts w:ascii="Garamond" w:hAnsi="Garamond" w:cs="David" w:hint="cs"/>
          <w:sz w:val="24"/>
          <w:szCs w:val="24"/>
          <w:rtl/>
        </w:rPr>
        <w:t xml:space="preserve"> אין</w:t>
      </w:r>
      <w:r w:rsidRPr="00CC3FE3">
        <w:rPr>
          <w:rFonts w:ascii="Garamond" w:hAnsi="Garamond" w:cs="David"/>
          <w:sz w:val="24"/>
          <w:szCs w:val="24"/>
          <w:rtl/>
        </w:rPr>
        <w:t xml:space="preserve"> </w:t>
      </w:r>
      <w:r w:rsidRPr="00CC3FE3">
        <w:rPr>
          <w:rFonts w:ascii="Garamond" w:hAnsi="Garamond" w:cs="David" w:hint="cs"/>
          <w:sz w:val="24"/>
          <w:szCs w:val="24"/>
          <w:rtl/>
        </w:rPr>
        <w:t>נפקא</w:t>
      </w:r>
      <w:r w:rsidRPr="00CC3FE3">
        <w:rPr>
          <w:rFonts w:ascii="Garamond" w:hAnsi="Garamond" w:cs="David"/>
          <w:sz w:val="24"/>
          <w:szCs w:val="24"/>
          <w:rtl/>
        </w:rPr>
        <w:t xml:space="preserve"> </w:t>
      </w:r>
      <w:r w:rsidRPr="00CC3FE3">
        <w:rPr>
          <w:rFonts w:ascii="Garamond" w:hAnsi="Garamond" w:cs="David" w:hint="cs"/>
          <w:sz w:val="24"/>
          <w:szCs w:val="24"/>
          <w:rtl/>
        </w:rPr>
        <w:t>מינה</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r w:rsidRPr="00CC3FE3">
        <w:rPr>
          <w:rFonts w:ascii="Garamond" w:hAnsi="Garamond" w:cs="David" w:hint="cs"/>
          <w:sz w:val="24"/>
          <w:szCs w:val="24"/>
          <w:rtl/>
        </w:rPr>
        <w:t>כוונה</w:t>
      </w:r>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w:t>
      </w:r>
    </w:p>
    <w:p w14:paraId="1D97D960" w14:textId="77777777" w:rsidR="00155B23" w:rsidRPr="00C20417" w:rsidRDefault="00155B23" w:rsidP="00C20417">
      <w:pPr>
        <w:spacing w:line="276" w:lineRule="auto"/>
        <w:rPr>
          <w:sz w:val="24"/>
          <w:szCs w:val="24"/>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519"/>
      </w:tblGrid>
      <w:tr w:rsidR="00C20417" w:rsidRPr="00C20417" w14:paraId="3D4474AC" w14:textId="77777777" w:rsidTr="00AF7B02">
        <w:trPr>
          <w:cantSplit/>
        </w:trPr>
        <w:tc>
          <w:tcPr>
            <w:tcW w:w="1869" w:type="dxa"/>
            <w:shd w:val="clear" w:color="auto" w:fill="auto"/>
            <w:tcMar>
              <w:top w:w="91" w:type="dxa"/>
              <w:left w:w="0" w:type="dxa"/>
              <w:bottom w:w="91" w:type="dxa"/>
              <w:right w:w="0" w:type="dxa"/>
            </w:tcMar>
          </w:tcPr>
          <w:p w14:paraId="657AF8B0" w14:textId="77777777" w:rsidR="001435FE" w:rsidRDefault="00C20417" w:rsidP="00C20417">
            <w:pPr>
              <w:pStyle w:val="TableSideHeading"/>
              <w:spacing w:line="276" w:lineRule="auto"/>
              <w:rPr>
                <w:ins w:id="39" w:author="אפרת חקאק" w:date="2015-12-01T14:44:00Z"/>
                <w:sz w:val="24"/>
                <w:szCs w:val="24"/>
                <w:rtl/>
              </w:rPr>
            </w:pPr>
            <w:r w:rsidRPr="00C20417">
              <w:rPr>
                <w:rFonts w:hint="cs"/>
                <w:sz w:val="24"/>
                <w:szCs w:val="24"/>
                <w:rtl/>
              </w:rPr>
              <w:lastRenderedPageBreak/>
              <w:t>[2. סעיף ההגדרות</w:t>
            </w:r>
          </w:p>
          <w:p w14:paraId="39A35659" w14:textId="77777777" w:rsidR="00C20417" w:rsidRPr="00C20417" w:rsidRDefault="001435FE" w:rsidP="00C20417">
            <w:pPr>
              <w:pStyle w:val="TableSideHeading"/>
              <w:spacing w:line="276" w:lineRule="auto"/>
              <w:rPr>
                <w:sz w:val="24"/>
                <w:szCs w:val="24"/>
                <w:rtl/>
              </w:rPr>
            </w:pPr>
            <w:ins w:id="40" w:author="אפרת חקאק" w:date="2015-12-01T14:44:00Z">
              <w:r>
                <w:rPr>
                  <w:rFonts w:hint="cs"/>
                  <w:sz w:val="24"/>
                  <w:szCs w:val="24"/>
                  <w:rtl/>
                </w:rPr>
                <w:t xml:space="preserve">- בכל מקרה, יש לעבור שוב על ההגדרות בהקשר של </w:t>
              </w:r>
              <w:proofErr w:type="spellStart"/>
              <w:r>
                <w:rPr>
                  <w:rFonts w:hint="cs"/>
                  <w:sz w:val="24"/>
                  <w:szCs w:val="24"/>
                  <w:rtl/>
                </w:rPr>
                <w:t>החילוטים</w:t>
              </w:r>
            </w:ins>
            <w:proofErr w:type="spellEnd"/>
            <w:r w:rsidR="00C20417" w:rsidRPr="00C20417">
              <w:rPr>
                <w:rFonts w:hint="cs"/>
                <w:sz w:val="24"/>
                <w:szCs w:val="24"/>
                <w:rtl/>
              </w:rPr>
              <w:t>]</w:t>
            </w:r>
          </w:p>
        </w:tc>
        <w:tc>
          <w:tcPr>
            <w:tcW w:w="624" w:type="dxa"/>
            <w:shd w:val="clear" w:color="auto" w:fill="auto"/>
            <w:tcMar>
              <w:top w:w="91" w:type="dxa"/>
              <w:left w:w="0" w:type="dxa"/>
              <w:bottom w:w="91" w:type="dxa"/>
              <w:right w:w="0" w:type="dxa"/>
            </w:tcMar>
          </w:tcPr>
          <w:p w14:paraId="4A346913"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57AFE873" w14:textId="77777777"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 </w:t>
            </w:r>
            <w:r w:rsidRPr="00C20417">
              <w:rPr>
                <w:rFonts w:hint="eastAsia"/>
                <w:sz w:val="24"/>
                <w:szCs w:val="24"/>
                <w:rtl/>
              </w:rPr>
              <w:t>הקניה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קבלה</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בעלות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זכות</w:t>
            </w:r>
            <w:r w:rsidRPr="00C20417">
              <w:rPr>
                <w:sz w:val="24"/>
                <w:szCs w:val="24"/>
                <w:rtl/>
              </w:rPr>
              <w:t xml:space="preserve"> </w:t>
            </w:r>
            <w:r w:rsidRPr="001435FE">
              <w:rPr>
                <w:rFonts w:hint="eastAsia"/>
                <w:sz w:val="24"/>
                <w:szCs w:val="24"/>
                <w:rtl/>
              </w:rPr>
              <w:t>אחרת</w:t>
            </w:r>
            <w:r w:rsidRPr="001435FE">
              <w:rPr>
                <w:sz w:val="24"/>
                <w:szCs w:val="24"/>
                <w:rtl/>
              </w:rPr>
              <w:t xml:space="preserve"> </w:t>
            </w:r>
            <w:r w:rsidRPr="001435FE">
              <w:rPr>
                <w:rFonts w:hint="eastAsia"/>
                <w:sz w:val="24"/>
                <w:szCs w:val="24"/>
                <w:rtl/>
              </w:rPr>
              <w:t>ברכוש</w:t>
            </w:r>
            <w:r w:rsidRPr="001435FE">
              <w:rPr>
                <w:sz w:val="24"/>
                <w:szCs w:val="24"/>
                <w:rtl/>
              </w:rPr>
              <w:t xml:space="preserve">, </w:t>
            </w:r>
            <w:r w:rsidRPr="001435FE">
              <w:rPr>
                <w:rFonts w:hint="eastAsia"/>
                <w:sz w:val="24"/>
                <w:szCs w:val="24"/>
                <w:rtl/>
              </w:rPr>
              <w:t>בין</w:t>
            </w:r>
            <w:r w:rsidRPr="001435FE">
              <w:rPr>
                <w:sz w:val="24"/>
                <w:szCs w:val="24"/>
                <w:rtl/>
              </w:rPr>
              <w:t xml:space="preserve"> </w:t>
            </w:r>
            <w:r w:rsidRPr="001435FE">
              <w:rPr>
                <w:rFonts w:hint="eastAsia"/>
                <w:sz w:val="24"/>
                <w:szCs w:val="24"/>
                <w:rtl/>
              </w:rPr>
              <w:t>שהיא</w:t>
            </w:r>
            <w:r w:rsidRPr="001435FE">
              <w:rPr>
                <w:sz w:val="24"/>
                <w:szCs w:val="24"/>
                <w:rtl/>
              </w:rPr>
              <w:t xml:space="preserve"> </w:t>
            </w:r>
            <w:r w:rsidRPr="001435FE">
              <w:rPr>
                <w:rFonts w:hint="eastAsia"/>
                <w:sz w:val="24"/>
                <w:szCs w:val="24"/>
                <w:rtl/>
              </w:rPr>
              <w:t>קניינית</w:t>
            </w:r>
            <w:r w:rsidRPr="001435FE">
              <w:rPr>
                <w:sz w:val="24"/>
                <w:szCs w:val="24"/>
                <w:rtl/>
              </w:rPr>
              <w:t xml:space="preserve"> </w:t>
            </w:r>
            <w:r w:rsidRPr="001435FE">
              <w:rPr>
                <w:rFonts w:hint="eastAsia"/>
                <w:sz w:val="24"/>
                <w:szCs w:val="24"/>
                <w:rtl/>
              </w:rPr>
              <w:t>ובין</w:t>
            </w:r>
            <w:r w:rsidRPr="001435FE">
              <w:rPr>
                <w:sz w:val="24"/>
                <w:szCs w:val="24"/>
                <w:rtl/>
              </w:rPr>
              <w:t xml:space="preserve"> </w:t>
            </w:r>
            <w:r w:rsidRPr="001435FE">
              <w:rPr>
                <w:rFonts w:hint="eastAsia"/>
                <w:sz w:val="24"/>
                <w:szCs w:val="24"/>
                <w:rtl/>
              </w:rPr>
              <w:t>שאינה</w:t>
            </w:r>
            <w:r w:rsidRPr="001435FE">
              <w:rPr>
                <w:sz w:val="24"/>
                <w:szCs w:val="24"/>
                <w:rtl/>
              </w:rPr>
              <w:t xml:space="preserve"> </w:t>
            </w:r>
            <w:r w:rsidRPr="001435FE">
              <w:rPr>
                <w:rFonts w:hint="eastAsia"/>
                <w:sz w:val="24"/>
                <w:szCs w:val="24"/>
                <w:rtl/>
              </w:rPr>
              <w:t>קניינית</w:t>
            </w:r>
            <w:r w:rsidRPr="001435FE">
              <w:rPr>
                <w:sz w:val="24"/>
                <w:szCs w:val="24"/>
                <w:rtl/>
              </w:rPr>
              <w:t xml:space="preserve">, </w:t>
            </w:r>
            <w:r w:rsidRPr="001435FE">
              <w:rPr>
                <w:rFonts w:hint="eastAsia"/>
                <w:sz w:val="24"/>
                <w:szCs w:val="24"/>
                <w:rtl/>
              </w:rPr>
              <w:t>בתמורה</w:t>
            </w:r>
            <w:r w:rsidRPr="001435FE">
              <w:rPr>
                <w:sz w:val="24"/>
                <w:szCs w:val="24"/>
                <w:rtl/>
              </w:rPr>
              <w:t xml:space="preserve"> </w:t>
            </w:r>
            <w:r w:rsidRPr="001435FE">
              <w:rPr>
                <w:rFonts w:hint="eastAsia"/>
                <w:sz w:val="24"/>
                <w:szCs w:val="24"/>
                <w:rtl/>
              </w:rPr>
              <w:t>או</w:t>
            </w:r>
            <w:r w:rsidRPr="001435FE">
              <w:rPr>
                <w:sz w:val="24"/>
                <w:szCs w:val="24"/>
                <w:rtl/>
              </w:rPr>
              <w:t xml:space="preserve"> </w:t>
            </w:r>
            <w:r w:rsidRPr="001435FE">
              <w:rPr>
                <w:rFonts w:hint="eastAsia"/>
                <w:sz w:val="24"/>
                <w:szCs w:val="24"/>
                <w:rtl/>
              </w:rPr>
              <w:t>שלא</w:t>
            </w:r>
            <w:r w:rsidRPr="001435FE">
              <w:rPr>
                <w:sz w:val="24"/>
                <w:szCs w:val="24"/>
                <w:rtl/>
              </w:rPr>
              <w:t xml:space="preserve"> </w:t>
            </w:r>
            <w:r w:rsidRPr="001435FE">
              <w:rPr>
                <w:rFonts w:hint="eastAsia"/>
                <w:sz w:val="24"/>
                <w:szCs w:val="24"/>
                <w:rtl/>
              </w:rPr>
              <w:t>בתמורה</w:t>
            </w:r>
            <w:r w:rsidRPr="001435FE">
              <w:rPr>
                <w:sz w:val="24"/>
                <w:szCs w:val="24"/>
                <w:rtl/>
              </w:rPr>
              <w:t xml:space="preserve">, </w:t>
            </w:r>
            <w:r w:rsidRPr="001435FE">
              <w:rPr>
                <w:rFonts w:hint="eastAsia"/>
                <w:sz w:val="24"/>
                <w:szCs w:val="24"/>
                <w:rtl/>
              </w:rPr>
              <w:t>וכן</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שהיא</w:t>
            </w:r>
            <w:r w:rsidRPr="00C20417">
              <w:rPr>
                <w:sz w:val="24"/>
                <w:szCs w:val="24"/>
                <w:rtl/>
              </w:rPr>
              <w:t xml:space="preserve"> </w:t>
            </w:r>
            <w:r w:rsidRPr="00C20417">
              <w:rPr>
                <w:rFonts w:hint="eastAsia"/>
                <w:sz w:val="24"/>
                <w:szCs w:val="24"/>
                <w:rtl/>
              </w:rPr>
              <w:t>גיוס</w:t>
            </w:r>
            <w:r w:rsidRPr="00C20417">
              <w:rPr>
                <w:sz w:val="24"/>
                <w:szCs w:val="24"/>
                <w:rtl/>
              </w:rPr>
              <w:t xml:space="preserve">, </w:t>
            </w:r>
            <w:r w:rsidRPr="00C20417">
              <w:rPr>
                <w:rFonts w:hint="eastAsia"/>
                <w:sz w:val="24"/>
                <w:szCs w:val="24"/>
                <w:rtl/>
              </w:rPr>
              <w:t>מסירה</w:t>
            </w:r>
            <w:r w:rsidRPr="00C20417">
              <w:rPr>
                <w:sz w:val="24"/>
                <w:szCs w:val="24"/>
                <w:rtl/>
              </w:rPr>
              <w:t xml:space="preserve">, </w:t>
            </w:r>
            <w:r w:rsidRPr="00C20417">
              <w:rPr>
                <w:rFonts w:hint="eastAsia"/>
                <w:sz w:val="24"/>
                <w:szCs w:val="24"/>
                <w:rtl/>
              </w:rPr>
              <w:t>קבלה</w:t>
            </w:r>
            <w:r w:rsidRPr="00C20417">
              <w:rPr>
                <w:sz w:val="24"/>
                <w:szCs w:val="24"/>
                <w:rtl/>
              </w:rPr>
              <w:t xml:space="preserve">, </w:t>
            </w:r>
            <w:r w:rsidRPr="00C20417">
              <w:rPr>
                <w:rFonts w:hint="eastAsia"/>
                <w:sz w:val="24"/>
                <w:szCs w:val="24"/>
                <w:rtl/>
              </w:rPr>
              <w:t>החזקה</w:t>
            </w:r>
            <w:r w:rsidRPr="00C20417">
              <w:rPr>
                <w:sz w:val="24"/>
                <w:szCs w:val="24"/>
                <w:rtl/>
              </w:rPr>
              <w:t xml:space="preserve">, </w:t>
            </w:r>
            <w:r w:rsidRPr="00C20417">
              <w:rPr>
                <w:rFonts w:hint="eastAsia"/>
                <w:sz w:val="24"/>
                <w:szCs w:val="24"/>
                <w:rtl/>
              </w:rPr>
              <w:t>המרה</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בנקאית</w:t>
            </w:r>
            <w:r w:rsidRPr="00C20417">
              <w:rPr>
                <w:sz w:val="24"/>
                <w:szCs w:val="24"/>
                <w:rtl/>
              </w:rPr>
              <w:t xml:space="preserve">, </w:t>
            </w:r>
            <w:r w:rsidRPr="00C20417">
              <w:rPr>
                <w:rFonts w:hint="eastAsia"/>
                <w:sz w:val="24"/>
                <w:szCs w:val="24"/>
                <w:rtl/>
              </w:rPr>
              <w:t>השקעה</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בניירות</w:t>
            </w:r>
            <w:r w:rsidRPr="00C20417">
              <w:rPr>
                <w:sz w:val="24"/>
                <w:szCs w:val="24"/>
                <w:rtl/>
              </w:rPr>
              <w:t xml:space="preserve"> </w:t>
            </w:r>
            <w:r w:rsidRPr="00C20417">
              <w:rPr>
                <w:rFonts w:hint="eastAsia"/>
                <w:sz w:val="24"/>
                <w:szCs w:val="24"/>
                <w:rtl/>
              </w:rPr>
              <w:t>ערך</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החזקה</w:t>
            </w:r>
            <w:r w:rsidRPr="00C20417">
              <w:rPr>
                <w:sz w:val="24"/>
                <w:szCs w:val="24"/>
                <w:rtl/>
              </w:rPr>
              <w:t xml:space="preserve"> </w:t>
            </w:r>
            <w:r w:rsidRPr="00C20417">
              <w:rPr>
                <w:rFonts w:hint="eastAsia"/>
                <w:sz w:val="24"/>
                <w:szCs w:val="24"/>
                <w:rtl/>
              </w:rPr>
              <w:t>בהם</w:t>
            </w:r>
            <w:r w:rsidRPr="00C20417">
              <w:rPr>
                <w:sz w:val="24"/>
                <w:szCs w:val="24"/>
                <w:rtl/>
              </w:rPr>
              <w:t xml:space="preserve">, </w:t>
            </w:r>
            <w:r w:rsidRPr="00C20417">
              <w:rPr>
                <w:rFonts w:hint="eastAsia"/>
                <w:sz w:val="24"/>
                <w:szCs w:val="24"/>
                <w:rtl/>
              </w:rPr>
              <w:t>תיווך</w:t>
            </w:r>
            <w:r w:rsidRPr="00C20417">
              <w:rPr>
                <w:sz w:val="24"/>
                <w:szCs w:val="24"/>
                <w:rtl/>
              </w:rPr>
              <w:t xml:space="preserve">, </w:t>
            </w:r>
            <w:r w:rsidRPr="00C20417">
              <w:rPr>
                <w:rFonts w:hint="eastAsia"/>
                <w:sz w:val="24"/>
                <w:szCs w:val="24"/>
                <w:rtl/>
              </w:rPr>
              <w:t>מתן</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קבלת</w:t>
            </w:r>
            <w:r w:rsidRPr="00C20417">
              <w:rPr>
                <w:sz w:val="24"/>
                <w:szCs w:val="24"/>
                <w:rtl/>
              </w:rPr>
              <w:t xml:space="preserve"> </w:t>
            </w:r>
            <w:r w:rsidRPr="00C20417">
              <w:rPr>
                <w:rFonts w:hint="eastAsia"/>
                <w:sz w:val="24"/>
                <w:szCs w:val="24"/>
                <w:rtl/>
              </w:rPr>
              <w:t>אשראי</w:t>
            </w:r>
            <w:r w:rsidRPr="00C20417">
              <w:rPr>
                <w:sz w:val="24"/>
                <w:szCs w:val="24"/>
                <w:rtl/>
              </w:rPr>
              <w:t xml:space="preserve">, </w:t>
            </w:r>
            <w:r w:rsidRPr="00C20417">
              <w:rPr>
                <w:rFonts w:hint="eastAsia"/>
                <w:sz w:val="24"/>
                <w:szCs w:val="24"/>
                <w:rtl/>
              </w:rPr>
              <w:t>ייבוא</w:t>
            </w:r>
            <w:r w:rsidRPr="00C20417">
              <w:rPr>
                <w:sz w:val="24"/>
                <w:szCs w:val="24"/>
                <w:rtl/>
              </w:rPr>
              <w:t xml:space="preserve">, </w:t>
            </w:r>
            <w:r w:rsidRPr="00C20417">
              <w:rPr>
                <w:rFonts w:hint="eastAsia"/>
                <w:sz w:val="24"/>
                <w:szCs w:val="24"/>
                <w:rtl/>
              </w:rPr>
              <w:t>ייצוא</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יצירת</w:t>
            </w:r>
            <w:r w:rsidRPr="00C20417">
              <w:rPr>
                <w:sz w:val="24"/>
                <w:szCs w:val="24"/>
                <w:rtl/>
              </w:rPr>
              <w:t xml:space="preserve"> </w:t>
            </w:r>
            <w:r w:rsidRPr="00C20417">
              <w:rPr>
                <w:rFonts w:hint="eastAsia"/>
                <w:sz w:val="24"/>
                <w:szCs w:val="24"/>
                <w:rtl/>
              </w:rPr>
              <w:t>נאמנות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ערבוב</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אחר</w:t>
            </w:r>
            <w:r w:rsidRPr="00C20417">
              <w:rPr>
                <w:sz w:val="24"/>
                <w:szCs w:val="24"/>
                <w:rtl/>
              </w:rPr>
              <w:t xml:space="preserve"> </w:t>
            </w:r>
            <w:r w:rsidRPr="00C20417">
              <w:rPr>
                <w:rFonts w:hint="eastAsia"/>
                <w:sz w:val="24"/>
                <w:szCs w:val="24"/>
                <w:rtl/>
              </w:rPr>
              <w:t>גם</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אינו</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טרור</w:t>
            </w:r>
            <w:r w:rsidRPr="00C20417">
              <w:rPr>
                <w:sz w:val="24"/>
                <w:szCs w:val="24"/>
                <w:rtl/>
              </w:rPr>
              <w:t>;</w:t>
            </w:r>
          </w:p>
          <w:p w14:paraId="127568DC" w14:textId="77777777" w:rsidR="00C20417" w:rsidRPr="00C20417" w:rsidRDefault="00C20417" w:rsidP="001435FE">
            <w:pPr>
              <w:spacing w:after="0" w:line="276" w:lineRule="auto"/>
              <w:contextualSpacing/>
              <w:jc w:val="both"/>
              <w:rPr>
                <w:sz w:val="24"/>
                <w:szCs w:val="24"/>
                <w:rtl/>
              </w:rPr>
            </w:pPr>
          </w:p>
        </w:tc>
      </w:tr>
      <w:tr w:rsidR="00C20417" w:rsidRPr="00C20417" w14:paraId="5012DC3E" w14:textId="77777777" w:rsidTr="00C20417">
        <w:trPr>
          <w:cantSplit/>
        </w:trPr>
        <w:tc>
          <w:tcPr>
            <w:tcW w:w="1869" w:type="dxa"/>
            <w:shd w:val="clear" w:color="auto" w:fill="auto"/>
            <w:tcMar>
              <w:top w:w="91" w:type="dxa"/>
              <w:left w:w="0" w:type="dxa"/>
              <w:bottom w:w="91" w:type="dxa"/>
              <w:right w:w="0" w:type="dxa"/>
            </w:tcMar>
          </w:tcPr>
          <w:p w14:paraId="063CBF88"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638C7E19"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1FCE800B" w14:textId="77777777"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 </w:t>
            </w:r>
            <w:r w:rsidRPr="00C20417">
              <w:rPr>
                <w:rFonts w:hint="eastAsia"/>
                <w:sz w:val="24"/>
                <w:szCs w:val="24"/>
                <w:rtl/>
              </w:rPr>
              <w:t>מקרקעין</w:t>
            </w:r>
            <w:r w:rsidRPr="00C20417">
              <w:rPr>
                <w:sz w:val="24"/>
                <w:szCs w:val="24"/>
                <w:rtl/>
              </w:rPr>
              <w:t xml:space="preserve">, </w:t>
            </w:r>
            <w:r w:rsidRPr="00C20417">
              <w:rPr>
                <w:rFonts w:hint="eastAsia"/>
                <w:sz w:val="24"/>
                <w:szCs w:val="24"/>
                <w:rtl/>
              </w:rPr>
              <w:t>מיטלטלין</w:t>
            </w:r>
            <w:r w:rsidRPr="00C20417">
              <w:rPr>
                <w:sz w:val="24"/>
                <w:szCs w:val="24"/>
                <w:rtl/>
              </w:rPr>
              <w:t xml:space="preserve">, </w:t>
            </w:r>
            <w:r w:rsidRPr="00C20417">
              <w:rPr>
                <w:rFonts w:hint="eastAsia"/>
                <w:sz w:val="24"/>
                <w:szCs w:val="24"/>
                <w:rtl/>
              </w:rPr>
              <w:t>כספים</w:t>
            </w:r>
            <w:r w:rsidRPr="00C20417">
              <w:rPr>
                <w:sz w:val="24"/>
                <w:szCs w:val="24"/>
                <w:rtl/>
              </w:rPr>
              <w:t xml:space="preserve"> </w:t>
            </w:r>
            <w:r w:rsidRPr="00C20417">
              <w:rPr>
                <w:rFonts w:hint="eastAsia"/>
                <w:sz w:val="24"/>
                <w:szCs w:val="24"/>
                <w:rtl/>
              </w:rPr>
              <w:t>וזכויות</w:t>
            </w:r>
            <w:r w:rsidRPr="00C20417">
              <w:rPr>
                <w:sz w:val="24"/>
                <w:szCs w:val="24"/>
                <w:rtl/>
              </w:rPr>
              <w:t xml:space="preserve">, </w:t>
            </w:r>
            <w:r w:rsidRPr="00C20417">
              <w:rPr>
                <w:rFonts w:hint="eastAsia"/>
                <w:sz w:val="24"/>
                <w:szCs w:val="24"/>
                <w:rtl/>
              </w:rPr>
              <w:t>לרבות</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שהוא</w:t>
            </w:r>
            <w:r w:rsidRPr="00C20417">
              <w:rPr>
                <w:sz w:val="24"/>
                <w:szCs w:val="24"/>
                <w:rtl/>
              </w:rPr>
              <w:t xml:space="preserve"> </w:t>
            </w:r>
            <w:r w:rsidRPr="00C20417">
              <w:rPr>
                <w:rFonts w:hint="eastAsia"/>
                <w:sz w:val="24"/>
                <w:szCs w:val="24"/>
                <w:rtl/>
              </w:rPr>
              <w:t>תמורתו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וכל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שצמח</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שבא</w:t>
            </w:r>
            <w:r w:rsidRPr="00C20417">
              <w:rPr>
                <w:sz w:val="24"/>
                <w:szCs w:val="24"/>
                <w:rtl/>
              </w:rPr>
              <w:t xml:space="preserve"> </w:t>
            </w:r>
            <w:r w:rsidRPr="00C20417">
              <w:rPr>
                <w:rFonts w:hint="eastAsia"/>
                <w:sz w:val="24"/>
                <w:szCs w:val="24"/>
                <w:rtl/>
              </w:rPr>
              <w:t>מרכוש</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מרווחיו</w:t>
            </w:r>
            <w:r w:rsidRPr="00C20417">
              <w:rPr>
                <w:sz w:val="24"/>
                <w:szCs w:val="24"/>
                <w:rtl/>
              </w:rPr>
              <w:t>;</w:t>
            </w:r>
          </w:p>
        </w:tc>
      </w:tr>
      <w:tr w:rsidR="00C20417" w:rsidRPr="00C20417" w14:paraId="4E1C69E0" w14:textId="77777777" w:rsidTr="00C20417">
        <w:trPr>
          <w:cantSplit/>
        </w:trPr>
        <w:tc>
          <w:tcPr>
            <w:tcW w:w="1869" w:type="dxa"/>
            <w:shd w:val="clear" w:color="auto" w:fill="auto"/>
            <w:tcMar>
              <w:top w:w="91" w:type="dxa"/>
              <w:left w:w="0" w:type="dxa"/>
              <w:bottom w:w="91" w:type="dxa"/>
              <w:right w:w="0" w:type="dxa"/>
            </w:tcMar>
          </w:tcPr>
          <w:p w14:paraId="7E9823D7"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2DA3EFD5"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05349A9F" w14:textId="77777777"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w:t>
            </w:r>
            <w:r w:rsidRPr="00C20417">
              <w:rPr>
                <w:rFonts w:hint="eastAsia"/>
                <w:sz w:val="24"/>
                <w:szCs w:val="24"/>
                <w:rtl/>
              </w:rPr>
              <w:t>הקשור</w:t>
            </w:r>
            <w:r w:rsidRPr="00C20417">
              <w:rPr>
                <w:sz w:val="24"/>
                <w:szCs w:val="24"/>
                <w:rtl/>
              </w:rPr>
              <w:t xml:space="preserve"> </w:t>
            </w:r>
            <w:r w:rsidRPr="00C20417">
              <w:rPr>
                <w:rFonts w:hint="eastAsia"/>
                <w:sz w:val="24"/>
                <w:szCs w:val="24"/>
                <w:rtl/>
              </w:rPr>
              <w:t>לעבירה</w:t>
            </w:r>
            <w:r w:rsidRPr="00C20417">
              <w:rPr>
                <w:sz w:val="24"/>
                <w:szCs w:val="24"/>
                <w:rtl/>
              </w:rPr>
              <w:t xml:space="preserve">" – </w:t>
            </w:r>
            <w:r w:rsidRPr="00C20417">
              <w:rPr>
                <w:rFonts w:hint="eastAsia"/>
                <w:sz w:val="24"/>
                <w:szCs w:val="24"/>
                <w:rtl/>
              </w:rPr>
              <w:t>רכוש</w:t>
            </w:r>
            <w:r w:rsidRPr="00C20417">
              <w:rPr>
                <w:sz w:val="24"/>
                <w:szCs w:val="24"/>
                <w:rtl/>
              </w:rPr>
              <w:t xml:space="preserve"> </w:t>
            </w:r>
            <w:r w:rsidRPr="00C20417">
              <w:rPr>
                <w:rFonts w:hint="eastAsia"/>
                <w:sz w:val="24"/>
                <w:szCs w:val="24"/>
                <w:rtl/>
              </w:rPr>
              <w:t>שמתקיים</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אחד</w:t>
            </w:r>
            <w:r w:rsidRPr="00C20417">
              <w:rPr>
                <w:sz w:val="24"/>
                <w:szCs w:val="24"/>
                <w:rtl/>
              </w:rPr>
              <w:t xml:space="preserve"> </w:t>
            </w:r>
            <w:r w:rsidRPr="00C20417">
              <w:rPr>
                <w:rFonts w:hint="eastAsia"/>
                <w:sz w:val="24"/>
                <w:szCs w:val="24"/>
                <w:rtl/>
              </w:rPr>
              <w:t>מאלה</w:t>
            </w:r>
            <w:r w:rsidRPr="00C20417">
              <w:rPr>
                <w:sz w:val="24"/>
                <w:szCs w:val="24"/>
                <w:rtl/>
              </w:rPr>
              <w:t xml:space="preserve">: </w:t>
            </w:r>
          </w:p>
        </w:tc>
      </w:tr>
      <w:tr w:rsidR="00C20417" w:rsidRPr="00C20417" w14:paraId="01536AA9" w14:textId="77777777" w:rsidTr="00AF7B02">
        <w:trPr>
          <w:cantSplit/>
        </w:trPr>
        <w:tc>
          <w:tcPr>
            <w:tcW w:w="1869" w:type="dxa"/>
            <w:shd w:val="clear" w:color="auto" w:fill="auto"/>
            <w:tcMar>
              <w:top w:w="91" w:type="dxa"/>
              <w:left w:w="0" w:type="dxa"/>
              <w:bottom w:w="91" w:type="dxa"/>
              <w:right w:w="0" w:type="dxa"/>
            </w:tcMar>
          </w:tcPr>
          <w:p w14:paraId="3316A558"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06D1FB30"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409E083A"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09AE5DDC" w14:textId="77777777" w:rsidR="00C20417" w:rsidRPr="00C20417" w:rsidRDefault="00C20417" w:rsidP="001435FE">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נעברה</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עבירה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שהוא</w:t>
            </w:r>
            <w:r w:rsidRPr="00C20417">
              <w:rPr>
                <w:sz w:val="24"/>
                <w:szCs w:val="24"/>
                <w:rtl/>
              </w:rPr>
              <w:t xml:space="preserve"> </w:t>
            </w:r>
            <w:r w:rsidRPr="00C20417">
              <w:rPr>
                <w:rFonts w:hint="eastAsia"/>
                <w:sz w:val="24"/>
                <w:szCs w:val="24"/>
                <w:rtl/>
              </w:rPr>
              <w:t>שימש</w:t>
            </w:r>
            <w:r w:rsidRPr="00C20417">
              <w:rPr>
                <w:sz w:val="24"/>
                <w:szCs w:val="24"/>
                <w:rtl/>
              </w:rPr>
              <w:t xml:space="preserve"> </w:t>
            </w:r>
            <w:r w:rsidRPr="00C20417">
              <w:rPr>
                <w:rFonts w:hint="eastAsia"/>
                <w:sz w:val="24"/>
                <w:szCs w:val="24"/>
                <w:rtl/>
              </w:rPr>
              <w:t>לביצוע</w:t>
            </w:r>
            <w:r w:rsidRPr="00C20417">
              <w:rPr>
                <w:sz w:val="24"/>
                <w:szCs w:val="24"/>
                <w:rtl/>
              </w:rPr>
              <w:t xml:space="preserve"> </w:t>
            </w:r>
            <w:r w:rsidRPr="00C20417">
              <w:rPr>
                <w:rFonts w:hint="eastAsia"/>
                <w:sz w:val="24"/>
                <w:szCs w:val="24"/>
                <w:rtl/>
              </w:rPr>
              <w:t>עבירה</w:t>
            </w:r>
            <w:r w:rsidRPr="00C20417">
              <w:rPr>
                <w:sz w:val="24"/>
                <w:szCs w:val="24"/>
                <w:rtl/>
              </w:rPr>
              <w:t xml:space="preserve">, </w:t>
            </w:r>
            <w:del w:id="41" w:author="אפרת חקאק" w:date="2015-12-01T14:45:00Z">
              <w:r w:rsidRPr="00C20417" w:rsidDel="001435FE">
                <w:rPr>
                  <w:rFonts w:hint="eastAsia"/>
                  <w:sz w:val="24"/>
                  <w:szCs w:val="24"/>
                  <w:rtl/>
                </w:rPr>
                <w:delText>איפשר</w:delText>
              </w:r>
              <w:r w:rsidRPr="00C20417" w:rsidDel="001435FE">
                <w:rPr>
                  <w:sz w:val="24"/>
                  <w:szCs w:val="24"/>
                  <w:rtl/>
                </w:rPr>
                <w:delText xml:space="preserve"> </w:delText>
              </w:r>
            </w:del>
            <w:ins w:id="42" w:author="אפרת חקאק" w:date="2015-12-01T14:45:00Z">
              <w:r w:rsidR="001435FE">
                <w:rPr>
                  <w:rFonts w:hint="cs"/>
                  <w:sz w:val="24"/>
                  <w:szCs w:val="24"/>
                  <w:rtl/>
                </w:rPr>
                <w:t>סייע</w:t>
              </w:r>
              <w:r w:rsidR="001435FE" w:rsidRPr="00C20417">
                <w:rPr>
                  <w:sz w:val="24"/>
                  <w:szCs w:val="24"/>
                  <w:rtl/>
                </w:rPr>
                <w:t xml:space="preserve"> </w:t>
              </w:r>
            </w:ins>
            <w:r w:rsidRPr="00C20417">
              <w:rPr>
                <w:rFonts w:hint="eastAsia"/>
                <w:sz w:val="24"/>
                <w:szCs w:val="24"/>
                <w:rtl/>
              </w:rPr>
              <w:t>או</w:t>
            </w:r>
            <w:r w:rsidRPr="00C20417">
              <w:rPr>
                <w:sz w:val="24"/>
                <w:szCs w:val="24"/>
                <w:rtl/>
              </w:rPr>
              <w:t xml:space="preserve"> </w:t>
            </w:r>
            <w:r w:rsidRPr="00C20417">
              <w:rPr>
                <w:rFonts w:hint="eastAsia"/>
                <w:sz w:val="24"/>
                <w:szCs w:val="24"/>
                <w:rtl/>
              </w:rPr>
              <w:t>קידם</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עבירה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יועד</w:t>
            </w:r>
            <w:r w:rsidRPr="00C20417">
              <w:rPr>
                <w:sz w:val="24"/>
                <w:szCs w:val="24"/>
                <w:rtl/>
              </w:rPr>
              <w:t xml:space="preserve"> </w:t>
            </w:r>
            <w:r w:rsidRPr="00C20417">
              <w:rPr>
                <w:rFonts w:hint="eastAsia"/>
                <w:sz w:val="24"/>
                <w:szCs w:val="24"/>
                <w:rtl/>
              </w:rPr>
              <w:t>לביצוע</w:t>
            </w:r>
            <w:r w:rsidRPr="00C20417">
              <w:rPr>
                <w:sz w:val="24"/>
                <w:szCs w:val="24"/>
                <w:rtl/>
              </w:rPr>
              <w:t xml:space="preserve"> </w:t>
            </w:r>
            <w:r w:rsidRPr="00C20417">
              <w:rPr>
                <w:rFonts w:hint="eastAsia"/>
                <w:sz w:val="24"/>
                <w:szCs w:val="24"/>
                <w:rtl/>
              </w:rPr>
              <w:t>עבירה</w:t>
            </w:r>
            <w:r w:rsidRPr="00C20417">
              <w:rPr>
                <w:sz w:val="24"/>
                <w:szCs w:val="24"/>
                <w:rtl/>
              </w:rPr>
              <w:t>;</w:t>
            </w:r>
          </w:p>
        </w:tc>
      </w:tr>
      <w:tr w:rsidR="00C20417" w:rsidRPr="00C20417" w14:paraId="6521C2A6" w14:textId="77777777" w:rsidTr="00AF7B02">
        <w:trPr>
          <w:cantSplit/>
        </w:trPr>
        <w:tc>
          <w:tcPr>
            <w:tcW w:w="1869" w:type="dxa"/>
            <w:shd w:val="clear" w:color="auto" w:fill="auto"/>
            <w:tcMar>
              <w:top w:w="91" w:type="dxa"/>
              <w:left w:w="0" w:type="dxa"/>
              <w:bottom w:w="91" w:type="dxa"/>
              <w:right w:w="0" w:type="dxa"/>
            </w:tcMar>
          </w:tcPr>
          <w:p w14:paraId="782F8F89"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53A2792D"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1B0F82D9"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3D1B8DF5" w14:textId="77777777" w:rsidR="00C20417" w:rsidRP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r>
            <w:r w:rsidRPr="00C20417">
              <w:rPr>
                <w:rFonts w:hint="eastAsia"/>
                <w:sz w:val="24"/>
                <w:szCs w:val="24"/>
                <w:rtl/>
              </w:rPr>
              <w:t>הושג</w:t>
            </w:r>
            <w:r w:rsidRPr="00C20417">
              <w:rPr>
                <w:sz w:val="24"/>
                <w:szCs w:val="24"/>
                <w:rtl/>
              </w:rPr>
              <w:t xml:space="preserve"> </w:t>
            </w:r>
            <w:r w:rsidRPr="00C20417">
              <w:rPr>
                <w:rFonts w:hint="eastAsia"/>
                <w:sz w:val="24"/>
                <w:szCs w:val="24"/>
                <w:rtl/>
              </w:rPr>
              <w:t>כשכר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כתגמול</w:t>
            </w:r>
            <w:r w:rsidRPr="00C20417">
              <w:rPr>
                <w:sz w:val="24"/>
                <w:szCs w:val="24"/>
                <w:rtl/>
              </w:rPr>
              <w:t xml:space="preserve"> </w:t>
            </w:r>
            <w:r w:rsidRPr="00C20417">
              <w:rPr>
                <w:rFonts w:hint="eastAsia"/>
                <w:sz w:val="24"/>
                <w:szCs w:val="24"/>
                <w:rtl/>
              </w:rPr>
              <w:t>בעד</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עבירה</w:t>
            </w:r>
            <w:r w:rsidRPr="00C20417">
              <w:rPr>
                <w:sz w:val="24"/>
                <w:szCs w:val="24"/>
                <w:rtl/>
              </w:rPr>
              <w:t xml:space="preserve">, </w:t>
            </w:r>
            <w:r w:rsidRPr="00C20417">
              <w:rPr>
                <w:rFonts w:hint="eastAsia"/>
                <w:sz w:val="24"/>
                <w:szCs w:val="24"/>
                <w:rtl/>
              </w:rPr>
              <w:t>יועד</w:t>
            </w:r>
            <w:r w:rsidRPr="00C20417">
              <w:rPr>
                <w:sz w:val="24"/>
                <w:szCs w:val="24"/>
                <w:rtl/>
              </w:rPr>
              <w:t xml:space="preserve"> </w:t>
            </w:r>
            <w:r w:rsidRPr="00C20417">
              <w:rPr>
                <w:rFonts w:hint="eastAsia"/>
                <w:sz w:val="24"/>
                <w:szCs w:val="24"/>
                <w:rtl/>
              </w:rPr>
              <w:t>להיות</w:t>
            </w:r>
            <w:r w:rsidRPr="00C20417">
              <w:rPr>
                <w:sz w:val="24"/>
                <w:szCs w:val="24"/>
                <w:rtl/>
              </w:rPr>
              <w:t xml:space="preserve"> </w:t>
            </w:r>
            <w:r w:rsidRPr="00C20417">
              <w:rPr>
                <w:rFonts w:hint="eastAsia"/>
                <w:sz w:val="24"/>
                <w:szCs w:val="24"/>
                <w:rtl/>
              </w:rPr>
              <w:t>שכר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תגמול</w:t>
            </w:r>
            <w:r w:rsidRPr="00C20417">
              <w:rPr>
                <w:sz w:val="24"/>
                <w:szCs w:val="24"/>
                <w:rtl/>
              </w:rPr>
              <w:t xml:space="preserve"> </w:t>
            </w:r>
            <w:r w:rsidRPr="00C20417">
              <w:rPr>
                <w:rFonts w:hint="eastAsia"/>
                <w:sz w:val="24"/>
                <w:szCs w:val="24"/>
                <w:rtl/>
              </w:rPr>
              <w:t>בעד</w:t>
            </w:r>
            <w:r w:rsidRPr="00C20417">
              <w:rPr>
                <w:sz w:val="24"/>
                <w:szCs w:val="24"/>
                <w:rtl/>
              </w:rPr>
              <w:t xml:space="preserve"> </w:t>
            </w:r>
            <w:r w:rsidRPr="00C20417">
              <w:rPr>
                <w:rFonts w:hint="eastAsia"/>
                <w:sz w:val="24"/>
                <w:szCs w:val="24"/>
                <w:rtl/>
              </w:rPr>
              <w:t>ביצועה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הושג</w:t>
            </w:r>
            <w:r w:rsidRPr="00C20417">
              <w:rPr>
                <w:sz w:val="24"/>
                <w:szCs w:val="24"/>
                <w:rtl/>
              </w:rPr>
              <w:t xml:space="preserve"> </w:t>
            </w:r>
            <w:r w:rsidRPr="00C20417">
              <w:rPr>
                <w:rFonts w:hint="eastAsia"/>
                <w:sz w:val="24"/>
                <w:szCs w:val="24"/>
                <w:rtl/>
              </w:rPr>
              <w:t>כתוצאה</w:t>
            </w:r>
            <w:r w:rsidRPr="00C20417">
              <w:rPr>
                <w:sz w:val="24"/>
                <w:szCs w:val="24"/>
                <w:rtl/>
              </w:rPr>
              <w:t xml:space="preserve"> </w:t>
            </w:r>
            <w:r w:rsidRPr="00C20417">
              <w:rPr>
                <w:rFonts w:hint="eastAsia"/>
                <w:sz w:val="24"/>
                <w:szCs w:val="24"/>
                <w:rtl/>
              </w:rPr>
              <w:t>מביצועה</w:t>
            </w:r>
            <w:r w:rsidRPr="00C20417">
              <w:rPr>
                <w:sz w:val="24"/>
                <w:szCs w:val="24"/>
                <w:rtl/>
              </w:rPr>
              <w:t xml:space="preserve">, </w:t>
            </w:r>
            <w:r w:rsidRPr="00C20417">
              <w:rPr>
                <w:rFonts w:hint="eastAsia"/>
                <w:sz w:val="24"/>
                <w:szCs w:val="24"/>
                <w:rtl/>
              </w:rPr>
              <w:t>והכול</w:t>
            </w:r>
            <w:r w:rsidRPr="00C20417">
              <w:rPr>
                <w:sz w:val="24"/>
                <w:szCs w:val="24"/>
                <w:rtl/>
              </w:rPr>
              <w:t xml:space="preserve"> </w:t>
            </w:r>
            <w:r w:rsidRPr="00C20417">
              <w:rPr>
                <w:rFonts w:hint="eastAsia"/>
                <w:sz w:val="24"/>
                <w:szCs w:val="24"/>
                <w:rtl/>
              </w:rPr>
              <w:t>במישרין</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בעקיפין</w:t>
            </w:r>
            <w:r w:rsidRPr="00C20417">
              <w:rPr>
                <w:sz w:val="24"/>
                <w:szCs w:val="24"/>
                <w:rtl/>
              </w:rPr>
              <w:t>;</w:t>
            </w:r>
          </w:p>
        </w:tc>
      </w:tr>
      <w:tr w:rsidR="00C20417" w:rsidRPr="00C20417" w14:paraId="33CF3C9E" w14:textId="77777777" w:rsidTr="00AF7B02">
        <w:trPr>
          <w:cantSplit/>
        </w:trPr>
        <w:tc>
          <w:tcPr>
            <w:tcW w:w="1869" w:type="dxa"/>
            <w:shd w:val="clear" w:color="auto" w:fill="auto"/>
            <w:tcMar>
              <w:top w:w="91" w:type="dxa"/>
              <w:left w:w="0" w:type="dxa"/>
              <w:bottom w:w="91" w:type="dxa"/>
              <w:right w:w="0" w:type="dxa"/>
            </w:tcMar>
          </w:tcPr>
          <w:p w14:paraId="5B35418E"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2520C9F7"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75F0D95A" w14:textId="77777777"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w:t>
            </w:r>
            <w:r w:rsidRPr="00C20417">
              <w:rPr>
                <w:rFonts w:hint="eastAsia"/>
                <w:sz w:val="24"/>
                <w:szCs w:val="24"/>
                <w:rtl/>
              </w:rPr>
              <w:t>טרור</w:t>
            </w:r>
            <w:r w:rsidRPr="00C20417">
              <w:rPr>
                <w:sz w:val="24"/>
                <w:szCs w:val="24"/>
                <w:rtl/>
              </w:rPr>
              <w:t xml:space="preserve">" – </w:t>
            </w:r>
            <w:r w:rsidRPr="00C20417">
              <w:rPr>
                <w:rFonts w:hint="eastAsia"/>
                <w:sz w:val="24"/>
                <w:szCs w:val="24"/>
                <w:rtl/>
              </w:rPr>
              <w:t>כל</w:t>
            </w:r>
            <w:r w:rsidRPr="00C20417">
              <w:rPr>
                <w:sz w:val="24"/>
                <w:szCs w:val="24"/>
                <w:rtl/>
              </w:rPr>
              <w:t xml:space="preserve"> </w:t>
            </w:r>
            <w:r w:rsidRPr="00C20417">
              <w:rPr>
                <w:rFonts w:hint="eastAsia"/>
                <w:sz w:val="24"/>
                <w:szCs w:val="24"/>
                <w:rtl/>
              </w:rPr>
              <w:t>אחד</w:t>
            </w:r>
            <w:r w:rsidRPr="00C20417">
              <w:rPr>
                <w:sz w:val="24"/>
                <w:szCs w:val="24"/>
                <w:rtl/>
              </w:rPr>
              <w:t xml:space="preserve"> </w:t>
            </w:r>
            <w:r w:rsidRPr="00C20417">
              <w:rPr>
                <w:rFonts w:hint="eastAsia"/>
                <w:sz w:val="24"/>
                <w:szCs w:val="24"/>
                <w:rtl/>
              </w:rPr>
              <w:t>מאלה</w:t>
            </w:r>
            <w:r w:rsidRPr="00C20417">
              <w:rPr>
                <w:sz w:val="24"/>
                <w:szCs w:val="24"/>
                <w:rtl/>
              </w:rPr>
              <w:t>:</w:t>
            </w:r>
          </w:p>
        </w:tc>
      </w:tr>
      <w:tr w:rsidR="00C20417" w:rsidRPr="00C20417" w14:paraId="59F24CDF" w14:textId="77777777" w:rsidTr="00AF7B02">
        <w:trPr>
          <w:cantSplit/>
        </w:trPr>
        <w:tc>
          <w:tcPr>
            <w:tcW w:w="1869" w:type="dxa"/>
            <w:shd w:val="clear" w:color="auto" w:fill="auto"/>
            <w:tcMar>
              <w:top w:w="91" w:type="dxa"/>
              <w:left w:w="0" w:type="dxa"/>
              <w:bottom w:w="91" w:type="dxa"/>
              <w:right w:w="0" w:type="dxa"/>
            </w:tcMar>
          </w:tcPr>
          <w:p w14:paraId="30555B08"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55920F62"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5F64F565"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3F2718E1" w14:textId="77777777" w:rsidR="00C20417" w:rsidRPr="00C27D92" w:rsidRDefault="00C20417" w:rsidP="00C20417">
            <w:pPr>
              <w:pStyle w:val="TableBlock"/>
              <w:spacing w:line="276" w:lineRule="auto"/>
              <w:rPr>
                <w:sz w:val="24"/>
                <w:szCs w:val="24"/>
                <w:rtl/>
              </w:rPr>
            </w:pPr>
            <w:r w:rsidRPr="00C27D92">
              <w:rPr>
                <w:sz w:val="24"/>
                <w:szCs w:val="24"/>
                <w:rtl/>
              </w:rPr>
              <w:t>(1)</w:t>
            </w:r>
            <w:r w:rsidRPr="00C27D92">
              <w:rPr>
                <w:sz w:val="24"/>
                <w:szCs w:val="24"/>
                <w:rtl/>
              </w:rPr>
              <w:tab/>
            </w:r>
            <w:r w:rsidRPr="00C27D92">
              <w:rPr>
                <w:rFonts w:hint="eastAsia"/>
                <w:sz w:val="24"/>
                <w:szCs w:val="24"/>
                <w:rtl/>
              </w:rPr>
              <w:t>רכוש</w:t>
            </w:r>
            <w:r w:rsidRPr="00C27D92">
              <w:rPr>
                <w:sz w:val="24"/>
                <w:szCs w:val="24"/>
                <w:rtl/>
              </w:rPr>
              <w:t xml:space="preserve"> </w:t>
            </w:r>
            <w:r w:rsidRPr="00C27D92">
              <w:rPr>
                <w:rFonts w:hint="eastAsia"/>
                <w:sz w:val="24"/>
                <w:szCs w:val="24"/>
                <w:rtl/>
              </w:rPr>
              <w:t>של</w:t>
            </w:r>
            <w:r w:rsidRPr="00C27D92">
              <w:rPr>
                <w:sz w:val="24"/>
                <w:szCs w:val="24"/>
                <w:rtl/>
              </w:rPr>
              <w:t xml:space="preserve"> </w:t>
            </w:r>
            <w:r w:rsidRPr="00C27D92">
              <w:rPr>
                <w:rFonts w:hint="eastAsia"/>
                <w:sz w:val="24"/>
                <w:szCs w:val="24"/>
                <w:rtl/>
              </w:rPr>
              <w:t>ארגון</w:t>
            </w:r>
            <w:r w:rsidRPr="00C27D92">
              <w:rPr>
                <w:sz w:val="24"/>
                <w:szCs w:val="24"/>
                <w:rtl/>
              </w:rPr>
              <w:t xml:space="preserve"> </w:t>
            </w:r>
            <w:r w:rsidRPr="00C27D92">
              <w:rPr>
                <w:rFonts w:hint="eastAsia"/>
                <w:sz w:val="24"/>
                <w:szCs w:val="24"/>
                <w:rtl/>
              </w:rPr>
              <w:t>טרור</w:t>
            </w:r>
            <w:r w:rsidRPr="00C27D92">
              <w:rPr>
                <w:sz w:val="24"/>
                <w:szCs w:val="24"/>
                <w:rtl/>
              </w:rPr>
              <w:t>;</w:t>
            </w:r>
          </w:p>
        </w:tc>
      </w:tr>
      <w:tr w:rsidR="00C20417" w:rsidRPr="00C20417" w14:paraId="21B97E7F" w14:textId="77777777" w:rsidTr="00AF7B02">
        <w:trPr>
          <w:cantSplit/>
        </w:trPr>
        <w:tc>
          <w:tcPr>
            <w:tcW w:w="1869" w:type="dxa"/>
            <w:shd w:val="clear" w:color="auto" w:fill="auto"/>
            <w:tcMar>
              <w:top w:w="91" w:type="dxa"/>
              <w:left w:w="0" w:type="dxa"/>
              <w:bottom w:w="91" w:type="dxa"/>
              <w:right w:w="0" w:type="dxa"/>
            </w:tcMar>
          </w:tcPr>
          <w:p w14:paraId="3F7BFEBF"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12E8C945"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077E146B"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0AE1F0C4" w14:textId="77777777" w:rsidR="00C20417" w:rsidRPr="00C27D92" w:rsidRDefault="00C20417" w:rsidP="00362B20">
            <w:pPr>
              <w:pStyle w:val="TableBlock"/>
              <w:spacing w:line="276" w:lineRule="auto"/>
              <w:rPr>
                <w:sz w:val="24"/>
                <w:szCs w:val="24"/>
                <w:rtl/>
              </w:rPr>
            </w:pPr>
            <w:r w:rsidRPr="00C27D92">
              <w:rPr>
                <w:sz w:val="24"/>
                <w:szCs w:val="24"/>
                <w:rtl/>
              </w:rPr>
              <w:t>(2)</w:t>
            </w:r>
            <w:r w:rsidRPr="00C27D92">
              <w:rPr>
                <w:sz w:val="24"/>
                <w:szCs w:val="24"/>
                <w:rtl/>
              </w:rPr>
              <w:tab/>
            </w:r>
            <w:r w:rsidRPr="00C27D92">
              <w:rPr>
                <w:rFonts w:hint="eastAsia"/>
                <w:sz w:val="24"/>
                <w:szCs w:val="24"/>
                <w:rtl/>
              </w:rPr>
              <w:t>רכוש</w:t>
            </w:r>
            <w:r w:rsidRPr="00C27D92">
              <w:rPr>
                <w:sz w:val="24"/>
                <w:szCs w:val="24"/>
                <w:rtl/>
              </w:rPr>
              <w:t xml:space="preserve"> </w:t>
            </w:r>
            <w:r w:rsidRPr="00C27D92">
              <w:rPr>
                <w:rFonts w:hint="eastAsia"/>
                <w:sz w:val="24"/>
                <w:szCs w:val="24"/>
                <w:rtl/>
              </w:rPr>
              <w:t>הקשור</w:t>
            </w:r>
            <w:r w:rsidRPr="00C27D92">
              <w:rPr>
                <w:sz w:val="24"/>
                <w:szCs w:val="24"/>
                <w:rtl/>
              </w:rPr>
              <w:t xml:space="preserve"> </w:t>
            </w:r>
            <w:r w:rsidRPr="00C27D92">
              <w:rPr>
                <w:rFonts w:hint="eastAsia"/>
                <w:sz w:val="24"/>
                <w:szCs w:val="24"/>
                <w:rtl/>
              </w:rPr>
              <w:t>לעבירת</w:t>
            </w:r>
            <w:r w:rsidRPr="00C27D92">
              <w:rPr>
                <w:sz w:val="24"/>
                <w:szCs w:val="24"/>
                <w:rtl/>
              </w:rPr>
              <w:t xml:space="preserve"> </w:t>
            </w:r>
            <w:r w:rsidRPr="00C27D92">
              <w:rPr>
                <w:rFonts w:hint="eastAsia"/>
                <w:sz w:val="24"/>
                <w:szCs w:val="24"/>
                <w:rtl/>
              </w:rPr>
              <w:t>טרור</w:t>
            </w:r>
            <w:r w:rsidR="00362B20" w:rsidRPr="00C27D92">
              <w:rPr>
                <w:rStyle w:val="FootnoteReference"/>
                <w:sz w:val="24"/>
                <w:szCs w:val="24"/>
                <w:rtl/>
              </w:rPr>
              <w:footnoteReference w:id="3"/>
            </w:r>
            <w:r w:rsidRPr="00C27D92">
              <w:rPr>
                <w:sz w:val="24"/>
                <w:szCs w:val="24"/>
                <w:rtl/>
              </w:rPr>
              <w:t>;</w:t>
            </w:r>
            <w:r w:rsidR="001435FE" w:rsidRPr="00C27D92">
              <w:rPr>
                <w:rFonts w:hint="cs"/>
                <w:sz w:val="24"/>
                <w:szCs w:val="24"/>
                <w:rtl/>
              </w:rPr>
              <w:t xml:space="preserve"> </w:t>
            </w:r>
          </w:p>
          <w:p w14:paraId="18DE42E8" w14:textId="77777777" w:rsidR="00327057" w:rsidRPr="00C27D92" w:rsidRDefault="00327057" w:rsidP="00E85544">
            <w:pPr>
              <w:pStyle w:val="TableBlock"/>
              <w:spacing w:line="276" w:lineRule="auto"/>
              <w:ind w:left="624"/>
              <w:rPr>
                <w:sz w:val="24"/>
                <w:szCs w:val="24"/>
                <w:rtl/>
              </w:rPr>
            </w:pPr>
          </w:p>
        </w:tc>
      </w:tr>
      <w:tr w:rsidR="00C20417" w:rsidRPr="00C20417" w14:paraId="6D592BC6" w14:textId="77777777" w:rsidTr="00AF7B02">
        <w:trPr>
          <w:cantSplit/>
        </w:trPr>
        <w:tc>
          <w:tcPr>
            <w:tcW w:w="1869" w:type="dxa"/>
            <w:shd w:val="clear" w:color="auto" w:fill="auto"/>
            <w:tcMar>
              <w:top w:w="91" w:type="dxa"/>
              <w:left w:w="0" w:type="dxa"/>
              <w:bottom w:w="91" w:type="dxa"/>
              <w:right w:w="0" w:type="dxa"/>
            </w:tcMar>
          </w:tcPr>
          <w:p w14:paraId="64369B29"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1DEB699C"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6B3F46DB" w14:textId="77777777" w:rsid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 </w:t>
            </w:r>
            <w:r w:rsidRPr="00C20417">
              <w:rPr>
                <w:rFonts w:hint="eastAsia"/>
                <w:sz w:val="24"/>
                <w:szCs w:val="24"/>
                <w:rtl/>
              </w:rPr>
              <w:t>רכוש</w:t>
            </w:r>
            <w:r w:rsidRPr="00C20417">
              <w:rPr>
                <w:sz w:val="24"/>
                <w:szCs w:val="24"/>
                <w:rtl/>
              </w:rPr>
              <w:t xml:space="preserve"> </w:t>
            </w:r>
            <w:r w:rsidRPr="00C20417">
              <w:rPr>
                <w:rFonts w:hint="eastAsia"/>
                <w:sz w:val="24"/>
                <w:szCs w:val="24"/>
                <w:rtl/>
              </w:rPr>
              <w:t>המצוי</w:t>
            </w:r>
            <w:r w:rsidRPr="00C20417">
              <w:rPr>
                <w:sz w:val="24"/>
                <w:szCs w:val="24"/>
                <w:rtl/>
              </w:rPr>
              <w:t xml:space="preserve"> </w:t>
            </w:r>
            <w:r w:rsidRPr="00C20417">
              <w:rPr>
                <w:rFonts w:hint="eastAsia"/>
                <w:sz w:val="24"/>
                <w:szCs w:val="24"/>
                <w:rtl/>
              </w:rPr>
              <w:t>בבעלותו</w:t>
            </w:r>
            <w:r w:rsidRPr="00C20417">
              <w:rPr>
                <w:sz w:val="24"/>
                <w:szCs w:val="24"/>
                <w:rtl/>
              </w:rPr>
              <w:t xml:space="preserve">, </w:t>
            </w:r>
            <w:r w:rsidRPr="00C20417">
              <w:rPr>
                <w:rFonts w:hint="eastAsia"/>
                <w:sz w:val="24"/>
                <w:szCs w:val="24"/>
                <w:rtl/>
              </w:rPr>
              <w:t>בחזקתו</w:t>
            </w:r>
            <w:r w:rsidRPr="00C20417">
              <w:rPr>
                <w:sz w:val="24"/>
                <w:szCs w:val="24"/>
                <w:rtl/>
              </w:rPr>
              <w:t xml:space="preserve">, </w:t>
            </w:r>
            <w:r w:rsidRPr="00C20417">
              <w:rPr>
                <w:rFonts w:hint="eastAsia"/>
                <w:sz w:val="24"/>
                <w:szCs w:val="24"/>
                <w:rtl/>
              </w:rPr>
              <w:t>בשליטתו</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במשמורתו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לבד</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יחד</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אחר</w:t>
            </w:r>
            <w:r w:rsidRPr="00C20417">
              <w:rPr>
                <w:sz w:val="24"/>
                <w:szCs w:val="24"/>
                <w:rtl/>
              </w:rPr>
              <w:t xml:space="preserve">, </w:t>
            </w:r>
            <w:r w:rsidRPr="00C20417">
              <w:rPr>
                <w:rFonts w:hint="eastAsia"/>
                <w:sz w:val="24"/>
                <w:szCs w:val="24"/>
                <w:rtl/>
              </w:rPr>
              <w:t>וכן</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המשמש</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המיועד</w:t>
            </w:r>
            <w:r w:rsidRPr="00C20417">
              <w:rPr>
                <w:sz w:val="24"/>
                <w:szCs w:val="24"/>
                <w:rtl/>
              </w:rPr>
              <w:t xml:space="preserve"> </w:t>
            </w:r>
            <w:r w:rsidRPr="00C20417">
              <w:rPr>
                <w:rFonts w:hint="eastAsia"/>
                <w:sz w:val="24"/>
                <w:szCs w:val="24"/>
                <w:rtl/>
              </w:rPr>
              <w:t>לשמש</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91191F">
              <w:rPr>
                <w:rFonts w:hint="eastAsia"/>
                <w:sz w:val="24"/>
                <w:szCs w:val="24"/>
                <w:rtl/>
              </w:rPr>
              <w:t>לפעילות</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1435FE">
              <w:rPr>
                <w:rFonts w:hint="eastAsia"/>
                <w:sz w:val="24"/>
                <w:szCs w:val="24"/>
                <w:rtl/>
              </w:rPr>
              <w:t>טרור</w:t>
            </w:r>
            <w:r w:rsidRPr="001435FE">
              <w:rPr>
                <w:sz w:val="24"/>
                <w:szCs w:val="24"/>
                <w:rtl/>
              </w:rPr>
              <w:t xml:space="preserve">, </w:t>
            </w:r>
            <w:r w:rsidRPr="001435FE">
              <w:rPr>
                <w:rFonts w:hint="eastAsia"/>
                <w:sz w:val="24"/>
                <w:szCs w:val="24"/>
                <w:rtl/>
              </w:rPr>
              <w:t>לרבות</w:t>
            </w:r>
            <w:r w:rsidRPr="001435FE">
              <w:rPr>
                <w:sz w:val="24"/>
                <w:szCs w:val="24"/>
                <w:rtl/>
              </w:rPr>
              <w:t xml:space="preserve"> </w:t>
            </w:r>
            <w:r w:rsidRPr="001435FE">
              <w:rPr>
                <w:rFonts w:hint="eastAsia"/>
                <w:sz w:val="24"/>
                <w:szCs w:val="24"/>
                <w:rtl/>
              </w:rPr>
              <w:t>רכוש</w:t>
            </w:r>
            <w:r w:rsidRPr="001435FE">
              <w:rPr>
                <w:sz w:val="24"/>
                <w:szCs w:val="24"/>
                <w:rtl/>
              </w:rPr>
              <w:t xml:space="preserve"> </w:t>
            </w:r>
            <w:r w:rsidRPr="001435FE">
              <w:rPr>
                <w:rFonts w:hint="eastAsia"/>
                <w:sz w:val="24"/>
                <w:szCs w:val="24"/>
                <w:rtl/>
              </w:rPr>
              <w:t>שהארגון</w:t>
            </w:r>
            <w:r w:rsidRPr="001435FE">
              <w:rPr>
                <w:sz w:val="24"/>
                <w:szCs w:val="24"/>
                <w:rtl/>
              </w:rPr>
              <w:t xml:space="preserve"> </w:t>
            </w:r>
            <w:r w:rsidRPr="001435FE">
              <w:rPr>
                <w:rFonts w:hint="eastAsia"/>
                <w:sz w:val="24"/>
                <w:szCs w:val="24"/>
                <w:rtl/>
              </w:rPr>
              <w:t>מימן</w:t>
            </w:r>
            <w:r w:rsidRPr="001435FE">
              <w:rPr>
                <w:sz w:val="24"/>
                <w:szCs w:val="24"/>
                <w:rtl/>
              </w:rPr>
              <w:t xml:space="preserve"> </w:t>
            </w:r>
            <w:r w:rsidRPr="001435FE">
              <w:rPr>
                <w:rFonts w:hint="eastAsia"/>
                <w:sz w:val="24"/>
                <w:szCs w:val="24"/>
                <w:rtl/>
              </w:rPr>
              <w:t>את</w:t>
            </w:r>
            <w:r w:rsidRPr="001435FE">
              <w:rPr>
                <w:sz w:val="24"/>
                <w:szCs w:val="24"/>
                <w:rtl/>
              </w:rPr>
              <w:t xml:space="preserve"> </w:t>
            </w:r>
            <w:r w:rsidRPr="001435FE">
              <w:rPr>
                <w:rFonts w:hint="eastAsia"/>
                <w:sz w:val="24"/>
                <w:szCs w:val="24"/>
                <w:rtl/>
              </w:rPr>
              <w:t>רכישתו</w:t>
            </w:r>
            <w:r w:rsidRPr="001435FE">
              <w:rPr>
                <w:sz w:val="24"/>
                <w:szCs w:val="24"/>
                <w:rtl/>
              </w:rPr>
              <w:t xml:space="preserve"> </w:t>
            </w:r>
            <w:r w:rsidRPr="001435FE">
              <w:rPr>
                <w:rFonts w:hint="eastAsia"/>
                <w:sz w:val="24"/>
                <w:szCs w:val="24"/>
                <w:rtl/>
              </w:rPr>
              <w:t>או</w:t>
            </w:r>
            <w:r w:rsidRPr="001435FE">
              <w:rPr>
                <w:sz w:val="24"/>
                <w:szCs w:val="24"/>
                <w:rtl/>
              </w:rPr>
              <w:t xml:space="preserve"> </w:t>
            </w:r>
            <w:r w:rsidRPr="001435FE">
              <w:rPr>
                <w:rFonts w:hint="eastAsia"/>
                <w:sz w:val="24"/>
                <w:szCs w:val="24"/>
                <w:rtl/>
              </w:rPr>
              <w:t>שהעבירו</w:t>
            </w:r>
            <w:r w:rsidRPr="001435FE">
              <w:rPr>
                <w:sz w:val="24"/>
                <w:szCs w:val="24"/>
                <w:rtl/>
              </w:rPr>
              <w:t xml:space="preserve"> </w:t>
            </w:r>
            <w:r w:rsidRPr="001435FE">
              <w:rPr>
                <w:rFonts w:hint="eastAsia"/>
                <w:sz w:val="24"/>
                <w:szCs w:val="24"/>
                <w:rtl/>
              </w:rPr>
              <w:t>לאחר</w:t>
            </w:r>
            <w:r w:rsidRPr="001435FE">
              <w:rPr>
                <w:sz w:val="24"/>
                <w:szCs w:val="24"/>
                <w:rtl/>
              </w:rPr>
              <w:t xml:space="preserve"> </w:t>
            </w:r>
            <w:r w:rsidRPr="001435FE">
              <w:rPr>
                <w:rFonts w:hint="eastAsia"/>
                <w:sz w:val="24"/>
                <w:szCs w:val="24"/>
                <w:rtl/>
              </w:rPr>
              <w:t>בלא</w:t>
            </w:r>
            <w:r w:rsidRPr="001435FE">
              <w:rPr>
                <w:sz w:val="24"/>
                <w:szCs w:val="24"/>
                <w:rtl/>
              </w:rPr>
              <w:t xml:space="preserve"> </w:t>
            </w:r>
            <w:r w:rsidRPr="001435FE">
              <w:rPr>
                <w:rFonts w:hint="eastAsia"/>
                <w:sz w:val="24"/>
                <w:szCs w:val="24"/>
                <w:rtl/>
              </w:rPr>
              <w:t>תמורה</w:t>
            </w:r>
            <w:r w:rsidRPr="001435FE">
              <w:rPr>
                <w:sz w:val="24"/>
                <w:szCs w:val="24"/>
                <w:rtl/>
              </w:rPr>
              <w:t xml:space="preserve">; </w:t>
            </w:r>
            <w:r w:rsidRPr="001435FE">
              <w:rPr>
                <w:rFonts w:hint="eastAsia"/>
                <w:sz w:val="24"/>
                <w:szCs w:val="24"/>
                <w:rtl/>
              </w:rPr>
              <w:t>לעניין</w:t>
            </w:r>
            <w:r w:rsidRPr="001435FE">
              <w:rPr>
                <w:sz w:val="24"/>
                <w:szCs w:val="24"/>
                <w:rtl/>
              </w:rPr>
              <w:t xml:space="preserve"> </w:t>
            </w:r>
            <w:r w:rsidRPr="001435FE">
              <w:rPr>
                <w:rFonts w:hint="eastAsia"/>
                <w:sz w:val="24"/>
                <w:szCs w:val="24"/>
                <w:rtl/>
              </w:rPr>
              <w:t>זה</w:t>
            </w:r>
            <w:r w:rsidRPr="001435FE">
              <w:rPr>
                <w:sz w:val="24"/>
                <w:szCs w:val="24"/>
                <w:rtl/>
              </w:rPr>
              <w:t xml:space="preserve">, </w:t>
            </w:r>
            <w:r w:rsidRPr="001435FE">
              <w:rPr>
                <w:rFonts w:hint="eastAsia"/>
                <w:sz w:val="24"/>
                <w:szCs w:val="24"/>
                <w:rtl/>
              </w:rPr>
              <w:t>חזקה</w:t>
            </w:r>
            <w:r w:rsidRPr="001435FE">
              <w:rPr>
                <w:sz w:val="24"/>
                <w:szCs w:val="24"/>
                <w:rtl/>
              </w:rPr>
              <w:t xml:space="preserve"> </w:t>
            </w:r>
            <w:r w:rsidRPr="001435FE">
              <w:rPr>
                <w:rFonts w:hint="eastAsia"/>
                <w:sz w:val="24"/>
                <w:szCs w:val="24"/>
                <w:rtl/>
              </w:rPr>
              <w:t>כי</w:t>
            </w:r>
            <w:r w:rsidRPr="001435FE">
              <w:rPr>
                <w:sz w:val="24"/>
                <w:szCs w:val="24"/>
                <w:rtl/>
              </w:rPr>
              <w:t xml:space="preserve"> </w:t>
            </w:r>
            <w:r w:rsidRPr="001435FE">
              <w:rPr>
                <w:rFonts w:hint="eastAsia"/>
                <w:sz w:val="24"/>
                <w:szCs w:val="24"/>
                <w:rtl/>
              </w:rPr>
              <w:t>רכוש</w:t>
            </w:r>
            <w:r w:rsidRPr="001435FE">
              <w:rPr>
                <w:sz w:val="24"/>
                <w:szCs w:val="24"/>
                <w:rtl/>
              </w:rPr>
              <w:t xml:space="preserve"> </w:t>
            </w:r>
            <w:r w:rsidRPr="001435FE">
              <w:rPr>
                <w:rFonts w:hint="eastAsia"/>
                <w:sz w:val="24"/>
                <w:szCs w:val="24"/>
                <w:rtl/>
              </w:rPr>
              <w:t>הנמצא</w:t>
            </w:r>
            <w:r w:rsidRPr="001435FE">
              <w:rPr>
                <w:sz w:val="24"/>
                <w:szCs w:val="24"/>
                <w:rtl/>
              </w:rPr>
              <w:t xml:space="preserve"> </w:t>
            </w:r>
            <w:r w:rsidRPr="001435FE">
              <w:rPr>
                <w:rFonts w:hint="eastAsia"/>
                <w:sz w:val="24"/>
                <w:szCs w:val="24"/>
                <w:rtl/>
              </w:rPr>
              <w:t>במקום</w:t>
            </w:r>
            <w:r w:rsidRPr="001435FE">
              <w:rPr>
                <w:sz w:val="24"/>
                <w:szCs w:val="24"/>
                <w:rtl/>
              </w:rPr>
              <w:t xml:space="preserve"> </w:t>
            </w:r>
            <w:r w:rsidRPr="001435FE">
              <w:rPr>
                <w:rFonts w:hint="eastAsia"/>
                <w:sz w:val="24"/>
                <w:szCs w:val="24"/>
                <w:rtl/>
              </w:rPr>
              <w:t>המשמש</w:t>
            </w:r>
            <w:r w:rsidRPr="001435FE">
              <w:rPr>
                <w:sz w:val="24"/>
                <w:szCs w:val="24"/>
                <w:rtl/>
              </w:rPr>
              <w:t xml:space="preserve"> </w:t>
            </w:r>
            <w:r w:rsidRPr="001435FE">
              <w:rPr>
                <w:rFonts w:hint="eastAsia"/>
                <w:sz w:val="24"/>
                <w:szCs w:val="24"/>
                <w:rtl/>
              </w:rPr>
              <w:t>דרך</w:t>
            </w:r>
            <w:r w:rsidRPr="001435FE">
              <w:rPr>
                <w:sz w:val="24"/>
                <w:szCs w:val="24"/>
                <w:rtl/>
              </w:rPr>
              <w:t xml:space="preserve"> </w:t>
            </w:r>
            <w:r w:rsidRPr="001435FE">
              <w:rPr>
                <w:rFonts w:hint="eastAsia"/>
                <w:sz w:val="24"/>
                <w:szCs w:val="24"/>
                <w:rtl/>
              </w:rPr>
              <w:t>קבע</w:t>
            </w:r>
            <w:r w:rsidRPr="001435FE">
              <w:rPr>
                <w:sz w:val="24"/>
                <w:szCs w:val="24"/>
                <w:rtl/>
              </w:rPr>
              <w:t xml:space="preserve"> </w:t>
            </w:r>
            <w:r w:rsidRPr="001435FE">
              <w:rPr>
                <w:rFonts w:hint="eastAsia"/>
                <w:sz w:val="24"/>
                <w:szCs w:val="24"/>
                <w:rtl/>
              </w:rPr>
              <w:t>לצורך</w:t>
            </w:r>
            <w:r w:rsidRPr="001435FE">
              <w:rPr>
                <w:sz w:val="24"/>
                <w:szCs w:val="24"/>
                <w:rtl/>
              </w:rPr>
              <w:t xml:space="preserve"> </w:t>
            </w:r>
            <w:r w:rsidRPr="001435FE">
              <w:rPr>
                <w:rFonts w:hint="eastAsia"/>
                <w:sz w:val="24"/>
                <w:szCs w:val="24"/>
                <w:rtl/>
              </w:rPr>
              <w:t>פעילות</w:t>
            </w:r>
            <w:r w:rsidRPr="001435FE">
              <w:rPr>
                <w:sz w:val="24"/>
                <w:szCs w:val="24"/>
                <w:rtl/>
              </w:rPr>
              <w:t xml:space="preserve"> </w:t>
            </w:r>
            <w:r w:rsidRPr="001435FE">
              <w:rPr>
                <w:rFonts w:hint="eastAsia"/>
                <w:sz w:val="24"/>
                <w:szCs w:val="24"/>
                <w:rtl/>
              </w:rPr>
              <w:t>של</w:t>
            </w:r>
            <w:r w:rsidRPr="001435FE">
              <w:rPr>
                <w:sz w:val="24"/>
                <w:szCs w:val="24"/>
                <w:rtl/>
              </w:rPr>
              <w:t xml:space="preserve"> </w:t>
            </w:r>
            <w:r w:rsidRPr="001435FE">
              <w:rPr>
                <w:rFonts w:hint="eastAsia"/>
                <w:sz w:val="24"/>
                <w:szCs w:val="24"/>
                <w:rtl/>
              </w:rPr>
              <w:t>ארגון</w:t>
            </w:r>
            <w:r w:rsidRPr="001435FE">
              <w:rPr>
                <w:sz w:val="24"/>
                <w:szCs w:val="24"/>
                <w:rtl/>
              </w:rPr>
              <w:t xml:space="preserve"> </w:t>
            </w:r>
            <w:r w:rsidRPr="001435FE">
              <w:rPr>
                <w:rFonts w:hint="eastAsia"/>
                <w:sz w:val="24"/>
                <w:szCs w:val="24"/>
                <w:rtl/>
              </w:rPr>
              <w:t>טרור</w:t>
            </w:r>
            <w:r w:rsidRPr="001435FE">
              <w:rPr>
                <w:sz w:val="24"/>
                <w:szCs w:val="24"/>
                <w:rtl/>
              </w:rPr>
              <w:t xml:space="preserve"> </w:t>
            </w:r>
            <w:r w:rsidRPr="001435FE">
              <w:rPr>
                <w:rFonts w:hint="eastAsia"/>
                <w:sz w:val="24"/>
                <w:szCs w:val="24"/>
                <w:rtl/>
              </w:rPr>
              <w:t>ואינו</w:t>
            </w:r>
            <w:r w:rsidRPr="001435FE">
              <w:rPr>
                <w:sz w:val="24"/>
                <w:szCs w:val="24"/>
                <w:rtl/>
              </w:rPr>
              <w:t xml:space="preserve"> </w:t>
            </w:r>
            <w:r w:rsidRPr="001435FE">
              <w:rPr>
                <w:rFonts w:hint="eastAsia"/>
                <w:sz w:val="24"/>
                <w:szCs w:val="24"/>
                <w:rtl/>
              </w:rPr>
              <w:t>משמש</w:t>
            </w:r>
            <w:r w:rsidRPr="001435FE">
              <w:rPr>
                <w:sz w:val="24"/>
                <w:szCs w:val="24"/>
                <w:rtl/>
              </w:rPr>
              <w:t xml:space="preserve"> </w:t>
            </w:r>
            <w:r w:rsidRPr="001435FE">
              <w:rPr>
                <w:rFonts w:hint="eastAsia"/>
                <w:sz w:val="24"/>
                <w:szCs w:val="24"/>
                <w:rtl/>
              </w:rPr>
              <w:t>דרך</w:t>
            </w:r>
            <w:r w:rsidRPr="001435FE">
              <w:rPr>
                <w:sz w:val="24"/>
                <w:szCs w:val="24"/>
                <w:rtl/>
              </w:rPr>
              <w:t xml:space="preserve"> </w:t>
            </w:r>
            <w:r w:rsidRPr="001435FE">
              <w:rPr>
                <w:rFonts w:hint="eastAsia"/>
                <w:sz w:val="24"/>
                <w:szCs w:val="24"/>
                <w:rtl/>
              </w:rPr>
              <w:t>קבע</w:t>
            </w:r>
            <w:r w:rsidRPr="001435FE">
              <w:rPr>
                <w:sz w:val="24"/>
                <w:szCs w:val="24"/>
                <w:rtl/>
              </w:rPr>
              <w:t xml:space="preserve"> </w:t>
            </w:r>
            <w:r w:rsidRPr="001435FE">
              <w:rPr>
                <w:rFonts w:hint="eastAsia"/>
                <w:sz w:val="24"/>
                <w:szCs w:val="24"/>
                <w:rtl/>
              </w:rPr>
              <w:t>למטרה</w:t>
            </w:r>
            <w:r w:rsidRPr="001435FE">
              <w:rPr>
                <w:sz w:val="24"/>
                <w:szCs w:val="24"/>
                <w:rtl/>
              </w:rPr>
              <w:t xml:space="preserve"> </w:t>
            </w:r>
            <w:r w:rsidRPr="001435FE">
              <w:rPr>
                <w:rFonts w:hint="eastAsia"/>
                <w:sz w:val="24"/>
                <w:szCs w:val="24"/>
                <w:rtl/>
              </w:rPr>
              <w:t>אחרת</w:t>
            </w:r>
            <w:r w:rsidRPr="001435FE">
              <w:rPr>
                <w:sz w:val="24"/>
                <w:szCs w:val="24"/>
                <w:rtl/>
              </w:rPr>
              <w:t xml:space="preserve">, </w:t>
            </w:r>
            <w:r w:rsidRPr="001435FE">
              <w:rPr>
                <w:rFonts w:hint="eastAsia"/>
                <w:sz w:val="24"/>
                <w:szCs w:val="24"/>
                <w:rtl/>
              </w:rPr>
              <w:t>הוא</w:t>
            </w:r>
            <w:r w:rsidRPr="001435FE">
              <w:rPr>
                <w:sz w:val="24"/>
                <w:szCs w:val="24"/>
                <w:rtl/>
              </w:rPr>
              <w:t xml:space="preserve"> </w:t>
            </w:r>
            <w:r w:rsidRPr="001435FE">
              <w:rPr>
                <w:rFonts w:hint="eastAsia"/>
                <w:sz w:val="24"/>
                <w:szCs w:val="24"/>
                <w:rtl/>
              </w:rPr>
              <w:t>רכוש</w:t>
            </w:r>
            <w:r w:rsidRPr="001435FE">
              <w:rPr>
                <w:sz w:val="24"/>
                <w:szCs w:val="24"/>
                <w:rtl/>
              </w:rPr>
              <w:t xml:space="preserve"> </w:t>
            </w:r>
            <w:r w:rsidRPr="001435FE">
              <w:rPr>
                <w:rFonts w:hint="eastAsia"/>
                <w:sz w:val="24"/>
                <w:szCs w:val="24"/>
                <w:rtl/>
              </w:rPr>
              <w:t>של</w:t>
            </w:r>
            <w:r w:rsidRPr="001435FE">
              <w:rPr>
                <w:sz w:val="24"/>
                <w:szCs w:val="24"/>
                <w:rtl/>
              </w:rPr>
              <w:t xml:space="preserve"> </w:t>
            </w:r>
            <w:r w:rsidRPr="001435FE">
              <w:rPr>
                <w:rFonts w:hint="eastAsia"/>
                <w:sz w:val="24"/>
                <w:szCs w:val="24"/>
                <w:rtl/>
              </w:rPr>
              <w:t>ארגון</w:t>
            </w:r>
            <w:r w:rsidRPr="001435FE">
              <w:rPr>
                <w:sz w:val="24"/>
                <w:szCs w:val="24"/>
                <w:rtl/>
              </w:rPr>
              <w:t xml:space="preserve"> </w:t>
            </w:r>
            <w:r w:rsidRPr="001435FE">
              <w:rPr>
                <w:rFonts w:hint="eastAsia"/>
                <w:sz w:val="24"/>
                <w:szCs w:val="24"/>
                <w:rtl/>
              </w:rPr>
              <w:t>טרור</w:t>
            </w:r>
            <w:r w:rsidRPr="001435FE">
              <w:rPr>
                <w:sz w:val="24"/>
                <w:szCs w:val="24"/>
                <w:rtl/>
              </w:rPr>
              <w:t xml:space="preserve">, </w:t>
            </w:r>
            <w:r w:rsidRPr="001435FE">
              <w:rPr>
                <w:rFonts w:hint="eastAsia"/>
                <w:sz w:val="24"/>
                <w:szCs w:val="24"/>
                <w:rtl/>
              </w:rPr>
              <w:t>אלא</w:t>
            </w:r>
            <w:r w:rsidRPr="001435FE">
              <w:rPr>
                <w:sz w:val="24"/>
                <w:szCs w:val="24"/>
                <w:rtl/>
              </w:rPr>
              <w:t xml:space="preserve"> </w:t>
            </w:r>
            <w:r w:rsidRPr="001435FE">
              <w:rPr>
                <w:rFonts w:hint="eastAsia"/>
                <w:sz w:val="24"/>
                <w:szCs w:val="24"/>
                <w:rtl/>
              </w:rPr>
              <w:t>אם</w:t>
            </w:r>
            <w:r w:rsidRPr="001435FE">
              <w:rPr>
                <w:sz w:val="24"/>
                <w:szCs w:val="24"/>
                <w:rtl/>
              </w:rPr>
              <w:t xml:space="preserve"> </w:t>
            </w:r>
            <w:r w:rsidRPr="001435FE">
              <w:rPr>
                <w:rFonts w:hint="eastAsia"/>
                <w:sz w:val="24"/>
                <w:szCs w:val="24"/>
                <w:rtl/>
              </w:rPr>
              <w:t>כן</w:t>
            </w:r>
            <w:r w:rsidRPr="001435FE">
              <w:rPr>
                <w:sz w:val="24"/>
                <w:szCs w:val="24"/>
                <w:rtl/>
              </w:rPr>
              <w:t xml:space="preserve"> </w:t>
            </w:r>
            <w:r w:rsidRPr="001435FE">
              <w:rPr>
                <w:rFonts w:hint="eastAsia"/>
                <w:sz w:val="24"/>
                <w:szCs w:val="24"/>
                <w:rtl/>
              </w:rPr>
              <w:t>הוכח</w:t>
            </w:r>
            <w:r w:rsidRPr="001435FE">
              <w:rPr>
                <w:sz w:val="24"/>
                <w:szCs w:val="24"/>
                <w:rtl/>
              </w:rPr>
              <w:t xml:space="preserve"> </w:t>
            </w:r>
            <w:r w:rsidRPr="001435FE">
              <w:rPr>
                <w:rFonts w:hint="eastAsia"/>
                <w:sz w:val="24"/>
                <w:szCs w:val="24"/>
                <w:rtl/>
              </w:rPr>
              <w:t>אחרת</w:t>
            </w:r>
            <w:r w:rsidRPr="001435FE">
              <w:rPr>
                <w:sz w:val="24"/>
                <w:szCs w:val="24"/>
                <w:rtl/>
              </w:rPr>
              <w:t>;</w:t>
            </w:r>
          </w:p>
          <w:p w14:paraId="758E40CF" w14:textId="77777777" w:rsidR="00C20417" w:rsidRPr="00C20417" w:rsidRDefault="00C20417" w:rsidP="001435FE">
            <w:pPr>
              <w:spacing w:after="0" w:line="240" w:lineRule="auto"/>
              <w:ind w:left="1440"/>
              <w:contextualSpacing/>
              <w:jc w:val="both"/>
              <w:rPr>
                <w:sz w:val="24"/>
                <w:szCs w:val="24"/>
                <w:rtl/>
              </w:rPr>
            </w:pPr>
          </w:p>
        </w:tc>
      </w:tr>
      <w:tr w:rsidR="00C20417" w:rsidRPr="00C20417" w14:paraId="70356AAF" w14:textId="77777777" w:rsidTr="00AF7B02">
        <w:trPr>
          <w:cantSplit/>
        </w:trPr>
        <w:tc>
          <w:tcPr>
            <w:tcW w:w="1869" w:type="dxa"/>
            <w:shd w:val="clear" w:color="auto" w:fill="auto"/>
            <w:tcMar>
              <w:top w:w="91" w:type="dxa"/>
              <w:left w:w="0" w:type="dxa"/>
              <w:bottom w:w="91" w:type="dxa"/>
              <w:right w:w="0" w:type="dxa"/>
            </w:tcMar>
          </w:tcPr>
          <w:p w14:paraId="10F13E66"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11F37F16"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455F3307" w14:textId="77777777" w:rsidR="00C20417" w:rsidRPr="00C20417" w:rsidRDefault="00C20417" w:rsidP="00C20417">
            <w:pPr>
              <w:pStyle w:val="TableBlockOutdent"/>
              <w:spacing w:line="276" w:lineRule="auto"/>
              <w:rPr>
                <w:sz w:val="24"/>
                <w:szCs w:val="24"/>
                <w:rtl/>
              </w:rPr>
            </w:pPr>
            <w:r w:rsidRPr="00C20417">
              <w:rPr>
                <w:sz w:val="24"/>
                <w:szCs w:val="24"/>
                <w:rtl/>
              </w:rPr>
              <w:t>"</w:t>
            </w:r>
            <w:r w:rsidRPr="00C20417">
              <w:rPr>
                <w:rFonts w:hint="eastAsia"/>
                <w:sz w:val="24"/>
                <w:szCs w:val="24"/>
                <w:rtl/>
              </w:rPr>
              <w:t>רכוש</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הנידון</w:t>
            </w:r>
            <w:r w:rsidRPr="00C20417">
              <w:rPr>
                <w:sz w:val="24"/>
                <w:szCs w:val="24"/>
                <w:rtl/>
              </w:rPr>
              <w:t xml:space="preserve">" – </w:t>
            </w:r>
            <w:r w:rsidRPr="00C20417">
              <w:rPr>
                <w:rFonts w:hint="eastAsia"/>
                <w:sz w:val="24"/>
                <w:szCs w:val="24"/>
                <w:rtl/>
              </w:rPr>
              <w:t>רכוש</w:t>
            </w:r>
            <w:r w:rsidRPr="00C20417">
              <w:rPr>
                <w:sz w:val="24"/>
                <w:szCs w:val="24"/>
                <w:rtl/>
              </w:rPr>
              <w:t xml:space="preserve"> </w:t>
            </w:r>
            <w:r w:rsidRPr="00C20417">
              <w:rPr>
                <w:rFonts w:hint="eastAsia"/>
                <w:sz w:val="24"/>
                <w:szCs w:val="24"/>
                <w:rtl/>
              </w:rPr>
              <w:t>הנמצא</w:t>
            </w:r>
            <w:r w:rsidRPr="00C20417">
              <w:rPr>
                <w:sz w:val="24"/>
                <w:szCs w:val="24"/>
                <w:rtl/>
              </w:rPr>
              <w:t xml:space="preserve"> </w:t>
            </w:r>
            <w:r w:rsidRPr="00C20417">
              <w:rPr>
                <w:rFonts w:hint="eastAsia"/>
                <w:sz w:val="24"/>
                <w:szCs w:val="24"/>
                <w:rtl/>
              </w:rPr>
              <w:t>בבעלותו</w:t>
            </w:r>
            <w:r w:rsidRPr="00C20417">
              <w:rPr>
                <w:sz w:val="24"/>
                <w:szCs w:val="24"/>
                <w:rtl/>
              </w:rPr>
              <w:t xml:space="preserve">, </w:t>
            </w:r>
            <w:r w:rsidRPr="00C20417">
              <w:rPr>
                <w:rFonts w:hint="eastAsia"/>
                <w:sz w:val="24"/>
                <w:szCs w:val="24"/>
                <w:rtl/>
              </w:rPr>
              <w:t>בחזקתו</w:t>
            </w:r>
            <w:r w:rsidRPr="00C20417">
              <w:rPr>
                <w:sz w:val="24"/>
                <w:szCs w:val="24"/>
                <w:rtl/>
              </w:rPr>
              <w:t xml:space="preserve">, </w:t>
            </w:r>
            <w:r w:rsidRPr="00C20417">
              <w:rPr>
                <w:rFonts w:hint="eastAsia"/>
                <w:sz w:val="24"/>
                <w:szCs w:val="24"/>
                <w:rtl/>
              </w:rPr>
              <w:t>בשליטתו</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בחשבונו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הנידון</w:t>
            </w:r>
            <w:r w:rsidRPr="00C20417">
              <w:rPr>
                <w:sz w:val="24"/>
                <w:szCs w:val="24"/>
                <w:rtl/>
              </w:rPr>
              <w:t xml:space="preserve">, </w:t>
            </w:r>
            <w:r w:rsidRPr="00C20417">
              <w:rPr>
                <w:rFonts w:hint="eastAsia"/>
                <w:sz w:val="24"/>
                <w:szCs w:val="24"/>
                <w:rtl/>
              </w:rPr>
              <w:t>לבד</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יחד</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אחר</w:t>
            </w:r>
            <w:r w:rsidRPr="00C20417">
              <w:rPr>
                <w:sz w:val="24"/>
                <w:szCs w:val="24"/>
                <w:rtl/>
              </w:rPr>
              <w:t xml:space="preserve">; </w:t>
            </w:r>
          </w:p>
        </w:tc>
      </w:tr>
      <w:tr w:rsidR="00C20417" w:rsidRPr="00C20417" w14:paraId="36239434" w14:textId="77777777" w:rsidTr="00C20417">
        <w:trPr>
          <w:cantSplit/>
        </w:trPr>
        <w:tc>
          <w:tcPr>
            <w:tcW w:w="1869" w:type="dxa"/>
            <w:shd w:val="clear" w:color="auto" w:fill="auto"/>
            <w:tcMar>
              <w:top w:w="91" w:type="dxa"/>
              <w:left w:w="0" w:type="dxa"/>
              <w:bottom w:w="91" w:type="dxa"/>
              <w:right w:w="0" w:type="dxa"/>
            </w:tcMar>
          </w:tcPr>
          <w:p w14:paraId="4C4A9EEE" w14:textId="77777777" w:rsidR="00C20417" w:rsidRPr="00C20417" w:rsidRDefault="00C20417" w:rsidP="00C20417">
            <w:pPr>
              <w:pStyle w:val="TableSideHeading"/>
              <w:spacing w:line="276" w:lineRule="auto"/>
              <w:rPr>
                <w:sz w:val="24"/>
                <w:szCs w:val="24"/>
                <w:rtl/>
              </w:rPr>
            </w:pPr>
            <w:r w:rsidRPr="00C20417">
              <w:rPr>
                <w:rFonts w:hint="eastAsia"/>
                <w:sz w:val="24"/>
                <w:szCs w:val="24"/>
                <w:rtl/>
              </w:rPr>
              <w:t>חובת</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טרור</w:t>
            </w:r>
          </w:p>
        </w:tc>
        <w:tc>
          <w:tcPr>
            <w:tcW w:w="624" w:type="dxa"/>
            <w:shd w:val="clear" w:color="auto" w:fill="auto"/>
            <w:tcMar>
              <w:top w:w="91" w:type="dxa"/>
              <w:left w:w="0" w:type="dxa"/>
              <w:bottom w:w="91" w:type="dxa"/>
              <w:right w:w="0" w:type="dxa"/>
            </w:tcMar>
          </w:tcPr>
          <w:p w14:paraId="65BFE4E7" w14:textId="77777777" w:rsidR="00C20417" w:rsidRPr="00C20417" w:rsidRDefault="00C20417" w:rsidP="00C20417">
            <w:pPr>
              <w:pStyle w:val="TableText"/>
              <w:spacing w:line="276" w:lineRule="auto"/>
              <w:rPr>
                <w:sz w:val="24"/>
                <w:szCs w:val="24"/>
                <w:rtl/>
              </w:rPr>
            </w:pPr>
            <w:del w:id="43" w:author="אפרת חקאק" w:date="2015-12-01T14:47:00Z">
              <w:r w:rsidRPr="00D57DDB" w:rsidDel="001435FE">
                <w:rPr>
                  <w:sz w:val="16"/>
                  <w:szCs w:val="16"/>
                  <w:rtl/>
                </w:rPr>
                <w:delText>20</w:delText>
              </w:r>
            </w:del>
            <w:ins w:id="44" w:author="אפרת חקאק" w:date="2015-12-01T14:47:00Z">
              <w:r w:rsidR="001435FE" w:rsidRPr="00D57DDB">
                <w:rPr>
                  <w:rFonts w:hint="cs"/>
                  <w:sz w:val="16"/>
                  <w:szCs w:val="16"/>
                  <w:rtl/>
                </w:rPr>
                <w:t xml:space="preserve">למספר מחדש </w:t>
              </w:r>
              <w:r w:rsidR="00A42E80" w:rsidRPr="00D57DDB">
                <w:rPr>
                  <w:sz w:val="16"/>
                  <w:szCs w:val="16"/>
                  <w:rtl/>
                </w:rPr>
                <w:t>–</w:t>
              </w:r>
              <w:r w:rsidR="001435FE" w:rsidRPr="00D57DDB">
                <w:rPr>
                  <w:rFonts w:hint="cs"/>
                  <w:sz w:val="16"/>
                  <w:szCs w:val="16"/>
                  <w:rtl/>
                </w:rPr>
                <w:t xml:space="preserve"> </w:t>
              </w:r>
              <w:r w:rsidR="00A42E80" w:rsidRPr="00D57DDB">
                <w:rPr>
                  <w:rFonts w:hint="cs"/>
                  <w:sz w:val="16"/>
                  <w:szCs w:val="16"/>
                  <w:rtl/>
                </w:rPr>
                <w:t>לאחר העבירות</w:t>
              </w:r>
            </w:ins>
            <w:r w:rsidRPr="00C20417">
              <w:rPr>
                <w:sz w:val="24"/>
                <w:szCs w:val="24"/>
                <w:rtl/>
              </w:rPr>
              <w:t>.</w:t>
            </w:r>
          </w:p>
        </w:tc>
        <w:tc>
          <w:tcPr>
            <w:tcW w:w="7143" w:type="dxa"/>
            <w:gridSpan w:val="2"/>
            <w:shd w:val="clear" w:color="auto" w:fill="auto"/>
            <w:tcMar>
              <w:top w:w="91" w:type="dxa"/>
              <w:left w:w="0" w:type="dxa"/>
              <w:bottom w:w="91" w:type="dxa"/>
              <w:right w:w="0" w:type="dxa"/>
            </w:tcMar>
          </w:tcPr>
          <w:p w14:paraId="0DBD66F6" w14:textId="77777777" w:rsidR="00C20417" w:rsidRPr="00C20417" w:rsidRDefault="00C20417" w:rsidP="001435FE">
            <w:pPr>
              <w:pStyle w:val="TableBlockOutdent"/>
              <w:spacing w:line="276" w:lineRule="auto"/>
              <w:rPr>
                <w:sz w:val="24"/>
                <w:szCs w:val="24"/>
                <w:rtl/>
              </w:rPr>
            </w:pPr>
            <w:r w:rsidRPr="00C20417">
              <w:rPr>
                <w:sz w:val="24"/>
                <w:szCs w:val="24"/>
                <w:rtl/>
              </w:rPr>
              <w:t>(</w:t>
            </w:r>
            <w:r w:rsidRPr="00C20417">
              <w:rPr>
                <w:rFonts w:hint="eastAsia"/>
                <w:sz w:val="24"/>
                <w:szCs w:val="24"/>
                <w:rtl/>
              </w:rPr>
              <w:t>א</w:t>
            </w:r>
            <w:r w:rsidRPr="00C20417">
              <w:rPr>
                <w:sz w:val="24"/>
                <w:szCs w:val="24"/>
                <w:rtl/>
              </w:rPr>
              <w:t>)</w:t>
            </w:r>
            <w:r w:rsidRPr="00C20417">
              <w:rPr>
                <w:sz w:val="24"/>
                <w:szCs w:val="24"/>
                <w:rtl/>
              </w:rPr>
              <w:tab/>
            </w:r>
            <w:r w:rsidRPr="00C20417">
              <w:rPr>
                <w:rFonts w:hint="eastAsia"/>
                <w:sz w:val="24"/>
                <w:szCs w:val="24"/>
                <w:rtl/>
              </w:rPr>
              <w:t>התבקש</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לעשות</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במהלך</w:t>
            </w:r>
            <w:r w:rsidRPr="00C20417">
              <w:rPr>
                <w:sz w:val="24"/>
                <w:szCs w:val="24"/>
                <w:rtl/>
              </w:rPr>
              <w:t xml:space="preserve"> </w:t>
            </w:r>
            <w:r w:rsidRPr="00C20417">
              <w:rPr>
                <w:rFonts w:hint="eastAsia"/>
                <w:sz w:val="24"/>
                <w:szCs w:val="24"/>
                <w:rtl/>
              </w:rPr>
              <w:t>עסקיו</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במילוי</w:t>
            </w:r>
            <w:r w:rsidRPr="00C20417">
              <w:rPr>
                <w:sz w:val="24"/>
                <w:szCs w:val="24"/>
                <w:rtl/>
              </w:rPr>
              <w:t xml:space="preserve"> </w:t>
            </w:r>
            <w:r w:rsidRPr="00C20417">
              <w:rPr>
                <w:rFonts w:hint="eastAsia"/>
                <w:sz w:val="24"/>
                <w:szCs w:val="24"/>
                <w:rtl/>
              </w:rPr>
              <w:t>תפקידו</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בנסיבות</w:t>
            </w:r>
            <w:r w:rsidRPr="00C20417">
              <w:rPr>
                <w:sz w:val="24"/>
                <w:szCs w:val="24"/>
                <w:rtl/>
              </w:rPr>
              <w:t xml:space="preserve"> </w:t>
            </w:r>
            <w:r w:rsidRPr="00C20417">
              <w:rPr>
                <w:rFonts w:hint="eastAsia"/>
                <w:sz w:val="24"/>
                <w:szCs w:val="24"/>
                <w:rtl/>
              </w:rPr>
              <w:t>שבהן</w:t>
            </w:r>
            <w:r w:rsidRPr="00C20417">
              <w:rPr>
                <w:sz w:val="24"/>
                <w:szCs w:val="24"/>
                <w:rtl/>
              </w:rPr>
              <w:t xml:space="preserve"> </w:t>
            </w:r>
            <w:proofErr w:type="spellStart"/>
            <w:r w:rsidRPr="00C20417">
              <w:rPr>
                <w:rFonts w:hint="eastAsia"/>
                <w:sz w:val="24"/>
                <w:szCs w:val="24"/>
                <w:rtl/>
              </w:rPr>
              <w:t>היתה</w:t>
            </w:r>
            <w:proofErr w:type="spellEnd"/>
            <w:r w:rsidRPr="00C20417">
              <w:rPr>
                <w:sz w:val="24"/>
                <w:szCs w:val="24"/>
                <w:rtl/>
              </w:rPr>
              <w:t xml:space="preserve"> </w:t>
            </w:r>
            <w:r w:rsidRPr="00C20417">
              <w:rPr>
                <w:rFonts w:hint="eastAsia"/>
                <w:sz w:val="24"/>
                <w:szCs w:val="24"/>
                <w:rtl/>
              </w:rPr>
              <w:t>לו</w:t>
            </w:r>
            <w:r w:rsidRPr="00C20417">
              <w:rPr>
                <w:sz w:val="24"/>
                <w:szCs w:val="24"/>
                <w:rtl/>
              </w:rPr>
              <w:t xml:space="preserve"> </w:t>
            </w:r>
            <w:r w:rsidRPr="00C20417">
              <w:rPr>
                <w:rFonts w:hint="eastAsia"/>
                <w:sz w:val="24"/>
                <w:szCs w:val="24"/>
                <w:rtl/>
              </w:rPr>
              <w:t>אפשרות</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ממש</w:t>
            </w:r>
            <w:r w:rsidRPr="00C20417">
              <w:rPr>
                <w:sz w:val="24"/>
                <w:szCs w:val="24"/>
                <w:rtl/>
              </w:rPr>
              <w:t xml:space="preserve"> </w:t>
            </w:r>
            <w:r w:rsidRPr="00C20417">
              <w:rPr>
                <w:rFonts w:hint="eastAsia"/>
                <w:sz w:val="24"/>
                <w:szCs w:val="24"/>
                <w:rtl/>
              </w:rPr>
              <w:t>לביצוע</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והיה</w:t>
            </w:r>
            <w:r w:rsidRPr="00C20417">
              <w:rPr>
                <w:sz w:val="24"/>
                <w:szCs w:val="24"/>
                <w:rtl/>
              </w:rPr>
              <w:t xml:space="preserve"> </w:t>
            </w:r>
            <w:r w:rsidRPr="00C20417">
              <w:rPr>
                <w:rFonts w:hint="eastAsia"/>
                <w:sz w:val="24"/>
                <w:szCs w:val="24"/>
                <w:rtl/>
              </w:rPr>
              <w:t>לאותו</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חשד</w:t>
            </w:r>
            <w:r w:rsidRPr="00C20417">
              <w:rPr>
                <w:sz w:val="24"/>
                <w:szCs w:val="24"/>
                <w:rtl/>
              </w:rPr>
              <w:t xml:space="preserve"> </w:t>
            </w:r>
            <w:r w:rsidRPr="00C20417">
              <w:rPr>
                <w:rFonts w:hint="eastAsia"/>
                <w:sz w:val="24"/>
                <w:szCs w:val="24"/>
                <w:rtl/>
              </w:rPr>
              <w:t>סביר שמתקיים</w:t>
            </w:r>
            <w:r w:rsidRPr="00C20417">
              <w:rPr>
                <w:sz w:val="24"/>
                <w:szCs w:val="24"/>
                <w:rtl/>
              </w:rPr>
              <w:t xml:space="preserve"> </w:t>
            </w:r>
            <w:r w:rsidRPr="00C20417">
              <w:rPr>
                <w:rFonts w:hint="eastAsia"/>
                <w:sz w:val="24"/>
                <w:szCs w:val="24"/>
                <w:rtl/>
              </w:rPr>
              <w:t>אחד</w:t>
            </w:r>
            <w:r w:rsidRPr="00C20417">
              <w:rPr>
                <w:sz w:val="24"/>
                <w:szCs w:val="24"/>
                <w:rtl/>
              </w:rPr>
              <w:t xml:space="preserve"> </w:t>
            </w:r>
            <w:r w:rsidRPr="00C20417">
              <w:rPr>
                <w:rFonts w:hint="eastAsia"/>
                <w:sz w:val="24"/>
                <w:szCs w:val="24"/>
                <w:rtl/>
              </w:rPr>
              <w:t>מהמפורטים</w:t>
            </w:r>
            <w:r w:rsidRPr="00C20417">
              <w:rPr>
                <w:sz w:val="24"/>
                <w:szCs w:val="24"/>
                <w:rtl/>
              </w:rPr>
              <w:t xml:space="preserve"> </w:t>
            </w:r>
            <w:r w:rsidRPr="00C20417">
              <w:rPr>
                <w:rFonts w:hint="eastAsia"/>
                <w:sz w:val="24"/>
                <w:szCs w:val="24"/>
                <w:rtl/>
              </w:rPr>
              <w:t>בפסקאות</w:t>
            </w:r>
            <w:r w:rsidRPr="00C20417">
              <w:rPr>
                <w:sz w:val="24"/>
                <w:szCs w:val="24"/>
                <w:rtl/>
              </w:rPr>
              <w:t xml:space="preserve"> (1) </w:t>
            </w:r>
            <w:r w:rsidRPr="00C20417">
              <w:rPr>
                <w:rFonts w:hint="eastAsia"/>
                <w:sz w:val="24"/>
                <w:szCs w:val="24"/>
                <w:rtl/>
              </w:rPr>
              <w:t>או</w:t>
            </w:r>
            <w:r w:rsidRPr="00C20417">
              <w:rPr>
                <w:sz w:val="24"/>
                <w:szCs w:val="24"/>
                <w:rtl/>
              </w:rPr>
              <w:t xml:space="preserve"> (2), </w:t>
            </w:r>
            <w:r w:rsidRPr="00C20417">
              <w:rPr>
                <w:rFonts w:hint="eastAsia"/>
                <w:sz w:val="24"/>
                <w:szCs w:val="24"/>
                <w:rtl/>
              </w:rPr>
              <w:t>או</w:t>
            </w:r>
            <w:r w:rsidRPr="00C20417">
              <w:rPr>
                <w:sz w:val="24"/>
                <w:szCs w:val="24"/>
                <w:rtl/>
              </w:rPr>
              <w:t xml:space="preserve"> </w:t>
            </w:r>
            <w:r w:rsidRPr="00C20417">
              <w:rPr>
                <w:rFonts w:hint="eastAsia"/>
                <w:sz w:val="24"/>
                <w:szCs w:val="24"/>
                <w:rtl/>
              </w:rPr>
              <w:t>עשה</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והיה</w:t>
            </w:r>
            <w:r w:rsidRPr="00C20417">
              <w:rPr>
                <w:sz w:val="24"/>
                <w:szCs w:val="24"/>
                <w:rtl/>
              </w:rPr>
              <w:t xml:space="preserve"> </w:t>
            </w:r>
            <w:r w:rsidRPr="00C20417">
              <w:rPr>
                <w:rFonts w:hint="eastAsia"/>
                <w:sz w:val="24"/>
                <w:szCs w:val="24"/>
                <w:rtl/>
              </w:rPr>
              <w:t>לו</w:t>
            </w:r>
            <w:r w:rsidRPr="00C20417">
              <w:rPr>
                <w:sz w:val="24"/>
                <w:szCs w:val="24"/>
                <w:rtl/>
              </w:rPr>
              <w:t xml:space="preserve"> </w:t>
            </w:r>
            <w:r w:rsidRPr="00C20417">
              <w:rPr>
                <w:rFonts w:hint="eastAsia"/>
                <w:sz w:val="24"/>
                <w:szCs w:val="24"/>
                <w:rtl/>
              </w:rPr>
              <w:t>במועד</w:t>
            </w:r>
            <w:r w:rsidRPr="00C20417">
              <w:rPr>
                <w:sz w:val="24"/>
                <w:szCs w:val="24"/>
                <w:rtl/>
              </w:rPr>
              <w:t xml:space="preserve"> </w:t>
            </w:r>
            <w:r w:rsidRPr="00C20417">
              <w:rPr>
                <w:rFonts w:hint="eastAsia"/>
                <w:sz w:val="24"/>
                <w:szCs w:val="24"/>
                <w:rtl/>
              </w:rPr>
              <w:t>עשיית</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בתוך</w:t>
            </w:r>
            <w:r w:rsidRPr="00C20417">
              <w:rPr>
                <w:sz w:val="24"/>
                <w:szCs w:val="24"/>
                <w:rtl/>
              </w:rPr>
              <w:t xml:space="preserve"> </w:t>
            </w:r>
            <w:r w:rsidRPr="00C20417">
              <w:rPr>
                <w:rFonts w:hint="eastAsia"/>
                <w:sz w:val="24"/>
                <w:szCs w:val="24"/>
                <w:rtl/>
              </w:rPr>
              <w:t>שישה</w:t>
            </w:r>
            <w:r w:rsidRPr="00C20417">
              <w:rPr>
                <w:sz w:val="24"/>
                <w:szCs w:val="24"/>
                <w:rtl/>
              </w:rPr>
              <w:t xml:space="preserve"> </w:t>
            </w:r>
            <w:r w:rsidRPr="00C20417">
              <w:rPr>
                <w:rFonts w:hint="eastAsia"/>
                <w:sz w:val="24"/>
                <w:szCs w:val="24"/>
                <w:rtl/>
              </w:rPr>
              <w:t>חודשים</w:t>
            </w:r>
            <w:r w:rsidRPr="00C20417">
              <w:rPr>
                <w:sz w:val="24"/>
                <w:szCs w:val="24"/>
                <w:rtl/>
              </w:rPr>
              <w:t xml:space="preserve"> </w:t>
            </w:r>
            <w:r w:rsidRPr="00C20417">
              <w:rPr>
                <w:rFonts w:hint="eastAsia"/>
                <w:sz w:val="24"/>
                <w:szCs w:val="24"/>
                <w:rtl/>
              </w:rPr>
              <w:t>מהמועד</w:t>
            </w:r>
            <w:r w:rsidRPr="00C20417">
              <w:rPr>
                <w:sz w:val="24"/>
                <w:szCs w:val="24"/>
                <w:rtl/>
              </w:rPr>
              <w:t xml:space="preserve"> </w:t>
            </w:r>
            <w:r w:rsidRPr="00C20417">
              <w:rPr>
                <w:rFonts w:hint="eastAsia"/>
                <w:sz w:val="24"/>
                <w:szCs w:val="24"/>
                <w:rtl/>
              </w:rPr>
              <w:t>האמור</w:t>
            </w:r>
            <w:r w:rsidRPr="00C20417">
              <w:rPr>
                <w:sz w:val="24"/>
                <w:szCs w:val="24"/>
                <w:rtl/>
              </w:rPr>
              <w:t xml:space="preserve">, </w:t>
            </w:r>
            <w:r w:rsidRPr="00C20417">
              <w:rPr>
                <w:rFonts w:hint="eastAsia"/>
                <w:sz w:val="24"/>
                <w:szCs w:val="24"/>
                <w:rtl/>
              </w:rPr>
              <w:t>חשד</w:t>
            </w:r>
            <w:r w:rsidRPr="00C20417">
              <w:rPr>
                <w:sz w:val="24"/>
                <w:szCs w:val="24"/>
                <w:rtl/>
              </w:rPr>
              <w:t xml:space="preserve"> </w:t>
            </w:r>
            <w:r w:rsidRPr="00C20417">
              <w:rPr>
                <w:rFonts w:hint="eastAsia"/>
                <w:sz w:val="24"/>
                <w:szCs w:val="24"/>
                <w:rtl/>
              </w:rPr>
              <w:t>סביר</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ידווח</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כך</w:t>
            </w:r>
            <w:r w:rsidRPr="00C20417">
              <w:rPr>
                <w:sz w:val="24"/>
                <w:szCs w:val="24"/>
                <w:rtl/>
              </w:rPr>
              <w:t xml:space="preserve"> </w:t>
            </w:r>
            <w:r w:rsidRPr="00C20417">
              <w:rPr>
                <w:rFonts w:hint="eastAsia"/>
                <w:sz w:val="24"/>
                <w:szCs w:val="24"/>
                <w:rtl/>
              </w:rPr>
              <w:t>למשטרת</w:t>
            </w:r>
            <w:r w:rsidRPr="00C20417">
              <w:rPr>
                <w:sz w:val="24"/>
                <w:szCs w:val="24"/>
                <w:rtl/>
              </w:rPr>
              <w:t xml:space="preserve"> </w:t>
            </w:r>
            <w:r w:rsidRPr="00C20417">
              <w:rPr>
                <w:rFonts w:hint="eastAsia"/>
                <w:sz w:val="24"/>
                <w:szCs w:val="24"/>
                <w:rtl/>
              </w:rPr>
              <w:t>ישראל</w:t>
            </w:r>
            <w:r w:rsidRPr="00C20417">
              <w:rPr>
                <w:sz w:val="24"/>
                <w:szCs w:val="24"/>
                <w:rtl/>
              </w:rPr>
              <w:t xml:space="preserve">, </w:t>
            </w:r>
            <w:r w:rsidRPr="00C20417">
              <w:rPr>
                <w:rFonts w:hint="eastAsia"/>
                <w:sz w:val="24"/>
                <w:szCs w:val="24"/>
                <w:rtl/>
              </w:rPr>
              <w:t>ולעניין</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די</w:t>
            </w:r>
            <w:r w:rsidRPr="00C20417">
              <w:rPr>
                <w:sz w:val="24"/>
                <w:szCs w:val="24"/>
                <w:rtl/>
              </w:rPr>
              <w:t xml:space="preserve"> </w:t>
            </w:r>
            <w:r w:rsidRPr="00C20417">
              <w:rPr>
                <w:rFonts w:hint="eastAsia"/>
                <w:sz w:val="24"/>
                <w:szCs w:val="24"/>
                <w:rtl/>
              </w:rPr>
              <w:t>שיוכח</w:t>
            </w:r>
            <w:r w:rsidRPr="00C20417">
              <w:rPr>
                <w:sz w:val="24"/>
                <w:szCs w:val="24"/>
                <w:rtl/>
              </w:rPr>
              <w:t xml:space="preserve"> </w:t>
            </w:r>
            <w:r w:rsidRPr="00C20417">
              <w:rPr>
                <w:rFonts w:hint="eastAsia"/>
                <w:sz w:val="24"/>
                <w:szCs w:val="24"/>
                <w:rtl/>
              </w:rPr>
              <w:t>כי</w:t>
            </w:r>
            <w:r w:rsidRPr="00C20417">
              <w:rPr>
                <w:sz w:val="24"/>
                <w:szCs w:val="24"/>
                <w:rtl/>
              </w:rPr>
              <w:t xml:space="preserve"> </w:t>
            </w:r>
            <w:r w:rsidRPr="00C20417">
              <w:rPr>
                <w:rFonts w:hint="eastAsia"/>
                <w:sz w:val="24"/>
                <w:szCs w:val="24"/>
                <w:rtl/>
              </w:rPr>
              <w:t>היה</w:t>
            </w:r>
            <w:r w:rsidRPr="00C20417">
              <w:rPr>
                <w:sz w:val="24"/>
                <w:szCs w:val="24"/>
                <w:rtl/>
              </w:rPr>
              <w:t xml:space="preserve"> </w:t>
            </w:r>
            <w:r w:rsidRPr="00C20417">
              <w:rPr>
                <w:rFonts w:hint="eastAsia"/>
                <w:sz w:val="24"/>
                <w:szCs w:val="24"/>
                <w:rtl/>
              </w:rPr>
              <w:t>לו</w:t>
            </w:r>
            <w:r w:rsidRPr="00C20417">
              <w:rPr>
                <w:sz w:val="24"/>
                <w:szCs w:val="24"/>
                <w:rtl/>
              </w:rPr>
              <w:t xml:space="preserve"> </w:t>
            </w:r>
            <w:r w:rsidRPr="00C20417">
              <w:rPr>
                <w:rFonts w:hint="eastAsia"/>
                <w:sz w:val="24"/>
                <w:szCs w:val="24"/>
                <w:rtl/>
              </w:rPr>
              <w:t>חשד</w:t>
            </w:r>
            <w:r w:rsidRPr="00C20417">
              <w:rPr>
                <w:sz w:val="24"/>
                <w:szCs w:val="24"/>
                <w:rtl/>
              </w:rPr>
              <w:t xml:space="preserve"> </w:t>
            </w:r>
            <w:r w:rsidRPr="00C20417">
              <w:rPr>
                <w:rFonts w:hint="eastAsia"/>
                <w:sz w:val="24"/>
                <w:szCs w:val="24"/>
                <w:rtl/>
              </w:rPr>
              <w:t>סביר</w:t>
            </w:r>
            <w:r w:rsidRPr="00C20417">
              <w:rPr>
                <w:sz w:val="24"/>
                <w:szCs w:val="24"/>
                <w:rtl/>
              </w:rPr>
              <w:t xml:space="preserve"> </w:t>
            </w:r>
            <w:r w:rsidRPr="00C20417">
              <w:rPr>
                <w:rFonts w:hint="eastAsia"/>
                <w:sz w:val="24"/>
                <w:szCs w:val="24"/>
                <w:rtl/>
              </w:rPr>
              <w:t>שמתקיים</w:t>
            </w:r>
            <w:r w:rsidRPr="00C20417">
              <w:rPr>
                <w:sz w:val="24"/>
                <w:szCs w:val="24"/>
                <w:rtl/>
              </w:rPr>
              <w:t xml:space="preserve"> </w:t>
            </w:r>
            <w:r w:rsidRPr="00C20417">
              <w:rPr>
                <w:rFonts w:hint="eastAsia"/>
                <w:sz w:val="24"/>
                <w:szCs w:val="24"/>
                <w:rtl/>
              </w:rPr>
              <w:t>אחד</w:t>
            </w:r>
            <w:r w:rsidRPr="00C20417">
              <w:rPr>
                <w:sz w:val="24"/>
                <w:szCs w:val="24"/>
                <w:rtl/>
              </w:rPr>
              <w:t xml:space="preserve"> </w:t>
            </w:r>
            <w:r w:rsidRPr="00C20417">
              <w:rPr>
                <w:rFonts w:hint="eastAsia"/>
                <w:sz w:val="24"/>
                <w:szCs w:val="24"/>
                <w:rtl/>
              </w:rPr>
              <w:t>מהמפורטים</w:t>
            </w:r>
            <w:r w:rsidRPr="00C20417">
              <w:rPr>
                <w:sz w:val="24"/>
                <w:szCs w:val="24"/>
                <w:rtl/>
              </w:rPr>
              <w:t xml:space="preserve"> </w:t>
            </w:r>
            <w:r w:rsidRPr="00C20417">
              <w:rPr>
                <w:rFonts w:hint="eastAsia"/>
                <w:sz w:val="24"/>
                <w:szCs w:val="24"/>
                <w:rtl/>
              </w:rPr>
              <w:t>בפסקאות</w:t>
            </w:r>
            <w:r w:rsidRPr="00C20417">
              <w:rPr>
                <w:sz w:val="24"/>
                <w:szCs w:val="24"/>
                <w:rtl/>
              </w:rPr>
              <w:t xml:space="preserve"> (1) </w:t>
            </w:r>
            <w:r w:rsidRPr="00C20417">
              <w:rPr>
                <w:rFonts w:hint="eastAsia"/>
                <w:sz w:val="24"/>
                <w:szCs w:val="24"/>
                <w:rtl/>
              </w:rPr>
              <w:t>או</w:t>
            </w:r>
            <w:r w:rsidRPr="00C20417">
              <w:rPr>
                <w:sz w:val="24"/>
                <w:szCs w:val="24"/>
                <w:rtl/>
              </w:rPr>
              <w:t xml:space="preserve"> (2) </w:t>
            </w:r>
            <w:r w:rsidRPr="00C20417">
              <w:rPr>
                <w:rFonts w:hint="eastAsia"/>
                <w:sz w:val="24"/>
                <w:szCs w:val="24"/>
                <w:rtl/>
              </w:rPr>
              <w:t>אף</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יוכח</w:t>
            </w:r>
            <w:r w:rsidRPr="00C20417">
              <w:rPr>
                <w:sz w:val="24"/>
                <w:szCs w:val="24"/>
                <w:rtl/>
              </w:rPr>
              <w:t xml:space="preserve"> </w:t>
            </w:r>
            <w:r w:rsidRPr="00C20417">
              <w:rPr>
                <w:rFonts w:hint="eastAsia"/>
                <w:sz w:val="24"/>
                <w:szCs w:val="24"/>
                <w:rtl/>
              </w:rPr>
              <w:t>איזה</w:t>
            </w:r>
            <w:r w:rsidRPr="00C20417">
              <w:rPr>
                <w:sz w:val="24"/>
                <w:szCs w:val="24"/>
                <w:rtl/>
              </w:rPr>
              <w:t xml:space="preserve"> </w:t>
            </w:r>
            <w:proofErr w:type="spellStart"/>
            <w:r w:rsidRPr="00C20417">
              <w:rPr>
                <w:rFonts w:hint="eastAsia"/>
                <w:sz w:val="24"/>
                <w:szCs w:val="24"/>
                <w:rtl/>
              </w:rPr>
              <w:t>מביניהם</w:t>
            </w:r>
            <w:proofErr w:type="spellEnd"/>
            <w:r w:rsidRPr="00C20417">
              <w:rPr>
                <w:sz w:val="24"/>
                <w:szCs w:val="24"/>
                <w:rtl/>
              </w:rPr>
              <w:t xml:space="preserve"> –</w:t>
            </w:r>
          </w:p>
        </w:tc>
      </w:tr>
      <w:tr w:rsidR="00C20417" w:rsidRPr="00C20417" w14:paraId="4B138655" w14:textId="77777777" w:rsidTr="00AF7B02">
        <w:trPr>
          <w:cantSplit/>
        </w:trPr>
        <w:tc>
          <w:tcPr>
            <w:tcW w:w="1869" w:type="dxa"/>
            <w:shd w:val="clear" w:color="auto" w:fill="auto"/>
            <w:tcMar>
              <w:top w:w="91" w:type="dxa"/>
              <w:left w:w="0" w:type="dxa"/>
              <w:bottom w:w="91" w:type="dxa"/>
              <w:right w:w="0" w:type="dxa"/>
            </w:tcMar>
          </w:tcPr>
          <w:p w14:paraId="0DF96882"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342AFFFF"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70AB9906"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021A6EA6" w14:textId="77777777"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הרכוש</w:t>
            </w:r>
            <w:r w:rsidRPr="00C20417">
              <w:rPr>
                <w:sz w:val="24"/>
                <w:szCs w:val="24"/>
                <w:rtl/>
              </w:rPr>
              <w:t xml:space="preserve"> </w:t>
            </w:r>
            <w:r w:rsidRPr="00C20417">
              <w:rPr>
                <w:rFonts w:hint="eastAsia"/>
                <w:sz w:val="24"/>
                <w:szCs w:val="24"/>
                <w:rtl/>
              </w:rPr>
              <w:t>הוא</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ארגון</w:t>
            </w:r>
            <w:r w:rsidRPr="00C20417">
              <w:rPr>
                <w:sz w:val="24"/>
                <w:szCs w:val="24"/>
                <w:rtl/>
              </w:rPr>
              <w:t xml:space="preserve"> </w:t>
            </w:r>
            <w:r w:rsidRPr="00C20417">
              <w:rPr>
                <w:rFonts w:hint="eastAsia"/>
                <w:sz w:val="24"/>
                <w:szCs w:val="24"/>
                <w:rtl/>
              </w:rPr>
              <w:t>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שהוא</w:t>
            </w:r>
            <w:r w:rsidRPr="00C20417">
              <w:rPr>
                <w:sz w:val="24"/>
                <w:szCs w:val="24"/>
                <w:rtl/>
              </w:rPr>
              <w:t xml:space="preserve"> </w:t>
            </w:r>
            <w:r w:rsidRPr="00C20417">
              <w:rPr>
                <w:rFonts w:hint="eastAsia"/>
                <w:sz w:val="24"/>
                <w:szCs w:val="24"/>
                <w:rtl/>
              </w:rPr>
              <w:t>תמורתו</w:t>
            </w:r>
            <w:r w:rsidRPr="00C20417">
              <w:rPr>
                <w:sz w:val="24"/>
                <w:szCs w:val="24"/>
                <w:rtl/>
              </w:rPr>
              <w:t xml:space="preserve"> </w:t>
            </w:r>
            <w:r w:rsidRPr="00C20417">
              <w:rPr>
                <w:rFonts w:hint="eastAsia"/>
                <w:sz w:val="24"/>
                <w:szCs w:val="24"/>
                <w:rtl/>
              </w:rPr>
              <w:t>הישירה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הרווח</w:t>
            </w:r>
            <w:r w:rsidRPr="00C20417">
              <w:rPr>
                <w:sz w:val="24"/>
                <w:szCs w:val="24"/>
                <w:rtl/>
              </w:rPr>
              <w:t xml:space="preserve"> </w:t>
            </w:r>
            <w:r w:rsidRPr="00C20417">
              <w:rPr>
                <w:rFonts w:hint="eastAsia"/>
                <w:sz w:val="24"/>
                <w:szCs w:val="24"/>
                <w:rtl/>
              </w:rPr>
              <w:t>הישיר</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רכוש</w:t>
            </w:r>
            <w:r w:rsidRPr="00C20417">
              <w:rPr>
                <w:sz w:val="24"/>
                <w:szCs w:val="24"/>
                <w:rtl/>
              </w:rPr>
              <w:t xml:space="preserve"> </w:t>
            </w:r>
            <w:r w:rsidRPr="00C20417">
              <w:rPr>
                <w:rFonts w:hint="eastAsia"/>
                <w:sz w:val="24"/>
                <w:szCs w:val="24"/>
                <w:rtl/>
              </w:rPr>
              <w:t>כאמור</w:t>
            </w:r>
            <w:r w:rsidRPr="00C20417">
              <w:rPr>
                <w:sz w:val="24"/>
                <w:szCs w:val="24"/>
                <w:rtl/>
              </w:rPr>
              <w:t>;</w:t>
            </w:r>
          </w:p>
        </w:tc>
      </w:tr>
      <w:tr w:rsidR="00C20417" w:rsidRPr="00C20417" w14:paraId="4BE05CA0" w14:textId="77777777" w:rsidTr="00AF7B02">
        <w:trPr>
          <w:cantSplit/>
        </w:trPr>
        <w:tc>
          <w:tcPr>
            <w:tcW w:w="1869" w:type="dxa"/>
            <w:shd w:val="clear" w:color="auto" w:fill="auto"/>
            <w:tcMar>
              <w:top w:w="91" w:type="dxa"/>
              <w:left w:w="0" w:type="dxa"/>
              <w:bottom w:w="91" w:type="dxa"/>
              <w:right w:w="0" w:type="dxa"/>
            </w:tcMar>
          </w:tcPr>
          <w:p w14:paraId="47155548" w14:textId="5AACB7D1" w:rsidR="00711D12" w:rsidRPr="00C20417" w:rsidRDefault="00711D12" w:rsidP="000A0B2D">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187572F1"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6CC73B79"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32418C71" w14:textId="6FCD3632" w:rsidR="00C20417" w:rsidRDefault="00C20417" w:rsidP="0016435E">
            <w:pPr>
              <w:pStyle w:val="TableBlock"/>
              <w:spacing w:line="276" w:lineRule="auto"/>
              <w:rPr>
                <w:sz w:val="24"/>
                <w:szCs w:val="24"/>
                <w:rtl/>
              </w:rPr>
            </w:pPr>
            <w:r w:rsidRPr="00C20417">
              <w:rPr>
                <w:sz w:val="24"/>
                <w:szCs w:val="24"/>
                <w:rtl/>
              </w:rPr>
              <w:t>(2)</w:t>
            </w:r>
            <w:r w:rsidRPr="00C20417">
              <w:rPr>
                <w:sz w:val="24"/>
                <w:szCs w:val="24"/>
                <w:rtl/>
              </w:rPr>
              <w:tab/>
            </w:r>
            <w:del w:id="45" w:author="אפרת חקאק" w:date="2016-01-06T15:26:00Z">
              <w:r w:rsidRPr="00C20417" w:rsidDel="0016435E">
                <w:rPr>
                  <w:rFonts w:hint="eastAsia"/>
                  <w:sz w:val="24"/>
                  <w:szCs w:val="24"/>
                  <w:rtl/>
                </w:rPr>
                <w:delText>יש</w:delText>
              </w:r>
              <w:r w:rsidRPr="00C20417" w:rsidDel="0016435E">
                <w:rPr>
                  <w:sz w:val="24"/>
                  <w:szCs w:val="24"/>
                  <w:rtl/>
                </w:rPr>
                <w:delText xml:space="preserve"> </w:delText>
              </w:r>
              <w:r w:rsidRPr="00C20417" w:rsidDel="0016435E">
                <w:rPr>
                  <w:rFonts w:hint="eastAsia"/>
                  <w:sz w:val="24"/>
                  <w:szCs w:val="24"/>
                  <w:rtl/>
                </w:rPr>
                <w:delText>בפעולה</w:delText>
              </w:r>
              <w:r w:rsidRPr="00C20417" w:rsidDel="0016435E">
                <w:rPr>
                  <w:sz w:val="24"/>
                  <w:szCs w:val="24"/>
                  <w:rtl/>
                </w:rPr>
                <w:delText xml:space="preserve"> </w:delText>
              </w:r>
              <w:r w:rsidRPr="00362B20" w:rsidDel="0016435E">
                <w:rPr>
                  <w:rFonts w:hint="eastAsia"/>
                  <w:sz w:val="24"/>
                  <w:szCs w:val="24"/>
                  <w:rtl/>
                </w:rPr>
                <w:delText>כדי</w:delText>
              </w:r>
              <w:r w:rsidRPr="00362B20" w:rsidDel="0016435E">
                <w:rPr>
                  <w:sz w:val="24"/>
                  <w:szCs w:val="24"/>
                  <w:rtl/>
                </w:rPr>
                <w:delText xml:space="preserve"> </w:delText>
              </w:r>
            </w:del>
            <w:del w:id="46" w:author="אפרת חקאק" w:date="2015-12-01T14:45:00Z">
              <w:r w:rsidRPr="00362B20" w:rsidDel="001435FE">
                <w:rPr>
                  <w:rFonts w:hint="eastAsia"/>
                  <w:sz w:val="24"/>
                  <w:szCs w:val="24"/>
                  <w:rtl/>
                </w:rPr>
                <w:delText>לאפשר</w:delText>
              </w:r>
            </w:del>
            <w:del w:id="47" w:author="אפרת חקאק" w:date="2016-01-06T15:26:00Z">
              <w:r w:rsidRPr="00362B20" w:rsidDel="0016435E">
                <w:rPr>
                  <w:sz w:val="24"/>
                  <w:szCs w:val="24"/>
                  <w:rtl/>
                </w:rPr>
                <w:delText xml:space="preserve">, </w:delText>
              </w:r>
              <w:r w:rsidRPr="00362B20" w:rsidDel="0016435E">
                <w:rPr>
                  <w:rFonts w:hint="eastAsia"/>
                  <w:sz w:val="24"/>
                  <w:szCs w:val="24"/>
                  <w:rtl/>
                </w:rPr>
                <w:delText>לקדם</w:delText>
              </w:r>
              <w:r w:rsidRPr="00362B20" w:rsidDel="0016435E">
                <w:rPr>
                  <w:sz w:val="24"/>
                  <w:szCs w:val="24"/>
                  <w:rtl/>
                </w:rPr>
                <w:delText xml:space="preserve"> </w:delText>
              </w:r>
              <w:r w:rsidRPr="00362B20" w:rsidDel="0016435E">
                <w:rPr>
                  <w:rFonts w:hint="eastAsia"/>
                  <w:sz w:val="24"/>
                  <w:szCs w:val="24"/>
                  <w:rtl/>
                </w:rPr>
                <w:delText>או</w:delText>
              </w:r>
              <w:r w:rsidRPr="00362B20" w:rsidDel="0016435E">
                <w:rPr>
                  <w:sz w:val="24"/>
                  <w:szCs w:val="24"/>
                  <w:rtl/>
                </w:rPr>
                <w:delText xml:space="preserve"> </w:delText>
              </w:r>
              <w:r w:rsidRPr="00362B20" w:rsidDel="0016435E">
                <w:rPr>
                  <w:rFonts w:hint="eastAsia"/>
                  <w:sz w:val="24"/>
                  <w:szCs w:val="24"/>
                  <w:rtl/>
                </w:rPr>
                <w:delText>לממן</w:delText>
              </w:r>
              <w:r w:rsidRPr="00362B20" w:rsidDel="0016435E">
                <w:rPr>
                  <w:sz w:val="24"/>
                  <w:szCs w:val="24"/>
                  <w:rtl/>
                </w:rPr>
                <w:delText xml:space="preserve"> </w:delText>
              </w:r>
              <w:r w:rsidRPr="00362B20" w:rsidDel="0016435E">
                <w:rPr>
                  <w:rFonts w:hint="eastAsia"/>
                  <w:sz w:val="24"/>
                  <w:szCs w:val="24"/>
                  <w:rtl/>
                </w:rPr>
                <w:delText>ביצוע</w:delText>
              </w:r>
              <w:r w:rsidRPr="00362B20" w:rsidDel="0016435E">
                <w:rPr>
                  <w:sz w:val="24"/>
                  <w:szCs w:val="24"/>
                  <w:rtl/>
                </w:rPr>
                <w:delText xml:space="preserve"> </w:delText>
              </w:r>
              <w:r w:rsidRPr="00362B20" w:rsidDel="0016435E">
                <w:rPr>
                  <w:rFonts w:hint="eastAsia"/>
                  <w:sz w:val="24"/>
                  <w:szCs w:val="24"/>
                  <w:rtl/>
                </w:rPr>
                <w:delText>של</w:delText>
              </w:r>
              <w:r w:rsidRPr="00362B20" w:rsidDel="0016435E">
                <w:rPr>
                  <w:sz w:val="24"/>
                  <w:szCs w:val="24"/>
                  <w:rtl/>
                </w:rPr>
                <w:delText xml:space="preserve"> </w:delText>
              </w:r>
              <w:r w:rsidRPr="00362B20" w:rsidDel="0016435E">
                <w:rPr>
                  <w:rFonts w:hint="eastAsia"/>
                  <w:sz w:val="24"/>
                  <w:szCs w:val="24"/>
                  <w:rtl/>
                </w:rPr>
                <w:delText>מעשה</w:delText>
              </w:r>
              <w:r w:rsidRPr="00362B20" w:rsidDel="0016435E">
                <w:rPr>
                  <w:sz w:val="24"/>
                  <w:szCs w:val="24"/>
                  <w:rtl/>
                </w:rPr>
                <w:delText xml:space="preserve"> </w:delText>
              </w:r>
              <w:r w:rsidRPr="00362B20" w:rsidDel="0016435E">
                <w:rPr>
                  <w:rFonts w:hint="eastAsia"/>
                  <w:sz w:val="24"/>
                  <w:szCs w:val="24"/>
                  <w:rtl/>
                </w:rPr>
                <w:delText>טרור</w:delText>
              </w:r>
            </w:del>
            <w:del w:id="48" w:author="אפרת חקאק" w:date="2015-12-03T13:45:00Z">
              <w:r w:rsidRPr="00362B20" w:rsidDel="00362B20">
                <w:rPr>
                  <w:sz w:val="24"/>
                  <w:szCs w:val="24"/>
                  <w:rtl/>
                </w:rPr>
                <w:delText xml:space="preserve"> </w:delText>
              </w:r>
              <w:r w:rsidRPr="00362B20" w:rsidDel="00362B20">
                <w:rPr>
                  <w:rFonts w:hint="eastAsia"/>
                  <w:sz w:val="24"/>
                  <w:szCs w:val="24"/>
                  <w:rtl/>
                </w:rPr>
                <w:delText>או</w:delText>
              </w:r>
              <w:r w:rsidRPr="00362B20" w:rsidDel="00362B20">
                <w:rPr>
                  <w:sz w:val="24"/>
                  <w:szCs w:val="24"/>
                  <w:rtl/>
                </w:rPr>
                <w:delText xml:space="preserve"> </w:delText>
              </w:r>
              <w:r w:rsidRPr="0016435E" w:rsidDel="00362B20">
                <w:rPr>
                  <w:rFonts w:hint="eastAsia"/>
                  <w:sz w:val="24"/>
                  <w:szCs w:val="24"/>
                  <w:rtl/>
                </w:rPr>
                <w:delText>עבירת</w:delText>
              </w:r>
              <w:r w:rsidRPr="0016435E" w:rsidDel="00362B20">
                <w:rPr>
                  <w:sz w:val="24"/>
                  <w:szCs w:val="24"/>
                  <w:rtl/>
                </w:rPr>
                <w:delText xml:space="preserve"> </w:delText>
              </w:r>
              <w:r w:rsidRPr="0016435E" w:rsidDel="00362B20">
                <w:rPr>
                  <w:rFonts w:hint="eastAsia"/>
                  <w:sz w:val="24"/>
                  <w:szCs w:val="24"/>
                  <w:rtl/>
                </w:rPr>
                <w:delText>טרור</w:delText>
              </w:r>
              <w:r w:rsidRPr="0016435E" w:rsidDel="00362B20">
                <w:rPr>
                  <w:sz w:val="24"/>
                  <w:szCs w:val="24"/>
                  <w:rtl/>
                </w:rPr>
                <w:delText xml:space="preserve"> </w:delText>
              </w:r>
              <w:r w:rsidRPr="0016435E" w:rsidDel="00362B20">
                <w:rPr>
                  <w:rFonts w:hint="eastAsia"/>
                  <w:sz w:val="24"/>
                  <w:szCs w:val="24"/>
                  <w:rtl/>
                </w:rPr>
                <w:delText>חמורה</w:delText>
              </w:r>
              <w:r w:rsidRPr="0016435E" w:rsidDel="00362B20">
                <w:rPr>
                  <w:sz w:val="24"/>
                  <w:szCs w:val="24"/>
                  <w:rtl/>
                </w:rPr>
                <w:delText xml:space="preserve"> </w:delText>
              </w:r>
              <w:r w:rsidRPr="0016435E" w:rsidDel="00362B20">
                <w:rPr>
                  <w:rFonts w:hint="eastAsia"/>
                  <w:sz w:val="24"/>
                  <w:szCs w:val="24"/>
                  <w:rtl/>
                </w:rPr>
                <w:delText>כהגדרתה</w:delText>
              </w:r>
              <w:r w:rsidRPr="0016435E" w:rsidDel="00362B20">
                <w:rPr>
                  <w:sz w:val="24"/>
                  <w:szCs w:val="24"/>
                  <w:rtl/>
                </w:rPr>
                <w:delText xml:space="preserve"> </w:delText>
              </w:r>
              <w:r w:rsidRPr="0016435E" w:rsidDel="00362B20">
                <w:rPr>
                  <w:rFonts w:hint="eastAsia"/>
                  <w:sz w:val="24"/>
                  <w:szCs w:val="24"/>
                  <w:rtl/>
                </w:rPr>
                <w:delText>בסעיף</w:delText>
              </w:r>
              <w:r w:rsidRPr="0016435E" w:rsidDel="00362B20">
                <w:rPr>
                  <w:sz w:val="24"/>
                  <w:szCs w:val="24"/>
                  <w:rtl/>
                </w:rPr>
                <w:delText xml:space="preserve"> 49</w:delText>
              </w:r>
            </w:del>
            <w:del w:id="49" w:author="אפרת חקאק" w:date="2016-01-06T15:26:00Z">
              <w:r w:rsidRPr="0016435E" w:rsidDel="0016435E">
                <w:rPr>
                  <w:sz w:val="24"/>
                  <w:szCs w:val="24"/>
                  <w:rtl/>
                </w:rPr>
                <w:delText>,</w:delText>
              </w:r>
            </w:del>
            <w:del w:id="50" w:author="אפרת חקאק" w:date="2016-01-05T15:35:00Z">
              <w:r w:rsidRPr="0016435E" w:rsidDel="00C26765">
                <w:rPr>
                  <w:sz w:val="24"/>
                  <w:szCs w:val="24"/>
                  <w:rtl/>
                </w:rPr>
                <w:delText xml:space="preserve"> </w:delText>
              </w:r>
            </w:del>
            <w:del w:id="51" w:author="אפרת חקאק" w:date="2016-01-06T15:26:00Z">
              <w:r w:rsidRPr="0016435E" w:rsidDel="0016435E">
                <w:rPr>
                  <w:rFonts w:hint="eastAsia"/>
                  <w:sz w:val="24"/>
                  <w:szCs w:val="24"/>
                  <w:rtl/>
                </w:rPr>
                <w:delText>או</w:delText>
              </w:r>
              <w:r w:rsidRPr="00362B20" w:rsidDel="0016435E">
                <w:rPr>
                  <w:sz w:val="24"/>
                  <w:szCs w:val="24"/>
                  <w:rtl/>
                </w:rPr>
                <w:delText xml:space="preserve"> </w:delText>
              </w:r>
              <w:r w:rsidRPr="00362B20" w:rsidDel="0016435E">
                <w:rPr>
                  <w:rFonts w:hint="eastAsia"/>
                  <w:sz w:val="24"/>
                  <w:szCs w:val="24"/>
                  <w:rtl/>
                </w:rPr>
                <w:delText>לתגמל</w:delText>
              </w:r>
              <w:r w:rsidRPr="00362B20" w:rsidDel="0016435E">
                <w:rPr>
                  <w:sz w:val="24"/>
                  <w:szCs w:val="24"/>
                  <w:rtl/>
                </w:rPr>
                <w:delText xml:space="preserve"> </w:delText>
              </w:r>
              <w:r w:rsidRPr="00362B20" w:rsidDel="0016435E">
                <w:rPr>
                  <w:rFonts w:hint="eastAsia"/>
                  <w:sz w:val="24"/>
                  <w:szCs w:val="24"/>
                  <w:rtl/>
                </w:rPr>
                <w:delText>בעבור</w:delText>
              </w:r>
              <w:r w:rsidRPr="00362B20" w:rsidDel="0016435E">
                <w:rPr>
                  <w:sz w:val="24"/>
                  <w:szCs w:val="24"/>
                  <w:rtl/>
                </w:rPr>
                <w:delText xml:space="preserve"> </w:delText>
              </w:r>
              <w:r w:rsidRPr="00362B20" w:rsidDel="0016435E">
                <w:rPr>
                  <w:rFonts w:hint="eastAsia"/>
                  <w:sz w:val="24"/>
                  <w:szCs w:val="24"/>
                  <w:rtl/>
                </w:rPr>
                <w:delText>ביצוע</w:delText>
              </w:r>
              <w:r w:rsidRPr="00362B20" w:rsidDel="0016435E">
                <w:rPr>
                  <w:sz w:val="24"/>
                  <w:szCs w:val="24"/>
                  <w:rtl/>
                </w:rPr>
                <w:delText xml:space="preserve"> </w:delText>
              </w:r>
              <w:r w:rsidRPr="00362B20" w:rsidDel="0016435E">
                <w:rPr>
                  <w:rFonts w:hint="eastAsia"/>
                  <w:sz w:val="24"/>
                  <w:szCs w:val="24"/>
                  <w:rtl/>
                </w:rPr>
                <w:delText>של</w:delText>
              </w:r>
              <w:r w:rsidRPr="00362B20" w:rsidDel="0016435E">
                <w:rPr>
                  <w:sz w:val="24"/>
                  <w:szCs w:val="24"/>
                  <w:rtl/>
                </w:rPr>
                <w:delText xml:space="preserve"> </w:delText>
              </w:r>
              <w:r w:rsidRPr="00362B20" w:rsidDel="0016435E">
                <w:rPr>
                  <w:rFonts w:hint="eastAsia"/>
                  <w:sz w:val="24"/>
                  <w:szCs w:val="24"/>
                  <w:rtl/>
                </w:rPr>
                <w:delText>מעשה</w:delText>
              </w:r>
              <w:r w:rsidRPr="00362B20" w:rsidDel="0016435E">
                <w:rPr>
                  <w:sz w:val="24"/>
                  <w:szCs w:val="24"/>
                  <w:rtl/>
                </w:rPr>
                <w:delText xml:space="preserve"> </w:delText>
              </w:r>
              <w:r w:rsidRPr="00362B20" w:rsidDel="0016435E">
                <w:rPr>
                  <w:rFonts w:hint="eastAsia"/>
                  <w:sz w:val="24"/>
                  <w:szCs w:val="24"/>
                  <w:rtl/>
                </w:rPr>
                <w:delText>או</w:delText>
              </w:r>
              <w:r w:rsidRPr="00362B20" w:rsidDel="0016435E">
                <w:rPr>
                  <w:sz w:val="24"/>
                  <w:szCs w:val="24"/>
                  <w:rtl/>
                </w:rPr>
                <w:delText xml:space="preserve"> </w:delText>
              </w:r>
              <w:r w:rsidRPr="00362B20" w:rsidDel="0016435E">
                <w:rPr>
                  <w:rFonts w:hint="eastAsia"/>
                  <w:sz w:val="24"/>
                  <w:szCs w:val="24"/>
                  <w:rtl/>
                </w:rPr>
                <w:delText>עבירה</w:delText>
              </w:r>
              <w:r w:rsidRPr="00362B20" w:rsidDel="0016435E">
                <w:rPr>
                  <w:sz w:val="24"/>
                  <w:szCs w:val="24"/>
                  <w:rtl/>
                </w:rPr>
                <w:delText xml:space="preserve"> </w:delText>
              </w:r>
              <w:r w:rsidRPr="00362B20" w:rsidDel="0016435E">
                <w:rPr>
                  <w:rFonts w:hint="eastAsia"/>
                  <w:sz w:val="24"/>
                  <w:szCs w:val="24"/>
                  <w:rtl/>
                </w:rPr>
                <w:delText>כאמור</w:delText>
              </w:r>
              <w:r w:rsidRPr="00362B20" w:rsidDel="0016435E">
                <w:rPr>
                  <w:sz w:val="24"/>
                  <w:szCs w:val="24"/>
                  <w:rtl/>
                </w:rPr>
                <w:delText>.</w:delText>
              </w:r>
            </w:del>
          </w:p>
          <w:p w14:paraId="17B58BB7" w14:textId="77777777" w:rsidR="00C20417" w:rsidRDefault="00C20417" w:rsidP="00A42E80">
            <w:pPr>
              <w:pStyle w:val="TableBlock"/>
              <w:spacing w:line="276" w:lineRule="auto"/>
              <w:ind w:left="624"/>
              <w:rPr>
                <w:ins w:id="52" w:author="Naama Feuchtwanger" w:date="2015-12-24T11:27:00Z"/>
                <w:sz w:val="24"/>
                <w:szCs w:val="24"/>
                <w:rtl/>
              </w:rPr>
            </w:pPr>
          </w:p>
          <w:p w14:paraId="57E7F50E" w14:textId="221A1276" w:rsidR="00C26765" w:rsidRDefault="00C26765" w:rsidP="00D57DDB">
            <w:pPr>
              <w:pStyle w:val="TableBlock"/>
              <w:spacing w:line="276" w:lineRule="auto"/>
              <w:ind w:left="624"/>
              <w:rPr>
                <w:ins w:id="53" w:author="אפרת חקאק" w:date="2016-01-05T15:34:00Z"/>
                <w:sz w:val="24"/>
                <w:szCs w:val="24"/>
                <w:rtl/>
              </w:rPr>
            </w:pPr>
            <w:ins w:id="54" w:author="אפרת חקאק" w:date="2016-01-05T15:33:00Z">
              <w:r>
                <w:rPr>
                  <w:rFonts w:hint="cs"/>
                  <w:sz w:val="24"/>
                  <w:szCs w:val="24"/>
                  <w:rtl/>
                </w:rPr>
                <w:t>גרסה א</w:t>
              </w:r>
            </w:ins>
            <w:ins w:id="55" w:author="אפרת חקאק" w:date="2016-01-05T15:34:00Z">
              <w:r>
                <w:rPr>
                  <w:rFonts w:hint="cs"/>
                  <w:sz w:val="24"/>
                  <w:szCs w:val="24"/>
                  <w:rtl/>
                </w:rPr>
                <w:t>'</w:t>
              </w:r>
            </w:ins>
            <w:ins w:id="56" w:author="אפרת חקאק" w:date="2016-01-05T15:33:00Z">
              <w:r>
                <w:rPr>
                  <w:rFonts w:hint="cs"/>
                  <w:sz w:val="24"/>
                  <w:szCs w:val="24"/>
                  <w:rtl/>
                </w:rPr>
                <w:t xml:space="preserve">: </w:t>
              </w:r>
            </w:ins>
            <w:ins w:id="57" w:author="אפרת חקאק" w:date="2016-01-06T13:58:00Z">
              <w:r w:rsidR="00F25141">
                <w:rPr>
                  <w:rFonts w:hint="cs"/>
                  <w:sz w:val="24"/>
                  <w:szCs w:val="24"/>
                  <w:rtl/>
                </w:rPr>
                <w:t xml:space="preserve">יש בפעולה כדי </w:t>
              </w:r>
            </w:ins>
            <w:ins w:id="58" w:author="אפרת חקאק" w:date="2016-01-06T15:26:00Z">
              <w:r w:rsidR="0016435E">
                <w:rPr>
                  <w:rFonts w:hint="cs"/>
                  <w:sz w:val="24"/>
                  <w:szCs w:val="24"/>
                  <w:rtl/>
                </w:rPr>
                <w:t xml:space="preserve">לסייע, </w:t>
              </w:r>
            </w:ins>
            <w:ins w:id="59" w:author="אפרת חקאק" w:date="2016-01-05T15:34:00Z">
              <w:r w:rsidRPr="00362B20">
                <w:rPr>
                  <w:rFonts w:hint="eastAsia"/>
                  <w:sz w:val="24"/>
                  <w:szCs w:val="24"/>
                  <w:rtl/>
                </w:rPr>
                <w:t>לקדם</w:t>
              </w:r>
              <w:r w:rsidRPr="00362B20">
                <w:rPr>
                  <w:sz w:val="24"/>
                  <w:szCs w:val="24"/>
                  <w:rtl/>
                </w:rPr>
                <w:t xml:space="preserve"> </w:t>
              </w:r>
              <w:r w:rsidRPr="00362B20">
                <w:rPr>
                  <w:rFonts w:hint="eastAsia"/>
                  <w:sz w:val="24"/>
                  <w:szCs w:val="24"/>
                  <w:rtl/>
                </w:rPr>
                <w:t>או</w:t>
              </w:r>
              <w:r w:rsidRPr="00362B20">
                <w:rPr>
                  <w:sz w:val="24"/>
                  <w:szCs w:val="24"/>
                  <w:rtl/>
                </w:rPr>
                <w:t xml:space="preserve"> </w:t>
              </w:r>
              <w:r w:rsidRPr="00362B20">
                <w:rPr>
                  <w:rFonts w:hint="eastAsia"/>
                  <w:sz w:val="24"/>
                  <w:szCs w:val="24"/>
                  <w:rtl/>
                </w:rPr>
                <w:t>לממן</w:t>
              </w:r>
              <w:r w:rsidRPr="00362B20">
                <w:rPr>
                  <w:sz w:val="24"/>
                  <w:szCs w:val="24"/>
                  <w:rtl/>
                </w:rPr>
                <w:t xml:space="preserve"> </w:t>
              </w:r>
              <w:r w:rsidRPr="00362B20">
                <w:rPr>
                  <w:rFonts w:hint="eastAsia"/>
                  <w:sz w:val="24"/>
                  <w:szCs w:val="24"/>
                  <w:rtl/>
                </w:rPr>
                <w:t>ביצוע</w:t>
              </w:r>
              <w:r w:rsidRPr="00362B20">
                <w:rPr>
                  <w:sz w:val="24"/>
                  <w:szCs w:val="24"/>
                  <w:rtl/>
                </w:rPr>
                <w:t xml:space="preserve"> </w:t>
              </w:r>
              <w:r w:rsidRPr="00362B20">
                <w:rPr>
                  <w:rFonts w:hint="eastAsia"/>
                  <w:sz w:val="24"/>
                  <w:szCs w:val="24"/>
                  <w:rtl/>
                </w:rPr>
                <w:t>של</w:t>
              </w:r>
              <w:r w:rsidRPr="00362B20">
                <w:rPr>
                  <w:sz w:val="24"/>
                  <w:szCs w:val="24"/>
                  <w:rtl/>
                </w:rPr>
                <w:t xml:space="preserve"> </w:t>
              </w:r>
              <w:r w:rsidRPr="00362B20">
                <w:rPr>
                  <w:rFonts w:hint="eastAsia"/>
                  <w:sz w:val="24"/>
                  <w:szCs w:val="24"/>
                  <w:rtl/>
                </w:rPr>
                <w:t>מעשה</w:t>
              </w:r>
              <w:r w:rsidRPr="00362B20">
                <w:rPr>
                  <w:sz w:val="24"/>
                  <w:szCs w:val="24"/>
                  <w:rtl/>
                </w:rPr>
                <w:t xml:space="preserve"> </w:t>
              </w:r>
              <w:r w:rsidRPr="00362B20">
                <w:rPr>
                  <w:rFonts w:hint="eastAsia"/>
                  <w:sz w:val="24"/>
                  <w:szCs w:val="24"/>
                  <w:rtl/>
                </w:rPr>
                <w:t>טרור</w:t>
              </w:r>
              <w:r>
                <w:rPr>
                  <w:rFonts w:hint="cs"/>
                  <w:sz w:val="24"/>
                  <w:szCs w:val="24"/>
                  <w:rtl/>
                </w:rPr>
                <w:t xml:space="preserve"> או עבירות לפי סעיפים 23, 24, 25(ב) ו (ג), 26, 28</w:t>
              </w:r>
            </w:ins>
            <w:ins w:id="60" w:author="אפרת חקאק" w:date="2016-01-06T13:58:00Z">
              <w:r w:rsidR="00F25141">
                <w:rPr>
                  <w:rFonts w:hint="cs"/>
                  <w:sz w:val="24"/>
                  <w:szCs w:val="24"/>
                  <w:rtl/>
                </w:rPr>
                <w:t xml:space="preserve">, </w:t>
              </w:r>
            </w:ins>
            <w:ins w:id="61" w:author="אפרת חקאק" w:date="2016-01-05T15:34:00Z">
              <w:r>
                <w:rPr>
                  <w:rFonts w:hint="cs"/>
                  <w:sz w:val="24"/>
                  <w:szCs w:val="24"/>
                  <w:rtl/>
                </w:rPr>
                <w:t>31, 32, 33, 34</w:t>
              </w:r>
            </w:ins>
            <w:r>
              <w:rPr>
                <w:rFonts w:hint="cs"/>
                <w:sz w:val="24"/>
                <w:szCs w:val="24"/>
                <w:rtl/>
              </w:rPr>
              <w:t>]</w:t>
            </w:r>
            <w:ins w:id="62" w:author="אפרת חקאק" w:date="2016-01-06T14:02:00Z">
              <w:r w:rsidR="00D57DDB" w:rsidRPr="00362B20">
                <w:rPr>
                  <w:rFonts w:hint="eastAsia"/>
                  <w:sz w:val="24"/>
                  <w:szCs w:val="24"/>
                  <w:rtl/>
                </w:rPr>
                <w:t xml:space="preserve"> או</w:t>
              </w:r>
              <w:r w:rsidR="00D57DDB" w:rsidRPr="00362B20">
                <w:rPr>
                  <w:sz w:val="24"/>
                  <w:szCs w:val="24"/>
                  <w:rtl/>
                </w:rPr>
                <w:t xml:space="preserve"> </w:t>
              </w:r>
              <w:r w:rsidR="00D57DDB" w:rsidRPr="00362B20">
                <w:rPr>
                  <w:rFonts w:hint="eastAsia"/>
                  <w:sz w:val="24"/>
                  <w:szCs w:val="24"/>
                  <w:rtl/>
                </w:rPr>
                <w:t>לתגמל</w:t>
              </w:r>
              <w:r w:rsidR="00D57DDB" w:rsidRPr="00362B20">
                <w:rPr>
                  <w:sz w:val="24"/>
                  <w:szCs w:val="24"/>
                  <w:rtl/>
                </w:rPr>
                <w:t xml:space="preserve"> </w:t>
              </w:r>
              <w:r w:rsidR="00D57DDB" w:rsidRPr="00362B20">
                <w:rPr>
                  <w:rFonts w:hint="eastAsia"/>
                  <w:sz w:val="24"/>
                  <w:szCs w:val="24"/>
                  <w:rtl/>
                </w:rPr>
                <w:t>בעבור</w:t>
              </w:r>
              <w:r w:rsidR="00D57DDB" w:rsidRPr="00362B20">
                <w:rPr>
                  <w:sz w:val="24"/>
                  <w:szCs w:val="24"/>
                  <w:rtl/>
                </w:rPr>
                <w:t xml:space="preserve"> </w:t>
              </w:r>
              <w:r w:rsidR="00D57DDB" w:rsidRPr="00362B20">
                <w:rPr>
                  <w:rFonts w:hint="eastAsia"/>
                  <w:sz w:val="24"/>
                  <w:szCs w:val="24"/>
                  <w:rtl/>
                </w:rPr>
                <w:t>ביצוע</w:t>
              </w:r>
              <w:r w:rsidR="00D57DDB" w:rsidRPr="00362B20">
                <w:rPr>
                  <w:sz w:val="24"/>
                  <w:szCs w:val="24"/>
                  <w:rtl/>
                </w:rPr>
                <w:t xml:space="preserve"> </w:t>
              </w:r>
              <w:r w:rsidR="00D57DDB" w:rsidRPr="00362B20">
                <w:rPr>
                  <w:rFonts w:hint="eastAsia"/>
                  <w:sz w:val="24"/>
                  <w:szCs w:val="24"/>
                  <w:rtl/>
                </w:rPr>
                <w:t>של</w:t>
              </w:r>
              <w:r w:rsidR="00D57DDB" w:rsidRPr="00362B20">
                <w:rPr>
                  <w:sz w:val="24"/>
                  <w:szCs w:val="24"/>
                  <w:rtl/>
                </w:rPr>
                <w:t xml:space="preserve"> </w:t>
              </w:r>
              <w:r w:rsidR="00D57DDB" w:rsidRPr="00362B20">
                <w:rPr>
                  <w:rFonts w:hint="eastAsia"/>
                  <w:sz w:val="24"/>
                  <w:szCs w:val="24"/>
                  <w:rtl/>
                </w:rPr>
                <w:t>מעשה</w:t>
              </w:r>
              <w:r w:rsidR="00D57DDB" w:rsidRPr="00362B20">
                <w:rPr>
                  <w:sz w:val="24"/>
                  <w:szCs w:val="24"/>
                  <w:rtl/>
                </w:rPr>
                <w:t xml:space="preserve"> </w:t>
              </w:r>
              <w:r w:rsidR="00D57DDB" w:rsidRPr="00362B20">
                <w:rPr>
                  <w:rFonts w:hint="eastAsia"/>
                  <w:sz w:val="24"/>
                  <w:szCs w:val="24"/>
                  <w:rtl/>
                </w:rPr>
                <w:t>או</w:t>
              </w:r>
              <w:r w:rsidR="00D57DDB" w:rsidRPr="00362B20">
                <w:rPr>
                  <w:sz w:val="24"/>
                  <w:szCs w:val="24"/>
                  <w:rtl/>
                </w:rPr>
                <w:t xml:space="preserve"> </w:t>
              </w:r>
              <w:r w:rsidR="00D57DDB" w:rsidRPr="00362B20">
                <w:rPr>
                  <w:rFonts w:hint="eastAsia"/>
                  <w:sz w:val="24"/>
                  <w:szCs w:val="24"/>
                  <w:rtl/>
                </w:rPr>
                <w:t>עבירה</w:t>
              </w:r>
              <w:r w:rsidR="00D57DDB" w:rsidRPr="00362B20">
                <w:rPr>
                  <w:sz w:val="24"/>
                  <w:szCs w:val="24"/>
                  <w:rtl/>
                </w:rPr>
                <w:t xml:space="preserve"> </w:t>
              </w:r>
              <w:r w:rsidR="00D57DDB" w:rsidRPr="00362B20">
                <w:rPr>
                  <w:rFonts w:hint="eastAsia"/>
                  <w:sz w:val="24"/>
                  <w:szCs w:val="24"/>
                  <w:rtl/>
                </w:rPr>
                <w:t>כאמור</w:t>
              </w:r>
            </w:ins>
          </w:p>
          <w:p w14:paraId="0B475619" w14:textId="4713A0D8" w:rsidR="00C26765" w:rsidRDefault="004D7CCC" w:rsidP="007608D0">
            <w:pPr>
              <w:pStyle w:val="TableBlock"/>
              <w:spacing w:line="276" w:lineRule="auto"/>
              <w:ind w:left="624"/>
              <w:rPr>
                <w:ins w:id="63" w:author="אפרת חקאק" w:date="2016-01-06T13:40:00Z"/>
                <w:sz w:val="24"/>
                <w:szCs w:val="24"/>
                <w:rtl/>
              </w:rPr>
            </w:pPr>
            <w:ins w:id="64" w:author="אפרת חקאק" w:date="2016-01-06T13:40:00Z">
              <w:r w:rsidRPr="00C002E5">
                <w:rPr>
                  <w:sz w:val="24"/>
                  <w:szCs w:val="24"/>
                  <w:rtl/>
                </w:rPr>
                <w:t>[</w:t>
              </w:r>
            </w:ins>
            <w:ins w:id="65" w:author="אפרת חקאק" w:date="2016-01-06T13:58:00Z">
              <w:r w:rsidR="00F25141" w:rsidRPr="00C002E5">
                <w:rPr>
                  <w:rFonts w:hint="cs"/>
                  <w:sz w:val="24"/>
                  <w:szCs w:val="24"/>
                  <w:rtl/>
                </w:rPr>
                <w:t>כך</w:t>
              </w:r>
            </w:ins>
            <w:ins w:id="66" w:author="אפרת חקאק" w:date="2016-01-06T13:41:00Z">
              <w:r w:rsidR="009464A5" w:rsidRPr="00C002E5">
                <w:rPr>
                  <w:rFonts w:hint="cs"/>
                  <w:sz w:val="24"/>
                  <w:szCs w:val="24"/>
                  <w:rtl/>
                </w:rPr>
                <w:t xml:space="preserve"> שלא יחול</w:t>
              </w:r>
            </w:ins>
            <w:ins w:id="67" w:author="אפרת חקאק" w:date="2016-01-06T13:40:00Z">
              <w:r w:rsidRPr="00C002E5">
                <w:rPr>
                  <w:sz w:val="24"/>
                  <w:szCs w:val="24"/>
                  <w:rtl/>
                </w:rPr>
                <w:t xml:space="preserve"> על עבירות הביטחון</w:t>
              </w:r>
            </w:ins>
            <w:ins w:id="68" w:author="אפרת חקאק" w:date="2016-01-06T13:58:00Z">
              <w:r w:rsidR="00F25141" w:rsidRPr="00C002E5">
                <w:rPr>
                  <w:rFonts w:hint="cs"/>
                  <w:sz w:val="24"/>
                  <w:szCs w:val="24"/>
                  <w:rtl/>
                </w:rPr>
                <w:t xml:space="preserve"> </w:t>
              </w:r>
            </w:ins>
            <w:ins w:id="69" w:author="אפרת חקאק" w:date="2016-01-06T16:11:00Z">
              <w:r w:rsidR="00476782" w:rsidRPr="00C002E5">
                <w:rPr>
                  <w:rFonts w:hint="cs"/>
                  <w:sz w:val="24"/>
                  <w:szCs w:val="24"/>
                  <w:rtl/>
                </w:rPr>
                <w:t>שייכללו</w:t>
              </w:r>
            </w:ins>
            <w:ins w:id="70" w:author="אפרת חקאק" w:date="2016-01-06T13:58:00Z">
              <w:r w:rsidR="00F25141" w:rsidRPr="00C002E5">
                <w:rPr>
                  <w:rFonts w:hint="cs"/>
                  <w:sz w:val="24"/>
                  <w:szCs w:val="24"/>
                  <w:rtl/>
                </w:rPr>
                <w:t xml:space="preserve"> </w:t>
              </w:r>
            </w:ins>
            <w:ins w:id="71" w:author="אפרת חקאק" w:date="2016-01-06T16:11:00Z">
              <w:r w:rsidR="00476782" w:rsidRPr="00C002E5">
                <w:rPr>
                  <w:rFonts w:hint="cs"/>
                  <w:sz w:val="24"/>
                  <w:szCs w:val="24"/>
                  <w:rtl/>
                </w:rPr>
                <w:t>ב</w:t>
              </w:r>
            </w:ins>
            <w:ins w:id="72" w:author="אפרת חקאק" w:date="2016-01-06T13:58:00Z">
              <w:r w:rsidR="00F25141" w:rsidRPr="00C002E5">
                <w:rPr>
                  <w:rFonts w:hint="cs"/>
                  <w:sz w:val="24"/>
                  <w:szCs w:val="24"/>
                  <w:rtl/>
                </w:rPr>
                <w:t>רשימת עבירת הטרור</w:t>
              </w:r>
            </w:ins>
            <w:ins w:id="73" w:author="אפרת חקאק" w:date="2016-01-06T13:40:00Z">
              <w:r w:rsidRPr="00C002E5">
                <w:rPr>
                  <w:sz w:val="24"/>
                  <w:szCs w:val="24"/>
                  <w:rtl/>
                </w:rPr>
                <w:t>]</w:t>
              </w:r>
            </w:ins>
          </w:p>
          <w:p w14:paraId="03854367" w14:textId="77777777" w:rsidR="004D7CCC" w:rsidRDefault="004D7CCC" w:rsidP="00C26765">
            <w:pPr>
              <w:pStyle w:val="TableBlock"/>
              <w:spacing w:line="276" w:lineRule="auto"/>
              <w:ind w:left="624"/>
              <w:rPr>
                <w:ins w:id="74" w:author="אפרת חקאק" w:date="2016-01-06T13:40:00Z"/>
                <w:sz w:val="24"/>
                <w:szCs w:val="24"/>
                <w:rtl/>
              </w:rPr>
            </w:pPr>
          </w:p>
          <w:p w14:paraId="78116AC6" w14:textId="6FDB9977" w:rsidR="00C26765" w:rsidRDefault="00C26765" w:rsidP="007608D0">
            <w:pPr>
              <w:pStyle w:val="TableBlock"/>
              <w:spacing w:line="276" w:lineRule="auto"/>
              <w:ind w:left="624"/>
              <w:rPr>
                <w:ins w:id="75" w:author="אפרת חקאק" w:date="2016-01-05T15:35:00Z"/>
                <w:sz w:val="24"/>
                <w:szCs w:val="24"/>
                <w:rtl/>
              </w:rPr>
            </w:pPr>
            <w:ins w:id="76" w:author="אפרת חקאק" w:date="2016-01-05T15:35:00Z">
              <w:r>
                <w:rPr>
                  <w:rFonts w:hint="cs"/>
                  <w:sz w:val="24"/>
                  <w:szCs w:val="24"/>
                  <w:rtl/>
                </w:rPr>
                <w:t>גרסה ב':</w:t>
              </w:r>
            </w:ins>
            <w:ins w:id="77" w:author="אפרת חקאק" w:date="2016-01-06T15:26:00Z">
              <w:r w:rsidR="0016435E">
                <w:rPr>
                  <w:rFonts w:hint="cs"/>
                  <w:sz w:val="24"/>
                  <w:szCs w:val="24"/>
                  <w:rtl/>
                </w:rPr>
                <w:t xml:space="preserve"> יש בפעולה כדי לסייע, </w:t>
              </w:r>
            </w:ins>
            <w:ins w:id="78" w:author="אפרת חקאק" w:date="2016-01-05T15:35:00Z">
              <w:r>
                <w:rPr>
                  <w:rFonts w:hint="cs"/>
                  <w:sz w:val="24"/>
                  <w:szCs w:val="24"/>
                  <w:rtl/>
                </w:rPr>
                <w:t xml:space="preserve"> </w:t>
              </w:r>
              <w:r w:rsidRPr="00362B20">
                <w:rPr>
                  <w:rFonts w:hint="eastAsia"/>
                  <w:sz w:val="24"/>
                  <w:szCs w:val="24"/>
                  <w:rtl/>
                </w:rPr>
                <w:t>לקדם</w:t>
              </w:r>
              <w:r w:rsidRPr="00362B20">
                <w:rPr>
                  <w:sz w:val="24"/>
                  <w:szCs w:val="24"/>
                  <w:rtl/>
                </w:rPr>
                <w:t xml:space="preserve"> </w:t>
              </w:r>
              <w:r w:rsidRPr="00362B20">
                <w:rPr>
                  <w:rFonts w:hint="eastAsia"/>
                  <w:sz w:val="24"/>
                  <w:szCs w:val="24"/>
                  <w:rtl/>
                </w:rPr>
                <w:t>או</w:t>
              </w:r>
              <w:r w:rsidRPr="00362B20">
                <w:rPr>
                  <w:sz w:val="24"/>
                  <w:szCs w:val="24"/>
                  <w:rtl/>
                </w:rPr>
                <w:t xml:space="preserve"> </w:t>
              </w:r>
              <w:r w:rsidRPr="00362B20">
                <w:rPr>
                  <w:rFonts w:hint="eastAsia"/>
                  <w:sz w:val="24"/>
                  <w:szCs w:val="24"/>
                  <w:rtl/>
                </w:rPr>
                <w:t>לממן</w:t>
              </w:r>
              <w:r w:rsidRPr="00362B20">
                <w:rPr>
                  <w:sz w:val="24"/>
                  <w:szCs w:val="24"/>
                  <w:rtl/>
                </w:rPr>
                <w:t xml:space="preserve"> </w:t>
              </w:r>
              <w:r w:rsidRPr="00362B20">
                <w:rPr>
                  <w:rFonts w:hint="eastAsia"/>
                  <w:sz w:val="24"/>
                  <w:szCs w:val="24"/>
                  <w:rtl/>
                </w:rPr>
                <w:t>ביצוע</w:t>
              </w:r>
              <w:r w:rsidRPr="00362B20">
                <w:rPr>
                  <w:sz w:val="24"/>
                  <w:szCs w:val="24"/>
                  <w:rtl/>
                </w:rPr>
                <w:t xml:space="preserve"> </w:t>
              </w:r>
              <w:r w:rsidRPr="00362B20">
                <w:rPr>
                  <w:rFonts w:hint="eastAsia"/>
                  <w:sz w:val="24"/>
                  <w:szCs w:val="24"/>
                  <w:rtl/>
                </w:rPr>
                <w:t>של</w:t>
              </w:r>
              <w:r w:rsidRPr="00362B20">
                <w:rPr>
                  <w:sz w:val="24"/>
                  <w:szCs w:val="24"/>
                  <w:rtl/>
                </w:rPr>
                <w:t xml:space="preserve"> </w:t>
              </w:r>
              <w:r w:rsidRPr="00362B20">
                <w:rPr>
                  <w:rFonts w:hint="eastAsia"/>
                  <w:sz w:val="24"/>
                  <w:szCs w:val="24"/>
                  <w:rtl/>
                </w:rPr>
                <w:t>מעשה</w:t>
              </w:r>
              <w:r w:rsidRPr="00362B20">
                <w:rPr>
                  <w:sz w:val="24"/>
                  <w:szCs w:val="24"/>
                  <w:rtl/>
                </w:rPr>
                <w:t xml:space="preserve"> </w:t>
              </w:r>
              <w:r w:rsidRPr="00362B20">
                <w:rPr>
                  <w:rFonts w:hint="eastAsia"/>
                  <w:sz w:val="24"/>
                  <w:szCs w:val="24"/>
                  <w:rtl/>
                </w:rPr>
                <w:t>טרור</w:t>
              </w:r>
              <w:r>
                <w:rPr>
                  <w:rFonts w:hint="cs"/>
                  <w:sz w:val="24"/>
                  <w:szCs w:val="24"/>
                  <w:rtl/>
                </w:rPr>
                <w:t xml:space="preserve"> או עבירה של </w:t>
              </w:r>
              <w:r w:rsidRPr="00B42CB6">
                <w:rPr>
                  <w:sz w:val="24"/>
                  <w:szCs w:val="24"/>
                  <w:rtl/>
                </w:rPr>
                <w:t xml:space="preserve">אימונים והדרכה לביצוע מעשי טרור לפי סעיף **, </w:t>
              </w:r>
              <w:r w:rsidRPr="00B42CB6">
                <w:rPr>
                  <w:rFonts w:hint="eastAsia"/>
                  <w:sz w:val="24"/>
                  <w:szCs w:val="24"/>
                  <w:rtl/>
                </w:rPr>
                <w:t>או</w:t>
              </w:r>
              <w:r w:rsidRPr="00B42CB6">
                <w:rPr>
                  <w:sz w:val="24"/>
                  <w:szCs w:val="24"/>
                  <w:rtl/>
                </w:rPr>
                <w:t xml:space="preserve"> </w:t>
              </w:r>
              <w:r w:rsidRPr="00B42CB6">
                <w:rPr>
                  <w:rFonts w:hint="eastAsia"/>
                  <w:sz w:val="24"/>
                  <w:szCs w:val="24"/>
                  <w:rtl/>
                </w:rPr>
                <w:t>פעולה</w:t>
              </w:r>
              <w:r w:rsidRPr="00B42CB6">
                <w:rPr>
                  <w:sz w:val="24"/>
                  <w:szCs w:val="24"/>
                  <w:rtl/>
                </w:rPr>
                <w:t xml:space="preserve"> </w:t>
              </w:r>
              <w:r w:rsidRPr="00B42CB6">
                <w:rPr>
                  <w:rFonts w:hint="eastAsia"/>
                  <w:sz w:val="24"/>
                  <w:szCs w:val="24"/>
                  <w:rtl/>
                </w:rPr>
                <w:t>או</w:t>
              </w:r>
              <w:r w:rsidRPr="00B42CB6">
                <w:rPr>
                  <w:sz w:val="24"/>
                  <w:szCs w:val="24"/>
                  <w:rtl/>
                </w:rPr>
                <w:t xml:space="preserve"> </w:t>
              </w:r>
              <w:r w:rsidRPr="00B42CB6">
                <w:rPr>
                  <w:rFonts w:hint="eastAsia"/>
                  <w:sz w:val="24"/>
                  <w:szCs w:val="24"/>
                  <w:rtl/>
                </w:rPr>
                <w:t>עסקה</w:t>
              </w:r>
              <w:r w:rsidRPr="00B42CB6">
                <w:rPr>
                  <w:sz w:val="24"/>
                  <w:szCs w:val="24"/>
                  <w:rtl/>
                </w:rPr>
                <w:t xml:space="preserve"> </w:t>
              </w:r>
              <w:r w:rsidRPr="00B42CB6">
                <w:rPr>
                  <w:rFonts w:hint="eastAsia"/>
                  <w:sz w:val="24"/>
                  <w:szCs w:val="24"/>
                  <w:rtl/>
                </w:rPr>
                <w:t>בנשק</w:t>
              </w:r>
              <w:r w:rsidRPr="00B42CB6">
                <w:rPr>
                  <w:sz w:val="24"/>
                  <w:szCs w:val="24"/>
                  <w:rtl/>
                </w:rPr>
                <w:t xml:space="preserve"> לביצוע מעשי טרור </w:t>
              </w:r>
              <w:r w:rsidRPr="00B42CB6">
                <w:rPr>
                  <w:rFonts w:hint="eastAsia"/>
                  <w:sz w:val="24"/>
                  <w:szCs w:val="24"/>
                  <w:rtl/>
                </w:rPr>
                <w:t>לפי</w:t>
              </w:r>
              <w:r w:rsidRPr="00B42CB6">
                <w:rPr>
                  <w:sz w:val="24"/>
                  <w:szCs w:val="24"/>
                  <w:rtl/>
                </w:rPr>
                <w:t xml:space="preserve"> </w:t>
              </w:r>
              <w:r w:rsidRPr="00B42CB6">
                <w:rPr>
                  <w:rFonts w:hint="eastAsia"/>
                  <w:sz w:val="24"/>
                  <w:szCs w:val="24"/>
                  <w:rtl/>
                </w:rPr>
                <w:t>סעיף</w:t>
              </w:r>
              <w:r w:rsidRPr="00B42CB6">
                <w:rPr>
                  <w:sz w:val="24"/>
                  <w:szCs w:val="24"/>
                  <w:rtl/>
                </w:rPr>
                <w:t xml:space="preserve"> **,</w:t>
              </w:r>
              <w:r w:rsidRPr="00B42CB6">
                <w:rPr>
                  <w:rStyle w:val="FootnoteReference"/>
                  <w:sz w:val="24"/>
                  <w:szCs w:val="24"/>
                  <w:rtl/>
                </w:rPr>
                <w:footnoteReference w:id="4"/>
              </w:r>
              <w:r w:rsidRPr="00362B20">
                <w:rPr>
                  <w:rFonts w:hint="cs"/>
                  <w:sz w:val="24"/>
                  <w:szCs w:val="24"/>
                  <w:rtl/>
                </w:rPr>
                <w:t xml:space="preserve"> </w:t>
              </w:r>
            </w:ins>
            <w:ins w:id="79" w:author="אפרת חקאק" w:date="2016-01-05T15:36:00Z">
              <w:r>
                <w:rPr>
                  <w:rFonts w:hint="cs"/>
                  <w:sz w:val="24"/>
                  <w:szCs w:val="24"/>
                  <w:rtl/>
                </w:rPr>
                <w:t>...</w:t>
              </w:r>
            </w:ins>
            <w:ins w:id="80" w:author="אפרת חקאק" w:date="2016-01-05T15:35:00Z">
              <w:r w:rsidRPr="00362B20">
                <w:rPr>
                  <w:sz w:val="24"/>
                  <w:szCs w:val="24"/>
                  <w:rtl/>
                </w:rPr>
                <w:t xml:space="preserve"> </w:t>
              </w:r>
            </w:ins>
          </w:p>
          <w:p w14:paraId="2ABDBBF5" w14:textId="070691F5" w:rsidR="00C26765" w:rsidRPr="00C20417" w:rsidRDefault="00C26765" w:rsidP="00C26765">
            <w:pPr>
              <w:pStyle w:val="TableBlock"/>
              <w:spacing w:line="276" w:lineRule="auto"/>
              <w:ind w:left="624"/>
              <w:rPr>
                <w:sz w:val="24"/>
                <w:szCs w:val="24"/>
                <w:rtl/>
              </w:rPr>
            </w:pPr>
          </w:p>
        </w:tc>
      </w:tr>
      <w:tr w:rsidR="00C20417" w:rsidRPr="00C20417" w14:paraId="396C83D6" w14:textId="77777777" w:rsidTr="00AF7B02">
        <w:trPr>
          <w:cantSplit/>
        </w:trPr>
        <w:tc>
          <w:tcPr>
            <w:tcW w:w="1869" w:type="dxa"/>
            <w:shd w:val="clear" w:color="auto" w:fill="auto"/>
            <w:tcMar>
              <w:top w:w="91" w:type="dxa"/>
              <w:left w:w="0" w:type="dxa"/>
              <w:bottom w:w="91" w:type="dxa"/>
              <w:right w:w="0" w:type="dxa"/>
            </w:tcMar>
          </w:tcPr>
          <w:p w14:paraId="794E4FEC" w14:textId="2A7769DC" w:rsidR="00C20417" w:rsidRPr="00A42E80"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4C5CFCDB" w14:textId="77777777" w:rsidR="00C20417" w:rsidRPr="00A42E80"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265D3B98" w14:textId="77777777" w:rsidR="00C20417" w:rsidRPr="00A42E80" w:rsidRDefault="00C20417" w:rsidP="00A42E80">
            <w:pPr>
              <w:pStyle w:val="TableBlock"/>
              <w:spacing w:line="240" w:lineRule="auto"/>
              <w:ind w:left="624"/>
              <w:contextualSpacing/>
              <w:rPr>
                <w:rStyle w:val="default"/>
                <w:rFonts w:cs="David"/>
                <w:sz w:val="24"/>
                <w:szCs w:val="24"/>
                <w:rtl/>
              </w:rPr>
            </w:pPr>
            <w:r w:rsidRPr="00A42E80">
              <w:rPr>
                <w:sz w:val="24"/>
                <w:szCs w:val="24"/>
                <w:rtl/>
              </w:rPr>
              <w:t>(</w:t>
            </w:r>
            <w:r w:rsidRPr="00A42E80">
              <w:rPr>
                <w:rFonts w:hint="eastAsia"/>
                <w:sz w:val="24"/>
                <w:szCs w:val="24"/>
                <w:rtl/>
              </w:rPr>
              <w:t>ב</w:t>
            </w:r>
            <w:r w:rsidRPr="00A42E80">
              <w:rPr>
                <w:sz w:val="24"/>
                <w:szCs w:val="24"/>
                <w:rtl/>
              </w:rPr>
              <w:t>)</w:t>
            </w:r>
            <w:r w:rsidRPr="00A42E80">
              <w:rPr>
                <w:sz w:val="24"/>
                <w:szCs w:val="24"/>
                <w:rtl/>
              </w:rPr>
              <w:tab/>
            </w:r>
            <w:r w:rsidRPr="00A42E80">
              <w:rPr>
                <w:rStyle w:val="default"/>
                <w:rFonts w:eastAsia="MS Mincho" w:cs="David"/>
                <w:snapToGrid/>
                <w:color w:val="auto"/>
                <w:sz w:val="24"/>
                <w:szCs w:val="24"/>
                <w:rtl/>
                <w:lang w:eastAsia="en-US"/>
              </w:rPr>
              <w:t>דיווח לפי סעיף קטן (א) אינו גורע מחובת הדיווח לפי סעיף 108</w:t>
            </w:r>
            <w:r w:rsidRPr="00A42E80">
              <w:rPr>
                <w:rStyle w:val="default"/>
                <w:rFonts w:eastAsia="MS Mincho" w:cs="David" w:hint="cs"/>
                <w:snapToGrid/>
                <w:color w:val="auto"/>
                <w:sz w:val="24"/>
                <w:szCs w:val="24"/>
                <w:rtl/>
                <w:lang w:eastAsia="en-US"/>
              </w:rPr>
              <w:t xml:space="preserve"> </w:t>
            </w:r>
            <w:r w:rsidRPr="00A42E80">
              <w:rPr>
                <w:rStyle w:val="default"/>
                <w:rFonts w:eastAsia="MS Mincho" w:cs="David"/>
                <w:snapToGrid/>
                <w:color w:val="auto"/>
                <w:sz w:val="24"/>
                <w:szCs w:val="24"/>
                <w:rtl/>
                <w:lang w:eastAsia="en-US"/>
              </w:rPr>
              <w:t xml:space="preserve">ולפי </w:t>
            </w:r>
            <w:r w:rsidRPr="00A42E80">
              <w:rPr>
                <w:rStyle w:val="default"/>
                <w:rFonts w:eastAsia="MS Mincho" w:cs="David" w:hint="cs"/>
                <w:snapToGrid/>
                <w:color w:val="auto"/>
                <w:sz w:val="24"/>
                <w:szCs w:val="24"/>
                <w:rtl/>
                <w:lang w:eastAsia="en-US"/>
              </w:rPr>
              <w:t>סעיפים 7 או 8א</w:t>
            </w:r>
            <w:r w:rsidRPr="00A42E80">
              <w:rPr>
                <w:rStyle w:val="default"/>
                <w:rFonts w:eastAsia="MS Mincho" w:cs="David"/>
                <w:snapToGrid/>
                <w:color w:val="auto"/>
                <w:sz w:val="24"/>
                <w:szCs w:val="24"/>
                <w:rtl/>
                <w:lang w:eastAsia="en-US"/>
              </w:rPr>
              <w:t xml:space="preserve"> לחוק איסור הלבנת הון.</w:t>
            </w:r>
          </w:p>
          <w:p w14:paraId="61C40E7C" w14:textId="77777777" w:rsidR="00C20417" w:rsidRPr="00A42E80" w:rsidRDefault="00C20417" w:rsidP="00A42E80">
            <w:pPr>
              <w:spacing w:after="0" w:line="240" w:lineRule="auto"/>
              <w:contextualSpacing/>
              <w:jc w:val="both"/>
              <w:rPr>
                <w:sz w:val="24"/>
                <w:szCs w:val="24"/>
                <w:rtl/>
              </w:rPr>
            </w:pPr>
          </w:p>
        </w:tc>
      </w:tr>
      <w:tr w:rsidR="00C20417" w:rsidRPr="00C20417" w14:paraId="247859DC" w14:textId="77777777" w:rsidTr="00AF7B02">
        <w:trPr>
          <w:cantSplit/>
        </w:trPr>
        <w:tc>
          <w:tcPr>
            <w:tcW w:w="1869" w:type="dxa"/>
            <w:shd w:val="clear" w:color="auto" w:fill="auto"/>
            <w:tcMar>
              <w:top w:w="91" w:type="dxa"/>
              <w:left w:w="0" w:type="dxa"/>
              <w:bottom w:w="91" w:type="dxa"/>
              <w:right w:w="0" w:type="dxa"/>
            </w:tcMar>
          </w:tcPr>
          <w:p w14:paraId="130A8BF3"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16A7AFA3"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3A09C932" w14:textId="77777777"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ג</w:t>
            </w:r>
            <w:r w:rsidRPr="00C20417">
              <w:rPr>
                <w:sz w:val="24"/>
                <w:szCs w:val="24"/>
                <w:rtl/>
              </w:rPr>
              <w:t>)</w:t>
            </w:r>
            <w:r w:rsidRPr="00C20417">
              <w:rPr>
                <w:sz w:val="24"/>
                <w:szCs w:val="24"/>
                <w:rtl/>
              </w:rPr>
              <w:tab/>
            </w:r>
            <w:r w:rsidRPr="00C20417">
              <w:rPr>
                <w:rFonts w:hint="eastAsia"/>
                <w:sz w:val="24"/>
                <w:szCs w:val="24"/>
                <w:rtl/>
              </w:rPr>
              <w:t>דיווח</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בסעיף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א</w:t>
            </w:r>
            <w:r w:rsidRPr="00C20417">
              <w:rPr>
                <w:sz w:val="24"/>
                <w:szCs w:val="24"/>
                <w:rtl/>
              </w:rPr>
              <w:t xml:space="preserve">) </w:t>
            </w:r>
            <w:r w:rsidRPr="00C20417">
              <w:rPr>
                <w:rFonts w:hint="eastAsia"/>
                <w:sz w:val="24"/>
                <w:szCs w:val="24"/>
                <w:rtl/>
              </w:rPr>
              <w:t>יכלול</w:t>
            </w:r>
            <w:r w:rsidRPr="00C20417">
              <w:rPr>
                <w:sz w:val="24"/>
                <w:szCs w:val="24"/>
                <w:rtl/>
              </w:rPr>
              <w:t xml:space="preserve"> </w:t>
            </w:r>
            <w:r w:rsidRPr="00C20417">
              <w:rPr>
                <w:rFonts w:hint="eastAsia"/>
                <w:sz w:val="24"/>
                <w:szCs w:val="24"/>
                <w:rtl/>
              </w:rPr>
              <w:t>כל</w:t>
            </w:r>
            <w:r w:rsidRPr="00C20417">
              <w:rPr>
                <w:sz w:val="24"/>
                <w:szCs w:val="24"/>
                <w:rtl/>
              </w:rPr>
              <w:t xml:space="preserve"> </w:t>
            </w:r>
            <w:r w:rsidRPr="00C20417">
              <w:rPr>
                <w:rFonts w:hint="eastAsia"/>
                <w:sz w:val="24"/>
                <w:szCs w:val="24"/>
                <w:rtl/>
              </w:rPr>
              <w:t>מידע</w:t>
            </w:r>
            <w:r w:rsidRPr="00C20417">
              <w:rPr>
                <w:sz w:val="24"/>
                <w:szCs w:val="24"/>
                <w:rtl/>
              </w:rPr>
              <w:t xml:space="preserve"> </w:t>
            </w:r>
            <w:r w:rsidRPr="00C20417">
              <w:rPr>
                <w:rFonts w:hint="eastAsia"/>
                <w:sz w:val="24"/>
                <w:szCs w:val="24"/>
                <w:rtl/>
              </w:rPr>
              <w:t>הידוע</w:t>
            </w:r>
            <w:r w:rsidRPr="00C20417">
              <w:rPr>
                <w:sz w:val="24"/>
                <w:szCs w:val="24"/>
                <w:rtl/>
              </w:rPr>
              <w:t xml:space="preserve"> </w:t>
            </w:r>
            <w:r w:rsidRPr="00C20417">
              <w:rPr>
                <w:rFonts w:hint="eastAsia"/>
                <w:sz w:val="24"/>
                <w:szCs w:val="24"/>
                <w:rtl/>
              </w:rPr>
              <w:t>למדווח</w:t>
            </w:r>
            <w:r w:rsidRPr="00C20417">
              <w:rPr>
                <w:sz w:val="24"/>
                <w:szCs w:val="24"/>
                <w:rtl/>
              </w:rPr>
              <w:t xml:space="preserve"> </w:t>
            </w:r>
            <w:r w:rsidRPr="00C20417">
              <w:rPr>
                <w:rFonts w:hint="eastAsia"/>
                <w:sz w:val="24"/>
                <w:szCs w:val="24"/>
                <w:rtl/>
              </w:rPr>
              <w:t>והנוגע</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ויימסר</w:t>
            </w:r>
            <w:r w:rsidRPr="00C20417">
              <w:rPr>
                <w:sz w:val="24"/>
                <w:szCs w:val="24"/>
                <w:rtl/>
              </w:rPr>
              <w:t xml:space="preserve"> </w:t>
            </w:r>
            <w:r w:rsidRPr="00C20417">
              <w:rPr>
                <w:rFonts w:hint="eastAsia"/>
                <w:sz w:val="24"/>
                <w:szCs w:val="24"/>
                <w:rtl/>
              </w:rPr>
              <w:t>סמוך</w:t>
            </w:r>
            <w:r w:rsidRPr="00C20417">
              <w:rPr>
                <w:sz w:val="24"/>
                <w:szCs w:val="24"/>
                <w:rtl/>
              </w:rPr>
              <w:t xml:space="preserve"> </w:t>
            </w:r>
            <w:r w:rsidRPr="00C20417">
              <w:rPr>
                <w:rFonts w:hint="eastAsia"/>
                <w:sz w:val="24"/>
                <w:szCs w:val="24"/>
                <w:rtl/>
              </w:rPr>
              <w:t>ככל</w:t>
            </w:r>
            <w:r w:rsidRPr="00C20417">
              <w:rPr>
                <w:sz w:val="24"/>
                <w:szCs w:val="24"/>
                <w:rtl/>
              </w:rPr>
              <w:t xml:space="preserve"> </w:t>
            </w:r>
            <w:r w:rsidRPr="00C20417">
              <w:rPr>
                <w:rFonts w:hint="eastAsia"/>
                <w:sz w:val="24"/>
                <w:szCs w:val="24"/>
                <w:rtl/>
              </w:rPr>
              <w:t>האפשר</w:t>
            </w:r>
            <w:r w:rsidRPr="00C20417">
              <w:rPr>
                <w:sz w:val="24"/>
                <w:szCs w:val="24"/>
                <w:rtl/>
              </w:rPr>
              <w:t xml:space="preserve">, </w:t>
            </w:r>
            <w:r w:rsidRPr="00C20417">
              <w:rPr>
                <w:rFonts w:hint="eastAsia"/>
                <w:sz w:val="24"/>
                <w:szCs w:val="24"/>
                <w:rtl/>
              </w:rPr>
              <w:t>בנסיבות</w:t>
            </w:r>
            <w:r w:rsidRPr="00C20417">
              <w:rPr>
                <w:sz w:val="24"/>
                <w:szCs w:val="24"/>
                <w:rtl/>
              </w:rPr>
              <w:t xml:space="preserve"> </w:t>
            </w:r>
            <w:r w:rsidRPr="00C20417">
              <w:rPr>
                <w:rFonts w:hint="eastAsia"/>
                <w:sz w:val="24"/>
                <w:szCs w:val="24"/>
                <w:rtl/>
              </w:rPr>
              <w:t>העניין</w:t>
            </w:r>
            <w:r w:rsidRPr="00C20417">
              <w:rPr>
                <w:sz w:val="24"/>
                <w:szCs w:val="24"/>
                <w:rtl/>
              </w:rPr>
              <w:t xml:space="preserve">, </w:t>
            </w:r>
            <w:r w:rsidRPr="00C20417">
              <w:rPr>
                <w:rFonts w:hint="eastAsia"/>
                <w:sz w:val="24"/>
                <w:szCs w:val="24"/>
                <w:rtl/>
              </w:rPr>
              <w:t>למועד</w:t>
            </w:r>
            <w:r w:rsidRPr="00C20417">
              <w:rPr>
                <w:sz w:val="24"/>
                <w:szCs w:val="24"/>
                <w:rtl/>
              </w:rPr>
              <w:t xml:space="preserve"> </w:t>
            </w:r>
            <w:r w:rsidRPr="00C20417">
              <w:rPr>
                <w:rFonts w:hint="eastAsia"/>
                <w:sz w:val="24"/>
                <w:szCs w:val="24"/>
                <w:rtl/>
              </w:rPr>
              <w:t>שבו</w:t>
            </w:r>
            <w:r w:rsidRPr="00C20417">
              <w:rPr>
                <w:sz w:val="24"/>
                <w:szCs w:val="24"/>
                <w:rtl/>
              </w:rPr>
              <w:t xml:space="preserve"> </w:t>
            </w:r>
            <w:r w:rsidRPr="00C20417">
              <w:rPr>
                <w:rFonts w:hint="eastAsia"/>
                <w:sz w:val="24"/>
                <w:szCs w:val="24"/>
                <w:rtl/>
              </w:rPr>
              <w:t>היה</w:t>
            </w:r>
            <w:r w:rsidRPr="00C20417">
              <w:rPr>
                <w:sz w:val="24"/>
                <w:szCs w:val="24"/>
                <w:rtl/>
              </w:rPr>
              <w:t xml:space="preserve"> </w:t>
            </w:r>
            <w:r w:rsidRPr="00C20417">
              <w:rPr>
                <w:rFonts w:hint="eastAsia"/>
                <w:sz w:val="24"/>
                <w:szCs w:val="24"/>
                <w:rtl/>
              </w:rPr>
              <w:t>לאותו</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חשד</w:t>
            </w:r>
            <w:r w:rsidRPr="00C20417">
              <w:rPr>
                <w:sz w:val="24"/>
                <w:szCs w:val="24"/>
                <w:rtl/>
              </w:rPr>
              <w:t xml:space="preserve"> </w:t>
            </w:r>
            <w:r w:rsidRPr="00C20417">
              <w:rPr>
                <w:rFonts w:hint="eastAsia"/>
                <w:sz w:val="24"/>
                <w:szCs w:val="24"/>
                <w:rtl/>
              </w:rPr>
              <w:t>סביר</w:t>
            </w:r>
            <w:r w:rsidRPr="00C20417">
              <w:rPr>
                <w:sz w:val="24"/>
                <w:szCs w:val="24"/>
                <w:rtl/>
              </w:rPr>
              <w:t xml:space="preserve"> </w:t>
            </w:r>
            <w:r w:rsidRPr="00C20417">
              <w:rPr>
                <w:rFonts w:hint="eastAsia"/>
                <w:sz w:val="24"/>
                <w:szCs w:val="24"/>
                <w:rtl/>
              </w:rPr>
              <w:t>להניח</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באותו</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w:t>
            </w:r>
          </w:p>
        </w:tc>
      </w:tr>
      <w:tr w:rsidR="00C20417" w:rsidRPr="00C20417" w14:paraId="76404E03" w14:textId="77777777" w:rsidTr="00AF7B02">
        <w:trPr>
          <w:cantSplit/>
        </w:trPr>
        <w:tc>
          <w:tcPr>
            <w:tcW w:w="1869" w:type="dxa"/>
            <w:shd w:val="clear" w:color="auto" w:fill="auto"/>
            <w:tcMar>
              <w:top w:w="91" w:type="dxa"/>
              <w:left w:w="0" w:type="dxa"/>
              <w:bottom w:w="91" w:type="dxa"/>
              <w:right w:w="0" w:type="dxa"/>
            </w:tcMar>
          </w:tcPr>
          <w:p w14:paraId="381C0678"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2630F041"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3E7DAC1B" w14:textId="77777777"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ד</w:t>
            </w:r>
            <w:r w:rsidRPr="00C20417">
              <w:rPr>
                <w:sz w:val="24"/>
                <w:szCs w:val="24"/>
                <w:rtl/>
              </w:rPr>
              <w:t>)</w:t>
            </w:r>
            <w:r w:rsidRPr="00C20417">
              <w:rPr>
                <w:sz w:val="24"/>
                <w:szCs w:val="24"/>
                <w:rtl/>
              </w:rPr>
              <w:tab/>
            </w:r>
            <w:r w:rsidRPr="00C20417">
              <w:rPr>
                <w:rFonts w:hint="eastAsia"/>
                <w:sz w:val="24"/>
                <w:szCs w:val="24"/>
                <w:rtl/>
              </w:rPr>
              <w:t>דרכי</w:t>
            </w:r>
            <w:r w:rsidRPr="00C20417">
              <w:rPr>
                <w:sz w:val="24"/>
                <w:szCs w:val="24"/>
                <w:rtl/>
              </w:rPr>
              <w:t xml:space="preserve"> </w:t>
            </w:r>
            <w:r w:rsidRPr="00C20417">
              <w:rPr>
                <w:rFonts w:hint="eastAsia"/>
                <w:sz w:val="24"/>
                <w:szCs w:val="24"/>
                <w:rtl/>
              </w:rPr>
              <w:t>הדיווח</w:t>
            </w:r>
            <w:r w:rsidRPr="00C20417">
              <w:rPr>
                <w:sz w:val="24"/>
                <w:szCs w:val="24"/>
                <w:rtl/>
              </w:rPr>
              <w:t xml:space="preserve"> </w:t>
            </w:r>
            <w:r w:rsidRPr="00C20417">
              <w:rPr>
                <w:rFonts w:hint="eastAsia"/>
                <w:sz w:val="24"/>
                <w:szCs w:val="24"/>
                <w:rtl/>
              </w:rPr>
              <w:t>והמועדים</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יהיו</w:t>
            </w:r>
            <w:r w:rsidRPr="00C20417">
              <w:rPr>
                <w:sz w:val="24"/>
                <w:szCs w:val="24"/>
                <w:rtl/>
              </w:rPr>
              <w:t xml:space="preserve"> </w:t>
            </w:r>
            <w:r w:rsidRPr="00C20417">
              <w:rPr>
                <w:rFonts w:hint="eastAsia"/>
                <w:sz w:val="24"/>
                <w:szCs w:val="24"/>
                <w:rtl/>
              </w:rPr>
              <w:t>בהתאם</w:t>
            </w:r>
            <w:r w:rsidRPr="00C20417">
              <w:rPr>
                <w:sz w:val="24"/>
                <w:szCs w:val="24"/>
                <w:rtl/>
              </w:rPr>
              <w:t xml:space="preserve"> </w:t>
            </w:r>
            <w:r w:rsidRPr="00C20417">
              <w:rPr>
                <w:rFonts w:hint="eastAsia"/>
                <w:sz w:val="24"/>
                <w:szCs w:val="24"/>
                <w:rtl/>
              </w:rPr>
              <w:t>לדרכי</w:t>
            </w:r>
            <w:r w:rsidRPr="00C20417">
              <w:rPr>
                <w:sz w:val="24"/>
                <w:szCs w:val="24"/>
                <w:rtl/>
              </w:rPr>
              <w:t xml:space="preserve"> </w:t>
            </w:r>
            <w:r w:rsidRPr="00C20417">
              <w:rPr>
                <w:rFonts w:hint="eastAsia"/>
                <w:sz w:val="24"/>
                <w:szCs w:val="24"/>
                <w:rtl/>
              </w:rPr>
              <w:t>הדיווח</w:t>
            </w:r>
            <w:r w:rsidRPr="00C20417">
              <w:rPr>
                <w:sz w:val="24"/>
                <w:szCs w:val="24"/>
                <w:rtl/>
              </w:rPr>
              <w:t xml:space="preserve"> </w:t>
            </w:r>
            <w:r w:rsidRPr="00C20417">
              <w:rPr>
                <w:rFonts w:hint="eastAsia"/>
                <w:sz w:val="24"/>
                <w:szCs w:val="24"/>
                <w:rtl/>
              </w:rPr>
              <w:t>והמועדים</w:t>
            </w:r>
            <w:r w:rsidRPr="00C20417">
              <w:rPr>
                <w:sz w:val="24"/>
                <w:szCs w:val="24"/>
                <w:rtl/>
              </w:rPr>
              <w:t xml:space="preserve"> </w:t>
            </w:r>
            <w:r w:rsidRPr="00C20417">
              <w:rPr>
                <w:rFonts w:hint="eastAsia"/>
                <w:sz w:val="24"/>
                <w:szCs w:val="24"/>
                <w:rtl/>
              </w:rPr>
              <w:t>שנקבעו</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סעיפים</w:t>
            </w:r>
            <w:r w:rsidRPr="00C20417">
              <w:rPr>
                <w:sz w:val="24"/>
                <w:szCs w:val="24"/>
                <w:rtl/>
              </w:rPr>
              <w:t xml:space="preserve"> 6(</w:t>
            </w:r>
            <w:r w:rsidRPr="00C20417">
              <w:rPr>
                <w:rFonts w:hint="eastAsia"/>
                <w:sz w:val="24"/>
                <w:szCs w:val="24"/>
                <w:rtl/>
              </w:rPr>
              <w:t>ב</w:t>
            </w:r>
            <w:r w:rsidRPr="00C20417">
              <w:rPr>
                <w:sz w:val="24"/>
                <w:szCs w:val="24"/>
                <w:rtl/>
              </w:rPr>
              <w:t>), 7(</w:t>
            </w:r>
            <w:r w:rsidRPr="00C20417">
              <w:rPr>
                <w:rFonts w:hint="eastAsia"/>
                <w:sz w:val="24"/>
                <w:szCs w:val="24"/>
                <w:rtl/>
              </w:rPr>
              <w:t>ה</w:t>
            </w:r>
            <w:r w:rsidRPr="00C20417">
              <w:rPr>
                <w:sz w:val="24"/>
                <w:szCs w:val="24"/>
                <w:rtl/>
              </w:rPr>
              <w:t xml:space="preserve">) </w:t>
            </w:r>
            <w:r w:rsidRPr="00C20417">
              <w:rPr>
                <w:rFonts w:hint="eastAsia"/>
                <w:sz w:val="24"/>
                <w:szCs w:val="24"/>
                <w:rtl/>
              </w:rPr>
              <w:t>או</w:t>
            </w:r>
            <w:r w:rsidRPr="00C20417">
              <w:rPr>
                <w:sz w:val="24"/>
                <w:szCs w:val="24"/>
                <w:rtl/>
              </w:rPr>
              <w:t xml:space="preserve"> 8</w:t>
            </w:r>
            <w:r w:rsidRPr="00C20417">
              <w:rPr>
                <w:rFonts w:hint="eastAsia"/>
                <w:sz w:val="24"/>
                <w:szCs w:val="24"/>
                <w:rtl/>
              </w:rPr>
              <w:t>א</w:t>
            </w:r>
            <w:r w:rsidRPr="00C20417">
              <w:rPr>
                <w:sz w:val="24"/>
                <w:szCs w:val="24"/>
                <w:rtl/>
              </w:rPr>
              <w:t>(</w:t>
            </w:r>
            <w:r w:rsidRPr="00C20417">
              <w:rPr>
                <w:rFonts w:hint="eastAsia"/>
                <w:sz w:val="24"/>
                <w:szCs w:val="24"/>
                <w:rtl/>
              </w:rPr>
              <w:t>ה</w:t>
            </w:r>
            <w:r w:rsidRPr="00C20417">
              <w:rPr>
                <w:sz w:val="24"/>
                <w:szCs w:val="24"/>
                <w:rtl/>
              </w:rPr>
              <w:t xml:space="preserve">) </w:t>
            </w:r>
            <w:r w:rsidRPr="00C20417">
              <w:rPr>
                <w:rFonts w:hint="eastAsia"/>
                <w:sz w:val="24"/>
                <w:szCs w:val="24"/>
                <w:rtl/>
              </w:rPr>
              <w:t>לחוק</w:t>
            </w:r>
            <w:r w:rsidRPr="00C20417">
              <w:rPr>
                <w:sz w:val="24"/>
                <w:szCs w:val="24"/>
                <w:rtl/>
              </w:rPr>
              <w:t xml:space="preserve"> </w:t>
            </w:r>
            <w:r w:rsidRPr="00C20417">
              <w:rPr>
                <w:rFonts w:hint="eastAsia"/>
                <w:sz w:val="24"/>
                <w:szCs w:val="24"/>
                <w:rtl/>
              </w:rPr>
              <w:t>איסור</w:t>
            </w:r>
            <w:r w:rsidRPr="00C20417">
              <w:rPr>
                <w:sz w:val="24"/>
                <w:szCs w:val="24"/>
                <w:rtl/>
              </w:rPr>
              <w:t xml:space="preserve"> </w:t>
            </w:r>
            <w:r w:rsidRPr="00C20417">
              <w:rPr>
                <w:rFonts w:hint="eastAsia"/>
                <w:sz w:val="24"/>
                <w:szCs w:val="24"/>
                <w:rtl/>
              </w:rPr>
              <w:t>הלבנת</w:t>
            </w:r>
            <w:r w:rsidRPr="00C20417">
              <w:rPr>
                <w:sz w:val="24"/>
                <w:szCs w:val="24"/>
                <w:rtl/>
              </w:rPr>
              <w:t xml:space="preserve"> </w:t>
            </w:r>
            <w:r w:rsidRPr="00C20417">
              <w:rPr>
                <w:rFonts w:hint="eastAsia"/>
                <w:sz w:val="24"/>
                <w:szCs w:val="24"/>
                <w:rtl/>
              </w:rPr>
              <w:t>הון</w:t>
            </w:r>
            <w:r w:rsidRPr="00C20417">
              <w:rPr>
                <w:sz w:val="24"/>
                <w:szCs w:val="24"/>
                <w:rtl/>
              </w:rPr>
              <w:t xml:space="preserve">, </w:t>
            </w:r>
            <w:r w:rsidRPr="00C20417">
              <w:rPr>
                <w:rFonts w:hint="eastAsia"/>
                <w:sz w:val="24"/>
                <w:szCs w:val="24"/>
                <w:rtl/>
              </w:rPr>
              <w:t>אלא</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כן</w:t>
            </w:r>
            <w:r w:rsidRPr="00C20417">
              <w:rPr>
                <w:sz w:val="24"/>
                <w:szCs w:val="24"/>
                <w:rtl/>
              </w:rPr>
              <w:t xml:space="preserve"> </w:t>
            </w:r>
            <w:r w:rsidRPr="00C20417">
              <w:rPr>
                <w:rFonts w:hint="eastAsia"/>
                <w:sz w:val="24"/>
                <w:szCs w:val="24"/>
                <w:rtl/>
              </w:rPr>
              <w:t>קבעו</w:t>
            </w:r>
            <w:r w:rsidRPr="00C20417">
              <w:rPr>
                <w:sz w:val="24"/>
                <w:szCs w:val="24"/>
                <w:rtl/>
              </w:rPr>
              <w:t xml:space="preserve"> </w:t>
            </w:r>
            <w:r w:rsidRPr="00C20417">
              <w:rPr>
                <w:rFonts w:hint="eastAsia"/>
                <w:sz w:val="24"/>
                <w:szCs w:val="24"/>
                <w:rtl/>
              </w:rPr>
              <w:t>אחרת</w:t>
            </w:r>
            <w:r w:rsidRPr="00C20417">
              <w:rPr>
                <w:sz w:val="24"/>
                <w:szCs w:val="24"/>
                <w:rtl/>
              </w:rPr>
              <w:t xml:space="preserve"> </w:t>
            </w:r>
            <w:r w:rsidRPr="00C20417">
              <w:rPr>
                <w:rFonts w:hint="eastAsia"/>
                <w:sz w:val="24"/>
                <w:szCs w:val="24"/>
                <w:rtl/>
              </w:rPr>
              <w:t>השרים</w:t>
            </w:r>
            <w:r w:rsidRPr="00C20417">
              <w:rPr>
                <w:sz w:val="24"/>
                <w:szCs w:val="24"/>
                <w:rtl/>
              </w:rPr>
              <w:t xml:space="preserve"> </w:t>
            </w:r>
            <w:r w:rsidRPr="00C20417">
              <w:rPr>
                <w:rFonts w:hint="eastAsia"/>
                <w:sz w:val="24"/>
                <w:szCs w:val="24"/>
                <w:rtl/>
              </w:rPr>
              <w:t>האמורים</w:t>
            </w:r>
            <w:r w:rsidRPr="00C20417">
              <w:rPr>
                <w:sz w:val="24"/>
                <w:szCs w:val="24"/>
                <w:rtl/>
              </w:rPr>
              <w:t xml:space="preserve"> </w:t>
            </w:r>
            <w:r w:rsidRPr="00C20417">
              <w:rPr>
                <w:rFonts w:hint="eastAsia"/>
                <w:sz w:val="24"/>
                <w:szCs w:val="24"/>
                <w:rtl/>
              </w:rPr>
              <w:t>באותם</w:t>
            </w:r>
            <w:r w:rsidRPr="00C20417">
              <w:rPr>
                <w:sz w:val="24"/>
                <w:szCs w:val="24"/>
                <w:rtl/>
              </w:rPr>
              <w:t xml:space="preserve"> </w:t>
            </w:r>
            <w:r w:rsidRPr="00C20417">
              <w:rPr>
                <w:rFonts w:hint="eastAsia"/>
                <w:sz w:val="24"/>
                <w:szCs w:val="24"/>
                <w:rtl/>
              </w:rPr>
              <w:t>סעיפים</w:t>
            </w:r>
            <w:r w:rsidRPr="00C20417">
              <w:rPr>
                <w:sz w:val="24"/>
                <w:szCs w:val="24"/>
                <w:rtl/>
              </w:rPr>
              <w:t xml:space="preserve">, </w:t>
            </w:r>
            <w:r w:rsidRPr="00C20417">
              <w:rPr>
                <w:rFonts w:hint="eastAsia"/>
                <w:sz w:val="24"/>
                <w:szCs w:val="24"/>
                <w:rtl/>
              </w:rPr>
              <w:t>לאחר</w:t>
            </w:r>
            <w:r w:rsidRPr="00C20417">
              <w:rPr>
                <w:sz w:val="24"/>
                <w:szCs w:val="24"/>
                <w:rtl/>
              </w:rPr>
              <w:t xml:space="preserve"> </w:t>
            </w:r>
            <w:r w:rsidRPr="00C20417">
              <w:rPr>
                <w:rFonts w:hint="eastAsia"/>
                <w:sz w:val="24"/>
                <w:szCs w:val="24"/>
                <w:rtl/>
              </w:rPr>
              <w:t>התייעצות</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באותם</w:t>
            </w:r>
            <w:r w:rsidRPr="00C20417">
              <w:rPr>
                <w:sz w:val="24"/>
                <w:szCs w:val="24"/>
                <w:rtl/>
              </w:rPr>
              <w:t xml:space="preserve"> </w:t>
            </w:r>
            <w:r w:rsidRPr="00C20417">
              <w:rPr>
                <w:rFonts w:hint="eastAsia"/>
                <w:sz w:val="24"/>
                <w:szCs w:val="24"/>
                <w:rtl/>
              </w:rPr>
              <w:t>סעיפים</w:t>
            </w:r>
            <w:r w:rsidRPr="00C20417">
              <w:rPr>
                <w:sz w:val="24"/>
                <w:szCs w:val="24"/>
                <w:rtl/>
              </w:rPr>
              <w:t>.</w:t>
            </w:r>
          </w:p>
        </w:tc>
      </w:tr>
      <w:tr w:rsidR="00C20417" w:rsidRPr="00C20417" w14:paraId="615166B1" w14:textId="77777777" w:rsidTr="00AF7B02">
        <w:trPr>
          <w:cantSplit/>
        </w:trPr>
        <w:tc>
          <w:tcPr>
            <w:tcW w:w="1869" w:type="dxa"/>
            <w:shd w:val="clear" w:color="auto" w:fill="auto"/>
            <w:tcMar>
              <w:top w:w="91" w:type="dxa"/>
              <w:left w:w="0" w:type="dxa"/>
              <w:bottom w:w="91" w:type="dxa"/>
              <w:right w:w="0" w:type="dxa"/>
            </w:tcMar>
          </w:tcPr>
          <w:p w14:paraId="1BFDD0DD"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734266DA"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5570BEB7" w14:textId="77777777"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ה</w:t>
            </w:r>
            <w:r w:rsidRPr="00C20417">
              <w:rPr>
                <w:sz w:val="24"/>
                <w:szCs w:val="24"/>
                <w:rtl/>
              </w:rPr>
              <w:t>)</w:t>
            </w:r>
            <w:r w:rsidRPr="00C20417">
              <w:rPr>
                <w:sz w:val="24"/>
                <w:szCs w:val="24"/>
                <w:rtl/>
              </w:rPr>
              <w:tab/>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יחולו</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סוגי</w:t>
            </w:r>
            <w:r w:rsidRPr="00C20417">
              <w:rPr>
                <w:sz w:val="24"/>
                <w:szCs w:val="24"/>
                <w:rtl/>
              </w:rPr>
              <w:t xml:space="preserve"> </w:t>
            </w:r>
            <w:r w:rsidRPr="00C20417">
              <w:rPr>
                <w:rFonts w:hint="eastAsia"/>
                <w:sz w:val="24"/>
                <w:szCs w:val="24"/>
                <w:rtl/>
              </w:rPr>
              <w:t>פעולות</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מסוימת</w:t>
            </w:r>
            <w:r w:rsidRPr="00C20417">
              <w:rPr>
                <w:sz w:val="24"/>
                <w:szCs w:val="24"/>
                <w:rtl/>
              </w:rPr>
              <w:t xml:space="preserve">, </w:t>
            </w:r>
            <w:r w:rsidRPr="00C20417">
              <w:rPr>
                <w:rFonts w:hint="eastAsia"/>
                <w:sz w:val="24"/>
                <w:szCs w:val="24"/>
                <w:rtl/>
              </w:rPr>
              <w:t>אשר</w:t>
            </w:r>
            <w:r w:rsidRPr="00C20417">
              <w:rPr>
                <w:sz w:val="24"/>
                <w:szCs w:val="24"/>
                <w:rtl/>
              </w:rPr>
              <w:t xml:space="preserve"> </w:t>
            </w:r>
            <w:r w:rsidRPr="00C20417">
              <w:rPr>
                <w:rFonts w:hint="eastAsia"/>
                <w:sz w:val="24"/>
                <w:szCs w:val="24"/>
                <w:rtl/>
              </w:rPr>
              <w:t>לעשייתן</w:t>
            </w:r>
            <w:r w:rsidRPr="00C20417">
              <w:rPr>
                <w:sz w:val="24"/>
                <w:szCs w:val="24"/>
                <w:rtl/>
              </w:rPr>
              <w:t xml:space="preserve"> </w:t>
            </w:r>
            <w:r w:rsidRPr="00C20417">
              <w:rPr>
                <w:rFonts w:hint="eastAsia"/>
                <w:sz w:val="24"/>
                <w:szCs w:val="24"/>
                <w:rtl/>
              </w:rPr>
              <w:t>ניתן</w:t>
            </w:r>
            <w:r w:rsidRPr="00C20417">
              <w:rPr>
                <w:sz w:val="24"/>
                <w:szCs w:val="24"/>
                <w:rtl/>
              </w:rPr>
              <w:t xml:space="preserve"> </w:t>
            </w:r>
            <w:r w:rsidRPr="00C20417">
              <w:rPr>
                <w:rFonts w:hint="eastAsia"/>
                <w:sz w:val="24"/>
                <w:szCs w:val="24"/>
                <w:rtl/>
              </w:rPr>
              <w:t>היתר</w:t>
            </w:r>
            <w:r w:rsidRPr="00C20417">
              <w:rPr>
                <w:sz w:val="24"/>
                <w:szCs w:val="24"/>
                <w:rtl/>
              </w:rPr>
              <w:t xml:space="preserve"> </w:t>
            </w:r>
            <w:r w:rsidRPr="00C20417">
              <w:rPr>
                <w:rFonts w:hint="eastAsia"/>
                <w:sz w:val="24"/>
                <w:szCs w:val="24"/>
                <w:rtl/>
              </w:rPr>
              <w:t>מראש</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35(</w:t>
            </w:r>
            <w:r w:rsidRPr="00C20417">
              <w:rPr>
                <w:rFonts w:hint="eastAsia"/>
                <w:sz w:val="24"/>
                <w:szCs w:val="24"/>
                <w:rtl/>
              </w:rPr>
              <w:t>ד</w:t>
            </w:r>
            <w:r w:rsidRPr="00C20417">
              <w:rPr>
                <w:sz w:val="24"/>
                <w:szCs w:val="24"/>
                <w:rtl/>
              </w:rPr>
              <w:t xml:space="preserve">), </w:t>
            </w:r>
            <w:r w:rsidRPr="00C20417">
              <w:rPr>
                <w:rFonts w:hint="eastAsia"/>
                <w:sz w:val="24"/>
                <w:szCs w:val="24"/>
                <w:rtl/>
              </w:rPr>
              <w:t>אלא</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כן</w:t>
            </w:r>
            <w:r w:rsidRPr="00C20417">
              <w:rPr>
                <w:sz w:val="24"/>
                <w:szCs w:val="24"/>
                <w:rtl/>
              </w:rPr>
              <w:t xml:space="preserve"> </w:t>
            </w:r>
            <w:r w:rsidRPr="00C20417">
              <w:rPr>
                <w:rFonts w:hint="eastAsia"/>
                <w:sz w:val="24"/>
                <w:szCs w:val="24"/>
                <w:rtl/>
              </w:rPr>
              <w:t>צוין</w:t>
            </w:r>
            <w:r w:rsidRPr="00C20417">
              <w:rPr>
                <w:sz w:val="24"/>
                <w:szCs w:val="24"/>
                <w:rtl/>
              </w:rPr>
              <w:t xml:space="preserve"> </w:t>
            </w:r>
            <w:r w:rsidRPr="00C20417">
              <w:rPr>
                <w:rFonts w:hint="eastAsia"/>
                <w:sz w:val="24"/>
                <w:szCs w:val="24"/>
                <w:rtl/>
              </w:rPr>
              <w:t>אחרת</w:t>
            </w:r>
            <w:r w:rsidRPr="00C20417">
              <w:rPr>
                <w:sz w:val="24"/>
                <w:szCs w:val="24"/>
                <w:rtl/>
              </w:rPr>
              <w:t xml:space="preserve"> </w:t>
            </w:r>
            <w:r w:rsidRPr="00C20417">
              <w:rPr>
                <w:rFonts w:hint="eastAsia"/>
                <w:sz w:val="24"/>
                <w:szCs w:val="24"/>
                <w:rtl/>
              </w:rPr>
              <w:t>בהיתר</w:t>
            </w:r>
            <w:r w:rsidRPr="00C20417">
              <w:rPr>
                <w:sz w:val="24"/>
                <w:szCs w:val="24"/>
                <w:rtl/>
              </w:rPr>
              <w:t>.</w:t>
            </w:r>
          </w:p>
        </w:tc>
      </w:tr>
      <w:tr w:rsidR="00C20417" w:rsidRPr="00C20417" w14:paraId="49D0BD88" w14:textId="77777777" w:rsidTr="00AF7B02">
        <w:trPr>
          <w:cantSplit/>
        </w:trPr>
        <w:tc>
          <w:tcPr>
            <w:tcW w:w="1869" w:type="dxa"/>
            <w:shd w:val="clear" w:color="auto" w:fill="auto"/>
            <w:tcMar>
              <w:top w:w="91" w:type="dxa"/>
              <w:left w:w="0" w:type="dxa"/>
              <w:bottom w:w="91" w:type="dxa"/>
              <w:right w:w="0" w:type="dxa"/>
            </w:tcMar>
          </w:tcPr>
          <w:p w14:paraId="0ADD89F1" w14:textId="77777777" w:rsidR="00C20417" w:rsidRPr="00A42E80" w:rsidRDefault="00C20417" w:rsidP="00C20417">
            <w:pPr>
              <w:pStyle w:val="TableSideHeading"/>
              <w:spacing w:line="276" w:lineRule="auto"/>
              <w:rPr>
                <w:sz w:val="24"/>
                <w:szCs w:val="24"/>
                <w:rtl/>
              </w:rPr>
            </w:pPr>
            <w:r w:rsidRPr="00A42E80">
              <w:rPr>
                <w:rFonts w:hint="eastAsia"/>
                <w:sz w:val="24"/>
                <w:szCs w:val="24"/>
                <w:rtl/>
              </w:rPr>
              <w:t>חובת</w:t>
            </w:r>
            <w:r w:rsidRPr="00A42E80">
              <w:rPr>
                <w:sz w:val="24"/>
                <w:szCs w:val="24"/>
                <w:rtl/>
              </w:rPr>
              <w:t xml:space="preserve"> </w:t>
            </w:r>
            <w:r w:rsidRPr="00A42E80">
              <w:rPr>
                <w:rFonts w:hint="eastAsia"/>
                <w:sz w:val="24"/>
                <w:szCs w:val="24"/>
                <w:rtl/>
              </w:rPr>
              <w:t>דיווח</w:t>
            </w:r>
            <w:r w:rsidRPr="00A42E80">
              <w:rPr>
                <w:sz w:val="24"/>
                <w:szCs w:val="24"/>
                <w:rtl/>
              </w:rPr>
              <w:t xml:space="preserve"> </w:t>
            </w:r>
            <w:r w:rsidRPr="00A42E80">
              <w:rPr>
                <w:rFonts w:hint="eastAsia"/>
                <w:sz w:val="24"/>
                <w:szCs w:val="24"/>
                <w:rtl/>
              </w:rPr>
              <w:t>על</w:t>
            </w:r>
            <w:r w:rsidRPr="00A42E80">
              <w:rPr>
                <w:sz w:val="24"/>
                <w:szCs w:val="24"/>
                <w:rtl/>
              </w:rPr>
              <w:t xml:space="preserve"> </w:t>
            </w:r>
            <w:r w:rsidRPr="00A42E80">
              <w:rPr>
                <w:rFonts w:hint="eastAsia"/>
                <w:sz w:val="24"/>
                <w:szCs w:val="24"/>
                <w:rtl/>
              </w:rPr>
              <w:t>רכוש</w:t>
            </w:r>
            <w:r w:rsidRPr="00A42E80">
              <w:rPr>
                <w:sz w:val="24"/>
                <w:szCs w:val="24"/>
                <w:rtl/>
              </w:rPr>
              <w:t xml:space="preserve"> </w:t>
            </w:r>
            <w:r w:rsidRPr="00A42E80">
              <w:rPr>
                <w:rFonts w:hint="eastAsia"/>
                <w:sz w:val="24"/>
                <w:szCs w:val="24"/>
                <w:rtl/>
              </w:rPr>
              <w:t>של</w:t>
            </w:r>
            <w:r w:rsidRPr="00A42E80">
              <w:rPr>
                <w:sz w:val="24"/>
                <w:szCs w:val="24"/>
                <w:rtl/>
              </w:rPr>
              <w:t xml:space="preserve"> </w:t>
            </w:r>
            <w:r w:rsidRPr="00A42E80">
              <w:rPr>
                <w:rFonts w:hint="eastAsia"/>
                <w:sz w:val="24"/>
                <w:szCs w:val="24"/>
                <w:rtl/>
              </w:rPr>
              <w:t>ארגון</w:t>
            </w:r>
            <w:r w:rsidRPr="00A42E80">
              <w:rPr>
                <w:sz w:val="24"/>
                <w:szCs w:val="24"/>
                <w:rtl/>
              </w:rPr>
              <w:t xml:space="preserve"> </w:t>
            </w:r>
            <w:r w:rsidRPr="00A42E80">
              <w:rPr>
                <w:rFonts w:hint="eastAsia"/>
                <w:sz w:val="24"/>
                <w:szCs w:val="24"/>
                <w:rtl/>
              </w:rPr>
              <w:t>טרור</w:t>
            </w:r>
            <w:r w:rsidRPr="00A42E80">
              <w:rPr>
                <w:sz w:val="24"/>
                <w:szCs w:val="24"/>
                <w:rtl/>
              </w:rPr>
              <w:t xml:space="preserve"> </w:t>
            </w:r>
            <w:r w:rsidRPr="00A42E80">
              <w:rPr>
                <w:rFonts w:hint="eastAsia"/>
                <w:sz w:val="24"/>
                <w:szCs w:val="24"/>
                <w:rtl/>
              </w:rPr>
              <w:t>מוכרז</w:t>
            </w:r>
          </w:p>
        </w:tc>
        <w:tc>
          <w:tcPr>
            <w:tcW w:w="624" w:type="dxa"/>
            <w:shd w:val="clear" w:color="auto" w:fill="auto"/>
            <w:tcMar>
              <w:top w:w="91" w:type="dxa"/>
              <w:left w:w="0" w:type="dxa"/>
              <w:bottom w:w="91" w:type="dxa"/>
              <w:right w:w="0" w:type="dxa"/>
            </w:tcMar>
          </w:tcPr>
          <w:p w14:paraId="70019CC4" w14:textId="77777777" w:rsidR="00C20417" w:rsidRPr="00A42E80" w:rsidRDefault="00C20417" w:rsidP="00C20417">
            <w:pPr>
              <w:pStyle w:val="TableText"/>
              <w:spacing w:line="276" w:lineRule="auto"/>
              <w:rPr>
                <w:sz w:val="24"/>
                <w:szCs w:val="24"/>
                <w:rtl/>
              </w:rPr>
            </w:pPr>
            <w:del w:id="81" w:author="אפרת חקאק" w:date="2015-12-01T14:48:00Z">
              <w:r w:rsidRPr="00A42E80" w:rsidDel="00A42E80">
                <w:rPr>
                  <w:sz w:val="24"/>
                  <w:szCs w:val="24"/>
                  <w:rtl/>
                </w:rPr>
                <w:delText>21</w:delText>
              </w:r>
            </w:del>
            <w:ins w:id="82" w:author="אפרת חקאק" w:date="2015-12-01T14:48:00Z">
              <w:r w:rsidR="00A42E80" w:rsidRPr="00A42E80">
                <w:rPr>
                  <w:rFonts w:hint="cs"/>
                  <w:sz w:val="24"/>
                  <w:szCs w:val="24"/>
                  <w:rtl/>
                </w:rPr>
                <w:t>***</w:t>
              </w:r>
            </w:ins>
            <w:r w:rsidRPr="00A42E80">
              <w:rPr>
                <w:sz w:val="24"/>
                <w:szCs w:val="24"/>
                <w:rtl/>
              </w:rPr>
              <w:t>.</w:t>
            </w:r>
            <w:r w:rsidRPr="00A42E80">
              <w:rPr>
                <w:sz w:val="24"/>
                <w:szCs w:val="24"/>
                <w:rtl/>
              </w:rPr>
              <w:tab/>
            </w:r>
          </w:p>
        </w:tc>
        <w:tc>
          <w:tcPr>
            <w:tcW w:w="7143" w:type="dxa"/>
            <w:gridSpan w:val="2"/>
            <w:shd w:val="clear" w:color="auto" w:fill="auto"/>
            <w:tcMar>
              <w:top w:w="91" w:type="dxa"/>
              <w:left w:w="0" w:type="dxa"/>
              <w:bottom w:w="91" w:type="dxa"/>
              <w:right w:w="0" w:type="dxa"/>
            </w:tcMar>
          </w:tcPr>
          <w:p w14:paraId="08E81094" w14:textId="77777777" w:rsidR="00C20417" w:rsidRPr="00A42E80" w:rsidRDefault="00C20417" w:rsidP="00A42E80">
            <w:pPr>
              <w:pStyle w:val="TableBlock"/>
              <w:spacing w:line="276" w:lineRule="auto"/>
              <w:rPr>
                <w:sz w:val="24"/>
                <w:szCs w:val="24"/>
                <w:rtl/>
              </w:rPr>
            </w:pPr>
            <w:r w:rsidRPr="00A42E80">
              <w:rPr>
                <w:sz w:val="24"/>
                <w:szCs w:val="24"/>
                <w:rtl/>
              </w:rPr>
              <w:t>(</w:t>
            </w:r>
            <w:r w:rsidRPr="00A42E80">
              <w:rPr>
                <w:rFonts w:hint="eastAsia"/>
                <w:sz w:val="24"/>
                <w:szCs w:val="24"/>
                <w:rtl/>
              </w:rPr>
              <w:t>א</w:t>
            </w:r>
            <w:r w:rsidRPr="00A42E80">
              <w:rPr>
                <w:sz w:val="24"/>
                <w:szCs w:val="24"/>
                <w:rtl/>
              </w:rPr>
              <w:t>)</w:t>
            </w:r>
            <w:r w:rsidRPr="00A42E80">
              <w:rPr>
                <w:sz w:val="24"/>
                <w:szCs w:val="24"/>
                <w:rtl/>
              </w:rPr>
              <w:tab/>
            </w:r>
            <w:r w:rsidRPr="00A42E80">
              <w:rPr>
                <w:rFonts w:hint="eastAsia"/>
                <w:sz w:val="24"/>
                <w:szCs w:val="24"/>
                <w:rtl/>
              </w:rPr>
              <w:t>בלי</w:t>
            </w:r>
            <w:r w:rsidRPr="00A42E80">
              <w:rPr>
                <w:sz w:val="24"/>
                <w:szCs w:val="24"/>
                <w:rtl/>
              </w:rPr>
              <w:t xml:space="preserve"> </w:t>
            </w:r>
            <w:r w:rsidRPr="00A42E80">
              <w:rPr>
                <w:rFonts w:hint="eastAsia"/>
                <w:sz w:val="24"/>
                <w:szCs w:val="24"/>
                <w:rtl/>
              </w:rPr>
              <w:t>לגרוע</w:t>
            </w:r>
            <w:r w:rsidRPr="00A42E80">
              <w:rPr>
                <w:sz w:val="24"/>
                <w:szCs w:val="24"/>
                <w:rtl/>
              </w:rPr>
              <w:t xml:space="preserve"> </w:t>
            </w:r>
            <w:r w:rsidRPr="00A42E80">
              <w:rPr>
                <w:rFonts w:hint="eastAsia"/>
                <w:sz w:val="24"/>
                <w:szCs w:val="24"/>
                <w:rtl/>
              </w:rPr>
              <w:t>מהוראות</w:t>
            </w:r>
            <w:r w:rsidRPr="00A42E80">
              <w:rPr>
                <w:sz w:val="24"/>
                <w:szCs w:val="24"/>
                <w:rtl/>
              </w:rPr>
              <w:t xml:space="preserve"> </w:t>
            </w:r>
            <w:r w:rsidRPr="00A42E80">
              <w:rPr>
                <w:rFonts w:hint="eastAsia"/>
                <w:sz w:val="24"/>
                <w:szCs w:val="24"/>
                <w:rtl/>
              </w:rPr>
              <w:t>סעיף</w:t>
            </w:r>
            <w:r w:rsidRPr="00A42E80">
              <w:rPr>
                <w:sz w:val="24"/>
                <w:szCs w:val="24"/>
                <w:rtl/>
              </w:rPr>
              <w:t xml:space="preserve"> 20, </w:t>
            </w:r>
            <w:r w:rsidRPr="00A42E80">
              <w:rPr>
                <w:rFonts w:hint="eastAsia"/>
                <w:sz w:val="24"/>
                <w:szCs w:val="24"/>
                <w:rtl/>
              </w:rPr>
              <w:t>כל</w:t>
            </w:r>
            <w:r w:rsidRPr="00A42E80">
              <w:rPr>
                <w:sz w:val="24"/>
                <w:szCs w:val="24"/>
                <w:rtl/>
              </w:rPr>
              <w:t xml:space="preserve"> </w:t>
            </w:r>
            <w:r w:rsidRPr="00A42E80">
              <w:rPr>
                <w:rFonts w:hint="eastAsia"/>
                <w:sz w:val="24"/>
                <w:szCs w:val="24"/>
                <w:rtl/>
              </w:rPr>
              <w:t>אדם</w:t>
            </w:r>
            <w:r w:rsidRPr="00A42E80">
              <w:rPr>
                <w:sz w:val="24"/>
                <w:szCs w:val="24"/>
                <w:rtl/>
              </w:rPr>
              <w:t xml:space="preserve"> </w:t>
            </w:r>
            <w:r w:rsidRPr="00A42E80">
              <w:rPr>
                <w:rFonts w:hint="eastAsia"/>
                <w:sz w:val="24"/>
                <w:szCs w:val="24"/>
                <w:rtl/>
              </w:rPr>
              <w:t>שברשותו</w:t>
            </w:r>
            <w:r w:rsidRPr="00A42E80">
              <w:rPr>
                <w:sz w:val="24"/>
                <w:szCs w:val="24"/>
                <w:rtl/>
              </w:rPr>
              <w:t xml:space="preserve">, </w:t>
            </w:r>
            <w:r w:rsidRPr="00A42E80">
              <w:rPr>
                <w:rFonts w:hint="eastAsia"/>
                <w:sz w:val="24"/>
                <w:szCs w:val="24"/>
                <w:rtl/>
              </w:rPr>
              <w:t>בחזקתו</w:t>
            </w:r>
            <w:r w:rsidRPr="00A42E80">
              <w:rPr>
                <w:sz w:val="24"/>
                <w:szCs w:val="24"/>
                <w:rtl/>
              </w:rPr>
              <w:t xml:space="preserve"> </w:t>
            </w:r>
            <w:r w:rsidRPr="00A42E80">
              <w:rPr>
                <w:rFonts w:hint="eastAsia"/>
                <w:sz w:val="24"/>
                <w:szCs w:val="24"/>
                <w:rtl/>
              </w:rPr>
              <w:t>או</w:t>
            </w:r>
            <w:r w:rsidRPr="00A42E80">
              <w:rPr>
                <w:sz w:val="24"/>
                <w:szCs w:val="24"/>
                <w:rtl/>
              </w:rPr>
              <w:t xml:space="preserve"> </w:t>
            </w:r>
            <w:r w:rsidRPr="00A42E80">
              <w:rPr>
                <w:rFonts w:hint="eastAsia"/>
                <w:sz w:val="24"/>
                <w:szCs w:val="24"/>
                <w:rtl/>
              </w:rPr>
              <w:t>בשליטתו</w:t>
            </w:r>
            <w:r w:rsidRPr="00A42E80">
              <w:rPr>
                <w:sz w:val="24"/>
                <w:szCs w:val="24"/>
                <w:rtl/>
              </w:rPr>
              <w:t xml:space="preserve"> </w:t>
            </w:r>
            <w:r w:rsidRPr="00A42E80">
              <w:rPr>
                <w:rFonts w:hint="eastAsia"/>
                <w:sz w:val="24"/>
                <w:szCs w:val="24"/>
                <w:rtl/>
              </w:rPr>
              <w:t>רכוש</w:t>
            </w:r>
            <w:r w:rsidRPr="00A42E80">
              <w:rPr>
                <w:sz w:val="24"/>
                <w:szCs w:val="24"/>
                <w:rtl/>
              </w:rPr>
              <w:t xml:space="preserve"> </w:t>
            </w:r>
            <w:r w:rsidRPr="00A42E80">
              <w:rPr>
                <w:rFonts w:hint="eastAsia"/>
                <w:sz w:val="24"/>
                <w:szCs w:val="24"/>
                <w:rtl/>
              </w:rPr>
              <w:t>של</w:t>
            </w:r>
            <w:r w:rsidRPr="00A42E80">
              <w:rPr>
                <w:sz w:val="24"/>
                <w:szCs w:val="24"/>
                <w:rtl/>
              </w:rPr>
              <w:t xml:space="preserve"> </w:t>
            </w:r>
            <w:r w:rsidRPr="00A42E80">
              <w:rPr>
                <w:rFonts w:hint="eastAsia"/>
                <w:sz w:val="24"/>
                <w:szCs w:val="24"/>
                <w:rtl/>
              </w:rPr>
              <w:t>ארגון</w:t>
            </w:r>
            <w:r w:rsidRPr="00A42E80">
              <w:rPr>
                <w:sz w:val="24"/>
                <w:szCs w:val="24"/>
                <w:rtl/>
              </w:rPr>
              <w:t xml:space="preserve"> </w:t>
            </w:r>
            <w:r w:rsidRPr="00A42E80">
              <w:rPr>
                <w:rFonts w:hint="eastAsia"/>
                <w:sz w:val="24"/>
                <w:szCs w:val="24"/>
                <w:rtl/>
              </w:rPr>
              <w:t>טרור</w:t>
            </w:r>
            <w:r w:rsidRPr="00A42E80">
              <w:rPr>
                <w:sz w:val="24"/>
                <w:szCs w:val="24"/>
                <w:rtl/>
              </w:rPr>
              <w:t xml:space="preserve"> </w:t>
            </w:r>
            <w:r w:rsidRPr="00A42E80">
              <w:rPr>
                <w:rFonts w:hint="eastAsia"/>
                <w:sz w:val="24"/>
                <w:szCs w:val="24"/>
                <w:rtl/>
              </w:rPr>
              <w:t>מוכרז</w:t>
            </w:r>
            <w:r w:rsidRPr="00A42E80">
              <w:rPr>
                <w:sz w:val="24"/>
                <w:szCs w:val="24"/>
                <w:rtl/>
              </w:rPr>
              <w:t xml:space="preserve">, </w:t>
            </w:r>
            <w:r w:rsidRPr="00A42E80">
              <w:rPr>
                <w:rFonts w:hint="eastAsia"/>
                <w:sz w:val="24"/>
                <w:szCs w:val="24"/>
                <w:rtl/>
              </w:rPr>
              <w:t>ידווח</w:t>
            </w:r>
            <w:r w:rsidRPr="00A42E80">
              <w:rPr>
                <w:sz w:val="24"/>
                <w:szCs w:val="24"/>
                <w:rtl/>
              </w:rPr>
              <w:t xml:space="preserve"> </w:t>
            </w:r>
            <w:r w:rsidRPr="00A42E80">
              <w:rPr>
                <w:rFonts w:hint="eastAsia"/>
                <w:sz w:val="24"/>
                <w:szCs w:val="24"/>
                <w:rtl/>
              </w:rPr>
              <w:t>על</w:t>
            </w:r>
            <w:r w:rsidRPr="00A42E80">
              <w:rPr>
                <w:sz w:val="24"/>
                <w:szCs w:val="24"/>
                <w:rtl/>
              </w:rPr>
              <w:t xml:space="preserve"> </w:t>
            </w:r>
            <w:r w:rsidRPr="00A42E80">
              <w:rPr>
                <w:rFonts w:hint="eastAsia"/>
                <w:sz w:val="24"/>
                <w:szCs w:val="24"/>
                <w:rtl/>
              </w:rPr>
              <w:t>כך</w:t>
            </w:r>
            <w:r w:rsidRPr="00A42E80">
              <w:rPr>
                <w:sz w:val="24"/>
                <w:szCs w:val="24"/>
                <w:rtl/>
              </w:rPr>
              <w:t xml:space="preserve"> </w:t>
            </w:r>
            <w:r w:rsidRPr="00A42E80">
              <w:rPr>
                <w:rFonts w:hint="eastAsia"/>
                <w:sz w:val="24"/>
                <w:szCs w:val="24"/>
                <w:rtl/>
              </w:rPr>
              <w:t>למשטרת</w:t>
            </w:r>
            <w:r w:rsidRPr="00A42E80">
              <w:rPr>
                <w:sz w:val="24"/>
                <w:szCs w:val="24"/>
                <w:rtl/>
              </w:rPr>
              <w:t xml:space="preserve"> </w:t>
            </w:r>
            <w:r w:rsidRPr="00A42E80">
              <w:rPr>
                <w:rFonts w:hint="eastAsia"/>
                <w:sz w:val="24"/>
                <w:szCs w:val="24"/>
                <w:rtl/>
              </w:rPr>
              <w:t>ישראל</w:t>
            </w:r>
            <w:r w:rsidRPr="00A42E80">
              <w:rPr>
                <w:sz w:val="24"/>
                <w:szCs w:val="24"/>
                <w:rtl/>
              </w:rPr>
              <w:t xml:space="preserve">, </w:t>
            </w:r>
            <w:r w:rsidRPr="00A42E80">
              <w:rPr>
                <w:rFonts w:hint="eastAsia"/>
                <w:sz w:val="24"/>
                <w:szCs w:val="24"/>
                <w:rtl/>
              </w:rPr>
              <w:t>סמוך</w:t>
            </w:r>
            <w:r w:rsidRPr="00A42E80">
              <w:rPr>
                <w:sz w:val="24"/>
                <w:szCs w:val="24"/>
                <w:rtl/>
              </w:rPr>
              <w:t xml:space="preserve"> </w:t>
            </w:r>
            <w:r w:rsidRPr="00A42E80">
              <w:rPr>
                <w:rFonts w:hint="eastAsia"/>
                <w:sz w:val="24"/>
                <w:szCs w:val="24"/>
                <w:rtl/>
              </w:rPr>
              <w:t>לקבלת</w:t>
            </w:r>
            <w:r w:rsidRPr="00A42E80">
              <w:rPr>
                <w:sz w:val="24"/>
                <w:szCs w:val="24"/>
                <w:rtl/>
              </w:rPr>
              <w:t xml:space="preserve"> </w:t>
            </w:r>
            <w:r w:rsidRPr="00A42E80">
              <w:rPr>
                <w:rFonts w:hint="eastAsia"/>
                <w:sz w:val="24"/>
                <w:szCs w:val="24"/>
                <w:rtl/>
              </w:rPr>
              <w:t>הרכוש</w:t>
            </w:r>
            <w:r w:rsidRPr="00A42E80">
              <w:rPr>
                <w:sz w:val="24"/>
                <w:szCs w:val="24"/>
                <w:rtl/>
              </w:rPr>
              <w:t xml:space="preserve"> </w:t>
            </w:r>
            <w:r w:rsidRPr="00A42E80">
              <w:rPr>
                <w:rFonts w:hint="eastAsia"/>
                <w:sz w:val="24"/>
                <w:szCs w:val="24"/>
                <w:rtl/>
              </w:rPr>
              <w:t>לחזקתו</w:t>
            </w:r>
            <w:r w:rsidRPr="00A42E80">
              <w:rPr>
                <w:sz w:val="24"/>
                <w:szCs w:val="24"/>
                <w:rtl/>
              </w:rPr>
              <w:t xml:space="preserve"> </w:t>
            </w:r>
            <w:r w:rsidRPr="00A42E80">
              <w:rPr>
                <w:rFonts w:hint="eastAsia"/>
                <w:sz w:val="24"/>
                <w:szCs w:val="24"/>
                <w:rtl/>
              </w:rPr>
              <w:t>או</w:t>
            </w:r>
            <w:r w:rsidRPr="00A42E80">
              <w:rPr>
                <w:sz w:val="24"/>
                <w:szCs w:val="24"/>
                <w:rtl/>
              </w:rPr>
              <w:t xml:space="preserve"> </w:t>
            </w:r>
            <w:r w:rsidRPr="00A42E80">
              <w:rPr>
                <w:rFonts w:hint="eastAsia"/>
                <w:sz w:val="24"/>
                <w:szCs w:val="24"/>
                <w:rtl/>
              </w:rPr>
              <w:t>לשליטתו</w:t>
            </w:r>
            <w:r w:rsidRPr="00A42E80">
              <w:rPr>
                <w:sz w:val="24"/>
                <w:szCs w:val="24"/>
                <w:rtl/>
              </w:rPr>
              <w:t xml:space="preserve"> </w:t>
            </w:r>
            <w:r w:rsidRPr="00A42E80">
              <w:rPr>
                <w:rFonts w:hint="eastAsia"/>
                <w:sz w:val="24"/>
                <w:szCs w:val="24"/>
                <w:rtl/>
              </w:rPr>
              <w:t>או</w:t>
            </w:r>
            <w:r w:rsidRPr="00A42E80">
              <w:rPr>
                <w:sz w:val="24"/>
                <w:szCs w:val="24"/>
                <w:rtl/>
              </w:rPr>
              <w:t xml:space="preserve"> </w:t>
            </w:r>
            <w:r w:rsidRPr="00A42E80">
              <w:rPr>
                <w:rFonts w:hint="eastAsia"/>
                <w:sz w:val="24"/>
                <w:szCs w:val="24"/>
                <w:rtl/>
              </w:rPr>
              <w:t>מיד</w:t>
            </w:r>
            <w:r w:rsidRPr="00A42E80">
              <w:rPr>
                <w:sz w:val="24"/>
                <w:szCs w:val="24"/>
                <w:rtl/>
              </w:rPr>
              <w:t xml:space="preserve"> </w:t>
            </w:r>
            <w:r w:rsidRPr="00A42E80">
              <w:rPr>
                <w:rFonts w:hint="eastAsia"/>
                <w:sz w:val="24"/>
                <w:szCs w:val="24"/>
                <w:rtl/>
              </w:rPr>
              <w:t>לאחר</w:t>
            </w:r>
            <w:r w:rsidRPr="00A42E80">
              <w:rPr>
                <w:sz w:val="24"/>
                <w:szCs w:val="24"/>
                <w:rtl/>
              </w:rPr>
              <w:t xml:space="preserve"> </w:t>
            </w:r>
            <w:r w:rsidRPr="00A42E80">
              <w:rPr>
                <w:rFonts w:hint="eastAsia"/>
                <w:sz w:val="24"/>
                <w:szCs w:val="24"/>
                <w:rtl/>
              </w:rPr>
              <w:t>ההכרזה</w:t>
            </w:r>
            <w:r w:rsidRPr="00A42E80">
              <w:rPr>
                <w:sz w:val="24"/>
                <w:szCs w:val="24"/>
                <w:rtl/>
              </w:rPr>
              <w:t xml:space="preserve">, </w:t>
            </w:r>
            <w:r w:rsidRPr="00A42E80">
              <w:rPr>
                <w:rFonts w:hint="eastAsia"/>
                <w:sz w:val="24"/>
                <w:szCs w:val="24"/>
                <w:rtl/>
              </w:rPr>
              <w:t>לפי</w:t>
            </w:r>
            <w:r w:rsidRPr="00A42E80">
              <w:rPr>
                <w:sz w:val="24"/>
                <w:szCs w:val="24"/>
                <w:rtl/>
              </w:rPr>
              <w:t xml:space="preserve"> </w:t>
            </w:r>
            <w:r w:rsidRPr="00A42E80">
              <w:rPr>
                <w:rFonts w:hint="eastAsia"/>
                <w:sz w:val="24"/>
                <w:szCs w:val="24"/>
                <w:rtl/>
              </w:rPr>
              <w:t>העניין</w:t>
            </w:r>
            <w:r w:rsidRPr="00A42E80">
              <w:rPr>
                <w:sz w:val="24"/>
                <w:szCs w:val="24"/>
                <w:rtl/>
              </w:rPr>
              <w:t>.</w:t>
            </w:r>
          </w:p>
        </w:tc>
      </w:tr>
      <w:tr w:rsidR="00C20417" w:rsidRPr="00C20417" w14:paraId="0D607023" w14:textId="77777777" w:rsidTr="00AF7B02">
        <w:trPr>
          <w:cantSplit/>
        </w:trPr>
        <w:tc>
          <w:tcPr>
            <w:tcW w:w="1869" w:type="dxa"/>
            <w:shd w:val="clear" w:color="auto" w:fill="auto"/>
            <w:tcMar>
              <w:top w:w="91" w:type="dxa"/>
              <w:left w:w="0" w:type="dxa"/>
              <w:bottom w:w="91" w:type="dxa"/>
              <w:right w:w="0" w:type="dxa"/>
            </w:tcMar>
          </w:tcPr>
          <w:p w14:paraId="6803D3FC"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75E8529F"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6CB68310" w14:textId="77777777" w:rsid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ב</w:t>
            </w:r>
            <w:r w:rsidRPr="00C20417">
              <w:rPr>
                <w:sz w:val="24"/>
                <w:szCs w:val="24"/>
                <w:rtl/>
              </w:rPr>
              <w:t>)</w:t>
            </w:r>
            <w:r w:rsidRPr="00C20417">
              <w:rPr>
                <w:sz w:val="24"/>
                <w:szCs w:val="24"/>
                <w:rtl/>
              </w:rPr>
              <w:tab/>
            </w:r>
            <w:r w:rsidRPr="00C20417">
              <w:rPr>
                <w:rFonts w:hint="eastAsia"/>
                <w:sz w:val="24"/>
                <w:szCs w:val="24"/>
                <w:rtl/>
              </w:rPr>
              <w:t>השר</w:t>
            </w:r>
            <w:r w:rsidRPr="00C20417">
              <w:rPr>
                <w:sz w:val="24"/>
                <w:szCs w:val="24"/>
                <w:rtl/>
              </w:rPr>
              <w:t xml:space="preserve"> </w:t>
            </w:r>
            <w:r w:rsidRPr="00C20417">
              <w:rPr>
                <w:rFonts w:hint="eastAsia"/>
                <w:sz w:val="24"/>
                <w:szCs w:val="24"/>
                <w:rtl/>
              </w:rPr>
              <w:t>לביטחון</w:t>
            </w:r>
            <w:r w:rsidRPr="00C20417">
              <w:rPr>
                <w:sz w:val="24"/>
                <w:szCs w:val="24"/>
                <w:rtl/>
              </w:rPr>
              <w:t xml:space="preserve"> </w:t>
            </w:r>
            <w:r w:rsidRPr="00C20417">
              <w:rPr>
                <w:rFonts w:hint="eastAsia"/>
                <w:sz w:val="24"/>
                <w:szCs w:val="24"/>
                <w:rtl/>
              </w:rPr>
              <w:t>הפנים</w:t>
            </w:r>
            <w:r w:rsidRPr="00C20417">
              <w:rPr>
                <w:sz w:val="24"/>
                <w:szCs w:val="24"/>
                <w:rtl/>
              </w:rPr>
              <w:t xml:space="preserve">, </w:t>
            </w:r>
            <w:r w:rsidRPr="00C20417">
              <w:rPr>
                <w:rFonts w:hint="eastAsia"/>
                <w:sz w:val="24"/>
                <w:szCs w:val="24"/>
                <w:rtl/>
              </w:rPr>
              <w:t>בהתייעצות</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המשפטים</w:t>
            </w:r>
            <w:r w:rsidRPr="00C20417">
              <w:rPr>
                <w:sz w:val="24"/>
                <w:szCs w:val="24"/>
                <w:rtl/>
              </w:rPr>
              <w:t xml:space="preserve">, </w:t>
            </w:r>
            <w:r w:rsidRPr="00C20417">
              <w:rPr>
                <w:rFonts w:hint="eastAsia"/>
                <w:sz w:val="24"/>
                <w:szCs w:val="24"/>
                <w:rtl/>
              </w:rPr>
              <w:t>יקבע</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דרכי</w:t>
            </w:r>
            <w:r w:rsidRPr="00C20417">
              <w:rPr>
                <w:sz w:val="24"/>
                <w:szCs w:val="24"/>
                <w:rtl/>
              </w:rPr>
              <w:t xml:space="preserve"> </w:t>
            </w:r>
            <w:r w:rsidRPr="00C20417">
              <w:rPr>
                <w:rFonts w:hint="eastAsia"/>
                <w:sz w:val="24"/>
                <w:szCs w:val="24"/>
                <w:rtl/>
              </w:rPr>
              <w:t>הדיווח</w:t>
            </w:r>
            <w:r w:rsidRPr="00C20417">
              <w:rPr>
                <w:sz w:val="24"/>
                <w:szCs w:val="24"/>
                <w:rtl/>
              </w:rPr>
              <w:t xml:space="preserve"> </w:t>
            </w:r>
            <w:r w:rsidRPr="00C20417">
              <w:rPr>
                <w:rFonts w:hint="eastAsia"/>
                <w:sz w:val="24"/>
                <w:szCs w:val="24"/>
                <w:rtl/>
              </w:rPr>
              <w:t>ומועדי</w:t>
            </w:r>
            <w:r w:rsidRPr="00C20417">
              <w:rPr>
                <w:sz w:val="24"/>
                <w:szCs w:val="24"/>
                <w:rtl/>
              </w:rPr>
              <w:t xml:space="preserve"> </w:t>
            </w:r>
            <w:r w:rsidRPr="00C20417">
              <w:rPr>
                <w:rFonts w:hint="eastAsia"/>
                <w:sz w:val="24"/>
                <w:szCs w:val="24"/>
                <w:rtl/>
              </w:rPr>
              <w:t>הדיווח</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א</w:t>
            </w:r>
            <w:r w:rsidRPr="00C20417">
              <w:rPr>
                <w:sz w:val="24"/>
                <w:szCs w:val="24"/>
                <w:rtl/>
              </w:rPr>
              <w:t xml:space="preserve">). </w:t>
            </w:r>
          </w:p>
          <w:p w14:paraId="30CEECD5" w14:textId="77777777" w:rsidR="00C20417" w:rsidRPr="005921F4" w:rsidRDefault="00C20417" w:rsidP="005921F4">
            <w:pPr>
              <w:keepLines/>
              <w:widowControl w:val="0"/>
              <w:tabs>
                <w:tab w:val="left" w:pos="624"/>
                <w:tab w:val="left" w:pos="1247"/>
              </w:tabs>
              <w:autoSpaceDE w:val="0"/>
              <w:autoSpaceDN w:val="0"/>
              <w:adjustRightInd w:val="0"/>
              <w:snapToGrid w:val="0"/>
              <w:spacing w:after="0" w:line="240" w:lineRule="auto"/>
              <w:ind w:left="624" w:right="57"/>
              <w:contextualSpacing/>
              <w:jc w:val="both"/>
              <w:textAlignment w:val="center"/>
              <w:rPr>
                <w:rFonts w:cs="David"/>
                <w:sz w:val="24"/>
                <w:szCs w:val="24"/>
                <w:rtl/>
              </w:rPr>
            </w:pPr>
          </w:p>
        </w:tc>
      </w:tr>
      <w:tr w:rsidR="00A42E80" w:rsidRPr="00C20417" w14:paraId="7BDB8548" w14:textId="77777777" w:rsidTr="00AF7B02">
        <w:trPr>
          <w:cantSplit/>
        </w:trPr>
        <w:tc>
          <w:tcPr>
            <w:tcW w:w="1869" w:type="dxa"/>
            <w:shd w:val="clear" w:color="auto" w:fill="auto"/>
            <w:tcMar>
              <w:top w:w="91" w:type="dxa"/>
              <w:left w:w="0" w:type="dxa"/>
              <w:bottom w:w="91" w:type="dxa"/>
              <w:right w:w="0" w:type="dxa"/>
            </w:tcMar>
          </w:tcPr>
          <w:p w14:paraId="47BAB080" w14:textId="77777777" w:rsidR="00A42E80" w:rsidRPr="00C20417" w:rsidRDefault="00A42E80"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60120AC5" w14:textId="77777777" w:rsidR="00A42E80" w:rsidRPr="00C002E5" w:rsidRDefault="00A42E80"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2F341377" w14:textId="77777777" w:rsidR="00A42E80" w:rsidRPr="00C002E5" w:rsidRDefault="00A42E80" w:rsidP="00C20417">
            <w:pPr>
              <w:pStyle w:val="TableBlock"/>
              <w:spacing w:line="276" w:lineRule="auto"/>
              <w:rPr>
                <w:sz w:val="24"/>
                <w:szCs w:val="24"/>
                <w:rtl/>
              </w:rPr>
            </w:pPr>
            <w:r w:rsidRPr="00C002E5">
              <w:rPr>
                <w:rFonts w:hint="cs"/>
                <w:sz w:val="24"/>
                <w:szCs w:val="24"/>
                <w:rtl/>
              </w:rPr>
              <w:t>(ג)</w:t>
            </w:r>
            <w:r w:rsidRPr="00C002E5">
              <w:rPr>
                <w:sz w:val="24"/>
                <w:szCs w:val="24"/>
                <w:rtl/>
              </w:rPr>
              <w:tab/>
            </w:r>
            <w:r w:rsidRPr="00C002E5">
              <w:rPr>
                <w:rFonts w:hint="eastAsia"/>
                <w:sz w:val="24"/>
                <w:szCs w:val="24"/>
                <w:rtl/>
              </w:rPr>
              <w:t>הכריזו</w:t>
            </w:r>
            <w:r w:rsidRPr="00C002E5">
              <w:rPr>
                <w:sz w:val="24"/>
                <w:szCs w:val="24"/>
                <w:rtl/>
              </w:rPr>
              <w:t xml:space="preserve"> </w:t>
            </w:r>
            <w:r w:rsidRPr="00C002E5">
              <w:rPr>
                <w:rFonts w:hint="eastAsia"/>
                <w:sz w:val="24"/>
                <w:szCs w:val="24"/>
                <w:rtl/>
              </w:rPr>
              <w:t>שר</w:t>
            </w:r>
            <w:r w:rsidRPr="00C002E5">
              <w:rPr>
                <w:sz w:val="24"/>
                <w:szCs w:val="24"/>
                <w:rtl/>
              </w:rPr>
              <w:t xml:space="preserve"> </w:t>
            </w:r>
            <w:r w:rsidRPr="00C002E5">
              <w:rPr>
                <w:rFonts w:hint="eastAsia"/>
                <w:sz w:val="24"/>
                <w:szCs w:val="24"/>
                <w:rtl/>
              </w:rPr>
              <w:t>הביטחון</w:t>
            </w:r>
            <w:r w:rsidRPr="00C002E5">
              <w:rPr>
                <w:sz w:val="24"/>
                <w:szCs w:val="24"/>
                <w:rtl/>
              </w:rPr>
              <w:t xml:space="preserve"> </w:t>
            </w:r>
            <w:r w:rsidRPr="00C002E5">
              <w:rPr>
                <w:rFonts w:hint="eastAsia"/>
                <w:sz w:val="24"/>
                <w:szCs w:val="24"/>
                <w:rtl/>
              </w:rPr>
              <w:t>או</w:t>
            </w:r>
            <w:r w:rsidRPr="00C002E5">
              <w:rPr>
                <w:sz w:val="24"/>
                <w:szCs w:val="24"/>
                <w:rtl/>
              </w:rPr>
              <w:t xml:space="preserve"> </w:t>
            </w:r>
            <w:r w:rsidRPr="00C002E5">
              <w:rPr>
                <w:rFonts w:hint="eastAsia"/>
                <w:sz w:val="24"/>
                <w:szCs w:val="24"/>
                <w:rtl/>
              </w:rPr>
              <w:t>ועדת</w:t>
            </w:r>
            <w:r w:rsidRPr="00C002E5">
              <w:rPr>
                <w:sz w:val="24"/>
                <w:szCs w:val="24"/>
                <w:rtl/>
              </w:rPr>
              <w:t xml:space="preserve"> </w:t>
            </w:r>
            <w:r w:rsidRPr="00C002E5">
              <w:rPr>
                <w:rFonts w:hint="eastAsia"/>
                <w:sz w:val="24"/>
                <w:szCs w:val="24"/>
                <w:rtl/>
              </w:rPr>
              <w:t>שרים</w:t>
            </w:r>
            <w:r w:rsidRPr="00C002E5">
              <w:rPr>
                <w:sz w:val="24"/>
                <w:szCs w:val="24"/>
                <w:rtl/>
              </w:rPr>
              <w:t xml:space="preserve"> </w:t>
            </w:r>
            <w:r w:rsidRPr="00C002E5">
              <w:rPr>
                <w:rFonts w:hint="eastAsia"/>
                <w:sz w:val="24"/>
                <w:szCs w:val="24"/>
                <w:rtl/>
              </w:rPr>
              <w:t>על</w:t>
            </w:r>
            <w:r w:rsidRPr="00C002E5">
              <w:rPr>
                <w:sz w:val="24"/>
                <w:szCs w:val="24"/>
                <w:rtl/>
              </w:rPr>
              <w:t xml:space="preserve"> </w:t>
            </w:r>
            <w:r w:rsidRPr="00C002E5">
              <w:rPr>
                <w:rFonts w:hint="eastAsia"/>
                <w:sz w:val="24"/>
                <w:szCs w:val="24"/>
                <w:rtl/>
              </w:rPr>
              <w:t>ארגון</w:t>
            </w:r>
            <w:r w:rsidRPr="00C002E5">
              <w:rPr>
                <w:sz w:val="24"/>
                <w:szCs w:val="24"/>
                <w:rtl/>
              </w:rPr>
              <w:t xml:space="preserve"> </w:t>
            </w:r>
            <w:r w:rsidRPr="00C002E5">
              <w:rPr>
                <w:rFonts w:hint="eastAsia"/>
                <w:sz w:val="24"/>
                <w:szCs w:val="24"/>
                <w:rtl/>
              </w:rPr>
              <w:t>טרור</w:t>
            </w:r>
            <w:r w:rsidRPr="00C002E5">
              <w:rPr>
                <w:sz w:val="24"/>
                <w:szCs w:val="24"/>
                <w:rtl/>
              </w:rPr>
              <w:t xml:space="preserve"> </w:t>
            </w:r>
            <w:r w:rsidRPr="00C002E5">
              <w:rPr>
                <w:rFonts w:hint="eastAsia"/>
                <w:sz w:val="24"/>
                <w:szCs w:val="24"/>
                <w:rtl/>
              </w:rPr>
              <w:t>לפי</w:t>
            </w:r>
            <w:r w:rsidRPr="00C002E5">
              <w:rPr>
                <w:sz w:val="24"/>
                <w:szCs w:val="24"/>
                <w:rtl/>
              </w:rPr>
              <w:t xml:space="preserve"> </w:t>
            </w:r>
            <w:r w:rsidRPr="00C002E5">
              <w:rPr>
                <w:rFonts w:hint="eastAsia"/>
                <w:sz w:val="24"/>
                <w:szCs w:val="24"/>
                <w:rtl/>
              </w:rPr>
              <w:t>סעיפים</w:t>
            </w:r>
            <w:r w:rsidRPr="00C002E5">
              <w:rPr>
                <w:sz w:val="24"/>
                <w:szCs w:val="24"/>
                <w:rtl/>
              </w:rPr>
              <w:t xml:space="preserve"> 4, 6 </w:t>
            </w:r>
            <w:r w:rsidRPr="00C002E5">
              <w:rPr>
                <w:rFonts w:hint="eastAsia"/>
                <w:sz w:val="24"/>
                <w:szCs w:val="24"/>
                <w:rtl/>
              </w:rPr>
              <w:t>או</w:t>
            </w:r>
            <w:r w:rsidRPr="00C002E5">
              <w:rPr>
                <w:sz w:val="24"/>
                <w:szCs w:val="24"/>
                <w:rtl/>
              </w:rPr>
              <w:t xml:space="preserve"> 11, </w:t>
            </w:r>
            <w:r w:rsidRPr="00C002E5">
              <w:rPr>
                <w:rFonts w:hint="eastAsia"/>
                <w:sz w:val="24"/>
                <w:szCs w:val="24"/>
                <w:rtl/>
              </w:rPr>
              <w:t>לא</w:t>
            </w:r>
            <w:r w:rsidRPr="00C002E5">
              <w:rPr>
                <w:sz w:val="24"/>
                <w:szCs w:val="24"/>
                <w:rtl/>
              </w:rPr>
              <w:t xml:space="preserve"> </w:t>
            </w:r>
            <w:r w:rsidRPr="00C002E5">
              <w:rPr>
                <w:rFonts w:hint="eastAsia"/>
                <w:sz w:val="24"/>
                <w:szCs w:val="24"/>
                <w:rtl/>
              </w:rPr>
              <w:t>יעשה</w:t>
            </w:r>
            <w:r w:rsidRPr="00C002E5">
              <w:rPr>
                <w:sz w:val="24"/>
                <w:szCs w:val="24"/>
                <w:rtl/>
              </w:rPr>
              <w:t xml:space="preserve"> </w:t>
            </w:r>
            <w:r w:rsidRPr="00C002E5">
              <w:rPr>
                <w:rFonts w:hint="eastAsia"/>
                <w:sz w:val="24"/>
                <w:szCs w:val="24"/>
                <w:rtl/>
              </w:rPr>
              <w:t>אדם</w:t>
            </w:r>
            <w:r w:rsidRPr="00C002E5">
              <w:rPr>
                <w:sz w:val="24"/>
                <w:szCs w:val="24"/>
                <w:rtl/>
              </w:rPr>
              <w:t xml:space="preserve"> </w:t>
            </w:r>
            <w:r w:rsidRPr="00C002E5">
              <w:rPr>
                <w:rFonts w:hint="eastAsia"/>
                <w:sz w:val="24"/>
                <w:szCs w:val="24"/>
                <w:rtl/>
              </w:rPr>
              <w:t>כל</w:t>
            </w:r>
            <w:r w:rsidRPr="00C002E5">
              <w:rPr>
                <w:sz w:val="24"/>
                <w:szCs w:val="24"/>
                <w:rtl/>
              </w:rPr>
              <w:t xml:space="preserve"> </w:t>
            </w:r>
            <w:r w:rsidRPr="00C002E5">
              <w:rPr>
                <w:rFonts w:hint="eastAsia"/>
                <w:sz w:val="24"/>
                <w:szCs w:val="24"/>
                <w:rtl/>
              </w:rPr>
              <w:t>פעולה</w:t>
            </w:r>
            <w:r w:rsidRPr="00C002E5">
              <w:rPr>
                <w:sz w:val="24"/>
                <w:szCs w:val="24"/>
                <w:rtl/>
              </w:rPr>
              <w:t xml:space="preserve"> </w:t>
            </w:r>
            <w:r w:rsidRPr="00C002E5">
              <w:rPr>
                <w:rFonts w:hint="eastAsia"/>
                <w:sz w:val="24"/>
                <w:szCs w:val="24"/>
                <w:rtl/>
              </w:rPr>
              <w:t>ברכוש</w:t>
            </w:r>
            <w:r w:rsidRPr="00C002E5">
              <w:rPr>
                <w:sz w:val="24"/>
                <w:szCs w:val="24"/>
                <w:rtl/>
              </w:rPr>
              <w:t xml:space="preserve"> </w:t>
            </w:r>
            <w:r w:rsidRPr="00C002E5">
              <w:rPr>
                <w:rFonts w:hint="eastAsia"/>
                <w:sz w:val="24"/>
                <w:szCs w:val="24"/>
                <w:rtl/>
              </w:rPr>
              <w:t>של</w:t>
            </w:r>
            <w:r w:rsidRPr="00C002E5">
              <w:rPr>
                <w:sz w:val="24"/>
                <w:szCs w:val="24"/>
                <w:rtl/>
              </w:rPr>
              <w:t xml:space="preserve"> </w:t>
            </w:r>
            <w:r w:rsidRPr="00C002E5">
              <w:rPr>
                <w:rFonts w:hint="eastAsia"/>
                <w:sz w:val="24"/>
                <w:szCs w:val="24"/>
                <w:rtl/>
              </w:rPr>
              <w:t>ארגון</w:t>
            </w:r>
            <w:r w:rsidRPr="00C002E5">
              <w:rPr>
                <w:sz w:val="24"/>
                <w:szCs w:val="24"/>
                <w:rtl/>
              </w:rPr>
              <w:t xml:space="preserve"> </w:t>
            </w:r>
            <w:r w:rsidRPr="00C002E5">
              <w:rPr>
                <w:rFonts w:hint="eastAsia"/>
                <w:sz w:val="24"/>
                <w:szCs w:val="24"/>
                <w:rtl/>
              </w:rPr>
              <w:t>כאמור</w:t>
            </w:r>
            <w:r w:rsidRPr="00C002E5">
              <w:rPr>
                <w:sz w:val="24"/>
                <w:szCs w:val="24"/>
                <w:rtl/>
              </w:rPr>
              <w:t xml:space="preserve">, </w:t>
            </w:r>
            <w:r w:rsidRPr="00C002E5">
              <w:rPr>
                <w:rFonts w:hint="eastAsia"/>
                <w:sz w:val="24"/>
                <w:szCs w:val="24"/>
                <w:rtl/>
              </w:rPr>
              <w:t>למעט</w:t>
            </w:r>
            <w:r w:rsidRPr="00C002E5">
              <w:rPr>
                <w:sz w:val="24"/>
                <w:szCs w:val="24"/>
                <w:rtl/>
              </w:rPr>
              <w:t xml:space="preserve"> </w:t>
            </w:r>
            <w:r w:rsidRPr="00C002E5">
              <w:rPr>
                <w:rFonts w:hint="eastAsia"/>
                <w:sz w:val="24"/>
                <w:szCs w:val="24"/>
                <w:rtl/>
              </w:rPr>
              <w:t>פעולות</w:t>
            </w:r>
            <w:r w:rsidRPr="00C002E5">
              <w:rPr>
                <w:sz w:val="24"/>
                <w:szCs w:val="24"/>
                <w:rtl/>
              </w:rPr>
              <w:t xml:space="preserve"> </w:t>
            </w:r>
            <w:r w:rsidRPr="00C002E5">
              <w:rPr>
                <w:rFonts w:hint="eastAsia"/>
                <w:sz w:val="24"/>
                <w:szCs w:val="24"/>
                <w:rtl/>
              </w:rPr>
              <w:t>שהתיר</w:t>
            </w:r>
            <w:r w:rsidRPr="00C002E5">
              <w:rPr>
                <w:sz w:val="24"/>
                <w:szCs w:val="24"/>
                <w:rtl/>
              </w:rPr>
              <w:t xml:space="preserve"> </w:t>
            </w:r>
            <w:r w:rsidRPr="00C002E5">
              <w:rPr>
                <w:rFonts w:hint="eastAsia"/>
                <w:sz w:val="24"/>
                <w:szCs w:val="24"/>
                <w:rtl/>
              </w:rPr>
              <w:t>שר</w:t>
            </w:r>
            <w:r w:rsidRPr="00C002E5">
              <w:rPr>
                <w:sz w:val="24"/>
                <w:szCs w:val="24"/>
                <w:rtl/>
              </w:rPr>
              <w:t xml:space="preserve"> </w:t>
            </w:r>
            <w:r w:rsidRPr="00C002E5">
              <w:rPr>
                <w:rFonts w:hint="eastAsia"/>
                <w:sz w:val="24"/>
                <w:szCs w:val="24"/>
                <w:rtl/>
              </w:rPr>
              <w:t>הביטחון</w:t>
            </w:r>
            <w:r w:rsidRPr="00C002E5">
              <w:rPr>
                <w:sz w:val="24"/>
                <w:szCs w:val="24"/>
                <w:rtl/>
              </w:rPr>
              <w:t xml:space="preserve"> </w:t>
            </w:r>
            <w:r w:rsidRPr="00C002E5">
              <w:rPr>
                <w:rFonts w:hint="eastAsia"/>
                <w:sz w:val="24"/>
                <w:szCs w:val="24"/>
                <w:rtl/>
              </w:rPr>
              <w:t>בצו</w:t>
            </w:r>
            <w:r w:rsidRPr="00C002E5">
              <w:rPr>
                <w:sz w:val="24"/>
                <w:szCs w:val="24"/>
                <w:rtl/>
              </w:rPr>
              <w:t xml:space="preserve"> </w:t>
            </w:r>
            <w:r w:rsidRPr="00C002E5">
              <w:rPr>
                <w:rFonts w:hint="eastAsia"/>
                <w:sz w:val="24"/>
                <w:szCs w:val="24"/>
                <w:rtl/>
              </w:rPr>
              <w:t>תפיסה</w:t>
            </w:r>
            <w:r w:rsidRPr="00C002E5">
              <w:rPr>
                <w:sz w:val="24"/>
                <w:szCs w:val="24"/>
                <w:rtl/>
              </w:rPr>
              <w:t xml:space="preserve"> </w:t>
            </w:r>
            <w:proofErr w:type="spellStart"/>
            <w:r w:rsidRPr="00C002E5">
              <w:rPr>
                <w:rFonts w:hint="eastAsia"/>
                <w:sz w:val="24"/>
                <w:szCs w:val="24"/>
                <w:rtl/>
              </w:rPr>
              <w:t>מינהלי</w:t>
            </w:r>
            <w:proofErr w:type="spellEnd"/>
            <w:r w:rsidRPr="00C002E5">
              <w:rPr>
                <w:sz w:val="24"/>
                <w:szCs w:val="24"/>
                <w:rtl/>
              </w:rPr>
              <w:t xml:space="preserve"> </w:t>
            </w:r>
            <w:r w:rsidRPr="00C002E5">
              <w:rPr>
                <w:rFonts w:hint="eastAsia"/>
                <w:sz w:val="24"/>
                <w:szCs w:val="24"/>
                <w:rtl/>
              </w:rPr>
              <w:t>שהוצא</w:t>
            </w:r>
            <w:r w:rsidRPr="00C002E5">
              <w:rPr>
                <w:sz w:val="24"/>
                <w:szCs w:val="24"/>
                <w:rtl/>
              </w:rPr>
              <w:t xml:space="preserve"> </w:t>
            </w:r>
            <w:r w:rsidRPr="00C002E5">
              <w:rPr>
                <w:rFonts w:hint="eastAsia"/>
                <w:sz w:val="24"/>
                <w:szCs w:val="24"/>
                <w:rtl/>
              </w:rPr>
              <w:t>לפי</w:t>
            </w:r>
            <w:r w:rsidRPr="00C002E5">
              <w:rPr>
                <w:sz w:val="24"/>
                <w:szCs w:val="24"/>
                <w:rtl/>
              </w:rPr>
              <w:t xml:space="preserve"> </w:t>
            </w:r>
            <w:r w:rsidRPr="00C002E5">
              <w:rPr>
                <w:rFonts w:hint="eastAsia"/>
                <w:sz w:val="24"/>
                <w:szCs w:val="24"/>
                <w:rtl/>
              </w:rPr>
              <w:t>סעיפים</w:t>
            </w:r>
            <w:r w:rsidRPr="00C002E5">
              <w:rPr>
                <w:sz w:val="24"/>
                <w:szCs w:val="24"/>
                <w:rtl/>
              </w:rPr>
              <w:t xml:space="preserve"> 89 </w:t>
            </w:r>
            <w:r w:rsidRPr="00C002E5">
              <w:rPr>
                <w:rFonts w:hint="eastAsia"/>
                <w:sz w:val="24"/>
                <w:szCs w:val="24"/>
                <w:rtl/>
              </w:rPr>
              <w:t>או</w:t>
            </w:r>
            <w:r w:rsidRPr="00C002E5">
              <w:rPr>
                <w:sz w:val="24"/>
                <w:szCs w:val="24"/>
                <w:rtl/>
              </w:rPr>
              <w:t xml:space="preserve"> 91.</w:t>
            </w:r>
          </w:p>
        </w:tc>
      </w:tr>
      <w:tr w:rsidR="00C20417" w:rsidRPr="00C20417" w14:paraId="230B7286" w14:textId="77777777" w:rsidTr="00AF7B02">
        <w:trPr>
          <w:cantSplit/>
        </w:trPr>
        <w:tc>
          <w:tcPr>
            <w:tcW w:w="1869" w:type="dxa"/>
            <w:shd w:val="clear" w:color="auto" w:fill="auto"/>
            <w:tcMar>
              <w:top w:w="91" w:type="dxa"/>
              <w:left w:w="0" w:type="dxa"/>
              <w:bottom w:w="91" w:type="dxa"/>
              <w:right w:w="0" w:type="dxa"/>
            </w:tcMar>
          </w:tcPr>
          <w:p w14:paraId="2F951F2E" w14:textId="77777777" w:rsidR="00C20417" w:rsidRPr="00C20417" w:rsidRDefault="00C20417" w:rsidP="00C20417">
            <w:pPr>
              <w:pStyle w:val="TableSideHeading"/>
              <w:spacing w:line="276" w:lineRule="auto"/>
              <w:rPr>
                <w:sz w:val="24"/>
                <w:szCs w:val="24"/>
                <w:rtl/>
              </w:rPr>
            </w:pPr>
            <w:r w:rsidRPr="00C20417">
              <w:rPr>
                <w:rFonts w:hint="eastAsia"/>
                <w:sz w:val="24"/>
                <w:szCs w:val="24"/>
                <w:rtl/>
              </w:rPr>
              <w:t>פטור</w:t>
            </w:r>
            <w:r w:rsidRPr="00C20417">
              <w:rPr>
                <w:sz w:val="24"/>
                <w:szCs w:val="24"/>
                <w:rtl/>
              </w:rPr>
              <w:t xml:space="preserve"> </w:t>
            </w:r>
            <w:r w:rsidRPr="00C20417">
              <w:rPr>
                <w:rFonts w:hint="eastAsia"/>
                <w:sz w:val="24"/>
                <w:szCs w:val="24"/>
                <w:rtl/>
              </w:rPr>
              <w:t>מאחריות</w:t>
            </w:r>
            <w:r w:rsidRPr="00C20417">
              <w:rPr>
                <w:sz w:val="24"/>
                <w:szCs w:val="24"/>
                <w:rtl/>
              </w:rPr>
              <w:t xml:space="preserve"> </w:t>
            </w:r>
            <w:r w:rsidRPr="00C20417">
              <w:rPr>
                <w:rFonts w:hint="eastAsia"/>
                <w:sz w:val="24"/>
                <w:szCs w:val="24"/>
                <w:rtl/>
              </w:rPr>
              <w:t>והגבלות</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גילוי</w:t>
            </w:r>
            <w:r w:rsidRPr="00C20417">
              <w:rPr>
                <w:sz w:val="24"/>
                <w:szCs w:val="24"/>
                <w:rtl/>
              </w:rPr>
              <w:t xml:space="preserve"> </w:t>
            </w:r>
            <w:r w:rsidRPr="00C20417">
              <w:rPr>
                <w:rFonts w:hint="eastAsia"/>
                <w:sz w:val="24"/>
                <w:szCs w:val="24"/>
                <w:rtl/>
              </w:rPr>
              <w:t>ודיווח</w:t>
            </w:r>
            <w:r w:rsidRPr="00C20417">
              <w:rPr>
                <w:sz w:val="24"/>
                <w:szCs w:val="24"/>
                <w:rtl/>
              </w:rPr>
              <w:br/>
            </w:r>
          </w:p>
        </w:tc>
        <w:tc>
          <w:tcPr>
            <w:tcW w:w="624" w:type="dxa"/>
            <w:shd w:val="clear" w:color="auto" w:fill="auto"/>
            <w:tcMar>
              <w:top w:w="91" w:type="dxa"/>
              <w:left w:w="0" w:type="dxa"/>
              <w:bottom w:w="91" w:type="dxa"/>
              <w:right w:w="0" w:type="dxa"/>
            </w:tcMar>
          </w:tcPr>
          <w:p w14:paraId="06DA03A7" w14:textId="77777777" w:rsidR="00C20417" w:rsidRPr="00C20417" w:rsidRDefault="00C20417" w:rsidP="00C20417">
            <w:pPr>
              <w:pStyle w:val="TableText"/>
              <w:spacing w:line="276" w:lineRule="auto"/>
              <w:rPr>
                <w:sz w:val="24"/>
                <w:szCs w:val="24"/>
                <w:rtl/>
              </w:rPr>
            </w:pPr>
            <w:del w:id="83" w:author="אפרת חקאק" w:date="2015-12-01T14:51:00Z">
              <w:r w:rsidRPr="00C20417" w:rsidDel="00A42E80">
                <w:rPr>
                  <w:sz w:val="24"/>
                  <w:szCs w:val="24"/>
                  <w:rtl/>
                </w:rPr>
                <w:delText>22</w:delText>
              </w:r>
            </w:del>
            <w:ins w:id="84" w:author="אפרת חקאק" w:date="2015-12-01T14:51:00Z">
              <w:r w:rsidR="00A42E80">
                <w:rPr>
                  <w:rFonts w:hint="cs"/>
                  <w:sz w:val="24"/>
                  <w:szCs w:val="24"/>
                  <w:rtl/>
                </w:rPr>
                <w:t>***</w:t>
              </w:r>
            </w:ins>
            <w:r w:rsidRPr="00C20417">
              <w:rPr>
                <w:sz w:val="24"/>
                <w:szCs w:val="24"/>
                <w:rtl/>
              </w:rPr>
              <w:t>.</w:t>
            </w:r>
            <w:r w:rsidRPr="00C20417">
              <w:rPr>
                <w:sz w:val="24"/>
                <w:szCs w:val="24"/>
                <w:rtl/>
              </w:rPr>
              <w:tab/>
            </w:r>
          </w:p>
        </w:tc>
        <w:tc>
          <w:tcPr>
            <w:tcW w:w="7143" w:type="dxa"/>
            <w:gridSpan w:val="2"/>
            <w:shd w:val="clear" w:color="auto" w:fill="auto"/>
            <w:tcMar>
              <w:top w:w="91" w:type="dxa"/>
              <w:left w:w="0" w:type="dxa"/>
              <w:bottom w:w="91" w:type="dxa"/>
              <w:right w:w="0" w:type="dxa"/>
            </w:tcMar>
          </w:tcPr>
          <w:p w14:paraId="74CACC45" w14:textId="77777777" w:rsidR="00C20417" w:rsidRPr="00C20417" w:rsidRDefault="00C20417" w:rsidP="00A42E80">
            <w:pPr>
              <w:pStyle w:val="TableBlock"/>
              <w:spacing w:line="276" w:lineRule="auto"/>
              <w:rPr>
                <w:sz w:val="24"/>
                <w:szCs w:val="24"/>
                <w:rtl/>
              </w:rPr>
            </w:pPr>
            <w:r w:rsidRPr="00C20417">
              <w:rPr>
                <w:sz w:val="24"/>
                <w:szCs w:val="24"/>
                <w:rtl/>
              </w:rPr>
              <w:t>(</w:t>
            </w:r>
            <w:r w:rsidRPr="00C20417">
              <w:rPr>
                <w:rFonts w:hint="eastAsia"/>
                <w:sz w:val="24"/>
                <w:szCs w:val="24"/>
                <w:rtl/>
              </w:rPr>
              <w:t>א</w:t>
            </w:r>
            <w:r w:rsidRPr="00C20417">
              <w:rPr>
                <w:sz w:val="24"/>
                <w:szCs w:val="24"/>
                <w:rtl/>
              </w:rPr>
              <w:t>)</w:t>
            </w:r>
            <w:r w:rsidRPr="00C20417">
              <w:rPr>
                <w:sz w:val="24"/>
                <w:szCs w:val="24"/>
                <w:rtl/>
              </w:rPr>
              <w:tab/>
            </w:r>
            <w:r w:rsidRPr="00C20417">
              <w:rPr>
                <w:rFonts w:hint="eastAsia"/>
                <w:sz w:val="24"/>
                <w:szCs w:val="24"/>
                <w:rtl/>
              </w:rPr>
              <w:t>אי-עשיית</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מחדל</w:t>
            </w:r>
            <w:r w:rsidRPr="00C20417">
              <w:rPr>
                <w:sz w:val="24"/>
                <w:szCs w:val="24"/>
                <w:rtl/>
              </w:rPr>
              <w:t xml:space="preserve"> </w:t>
            </w:r>
            <w:r w:rsidRPr="00C20417">
              <w:rPr>
                <w:rFonts w:hint="eastAsia"/>
                <w:sz w:val="24"/>
                <w:szCs w:val="24"/>
                <w:rtl/>
              </w:rPr>
              <w:t>אחר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מעשה</w:t>
            </w:r>
            <w:r w:rsidRPr="00C20417">
              <w:rPr>
                <w:sz w:val="24"/>
                <w:szCs w:val="24"/>
                <w:rtl/>
              </w:rPr>
              <w:t xml:space="preserve"> </w:t>
            </w:r>
            <w:r w:rsidRPr="00C20417">
              <w:rPr>
                <w:rFonts w:hint="eastAsia"/>
                <w:sz w:val="24"/>
                <w:szCs w:val="24"/>
                <w:rtl/>
              </w:rPr>
              <w:t>שנעשו</w:t>
            </w:r>
            <w:r w:rsidRPr="00C20417">
              <w:rPr>
                <w:sz w:val="24"/>
                <w:szCs w:val="24"/>
                <w:rtl/>
              </w:rPr>
              <w:t xml:space="preserve"> </w:t>
            </w:r>
            <w:r w:rsidRPr="00C20417">
              <w:rPr>
                <w:rFonts w:hint="eastAsia"/>
                <w:sz w:val="24"/>
                <w:szCs w:val="24"/>
                <w:rtl/>
              </w:rPr>
              <w:t>בתום</w:t>
            </w:r>
            <w:r w:rsidRPr="00C20417">
              <w:rPr>
                <w:sz w:val="24"/>
                <w:szCs w:val="24"/>
                <w:rtl/>
              </w:rPr>
              <w:t xml:space="preserve"> </w:t>
            </w:r>
            <w:r w:rsidRPr="00C20417">
              <w:rPr>
                <w:rFonts w:hint="eastAsia"/>
                <w:sz w:val="24"/>
                <w:szCs w:val="24"/>
                <w:rtl/>
              </w:rPr>
              <w:t>לב</w:t>
            </w:r>
            <w:r w:rsidRPr="00C20417">
              <w:rPr>
                <w:sz w:val="24"/>
                <w:szCs w:val="24"/>
                <w:rtl/>
              </w:rPr>
              <w:t xml:space="preserve"> </w:t>
            </w:r>
            <w:r w:rsidRPr="00C20417">
              <w:rPr>
                <w:rFonts w:hint="eastAsia"/>
                <w:sz w:val="24"/>
                <w:szCs w:val="24"/>
                <w:rtl/>
              </w:rPr>
              <w:t>כדי</w:t>
            </w:r>
            <w:r w:rsidRPr="00C20417">
              <w:rPr>
                <w:sz w:val="24"/>
                <w:szCs w:val="24"/>
                <w:rtl/>
              </w:rPr>
              <w:t xml:space="preserve"> </w:t>
            </w:r>
            <w:r w:rsidRPr="00C20417">
              <w:rPr>
                <w:rFonts w:hint="eastAsia"/>
                <w:sz w:val="24"/>
                <w:szCs w:val="24"/>
                <w:rtl/>
              </w:rPr>
              <w:t>להימנע</w:t>
            </w:r>
            <w:r w:rsidRPr="00C20417">
              <w:rPr>
                <w:sz w:val="24"/>
                <w:szCs w:val="24"/>
                <w:rtl/>
              </w:rPr>
              <w:t xml:space="preserve"> </w:t>
            </w:r>
            <w:r w:rsidRPr="00C20417">
              <w:rPr>
                <w:rFonts w:hint="eastAsia"/>
                <w:sz w:val="24"/>
                <w:szCs w:val="24"/>
                <w:rtl/>
              </w:rPr>
              <w:t>מעבירה</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חוק</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וכן</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גילוי</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אי</w:t>
            </w:r>
            <w:r w:rsidRPr="00C20417">
              <w:rPr>
                <w:sz w:val="24"/>
                <w:szCs w:val="24"/>
                <w:rtl/>
              </w:rPr>
              <w:t xml:space="preserve"> </w:t>
            </w:r>
            <w:r w:rsidRPr="00C20417">
              <w:rPr>
                <w:rFonts w:hint="eastAsia"/>
                <w:sz w:val="24"/>
                <w:szCs w:val="24"/>
                <w:rtl/>
              </w:rPr>
              <w:t>גילוי</w:t>
            </w:r>
            <w:r w:rsidRPr="00C20417">
              <w:rPr>
                <w:sz w:val="24"/>
                <w:szCs w:val="24"/>
                <w:rtl/>
              </w:rPr>
              <w:t xml:space="preserve"> </w:t>
            </w:r>
            <w:r w:rsidRPr="00C20417">
              <w:rPr>
                <w:rFonts w:hint="eastAsia"/>
                <w:sz w:val="24"/>
                <w:szCs w:val="24"/>
                <w:rtl/>
              </w:rPr>
              <w:t>שנעשו</w:t>
            </w:r>
            <w:r w:rsidRPr="00C20417">
              <w:rPr>
                <w:sz w:val="24"/>
                <w:szCs w:val="24"/>
                <w:rtl/>
              </w:rPr>
              <w:t xml:space="preserve"> </w:t>
            </w:r>
            <w:r w:rsidRPr="00C20417">
              <w:rPr>
                <w:rFonts w:hint="eastAsia"/>
                <w:sz w:val="24"/>
                <w:szCs w:val="24"/>
                <w:rtl/>
              </w:rPr>
              <w:t>בתום</w:t>
            </w:r>
            <w:r w:rsidRPr="00C20417">
              <w:rPr>
                <w:sz w:val="24"/>
                <w:szCs w:val="24"/>
                <w:rtl/>
              </w:rPr>
              <w:t xml:space="preserve"> </w:t>
            </w:r>
            <w:r w:rsidRPr="00C20417">
              <w:rPr>
                <w:rFonts w:hint="eastAsia"/>
                <w:sz w:val="24"/>
                <w:szCs w:val="24"/>
                <w:rtl/>
              </w:rPr>
              <w:t>לב</w:t>
            </w:r>
            <w:r w:rsidRPr="00C20417">
              <w:rPr>
                <w:sz w:val="24"/>
                <w:szCs w:val="24"/>
                <w:rtl/>
              </w:rPr>
              <w:t xml:space="preserve"> </w:t>
            </w:r>
            <w:r w:rsidRPr="00C20417">
              <w:rPr>
                <w:rFonts w:hint="eastAsia"/>
                <w:sz w:val="24"/>
                <w:szCs w:val="24"/>
                <w:rtl/>
              </w:rPr>
              <w:t>לצורך</w:t>
            </w:r>
            <w:r w:rsidRPr="00C20417">
              <w:rPr>
                <w:sz w:val="24"/>
                <w:szCs w:val="24"/>
                <w:rtl/>
              </w:rPr>
              <w:t xml:space="preserve"> </w:t>
            </w:r>
            <w:r w:rsidRPr="00C20417">
              <w:rPr>
                <w:rFonts w:hint="eastAsia"/>
                <w:sz w:val="24"/>
                <w:szCs w:val="24"/>
                <w:rtl/>
              </w:rPr>
              <w:t>קיום</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חוק</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ופעולה</w:t>
            </w:r>
            <w:r w:rsidRPr="00C20417">
              <w:rPr>
                <w:sz w:val="24"/>
                <w:szCs w:val="24"/>
                <w:rtl/>
              </w:rPr>
              <w:t xml:space="preserve"> </w:t>
            </w:r>
            <w:r w:rsidRPr="00C20417">
              <w:rPr>
                <w:rFonts w:hint="eastAsia"/>
                <w:sz w:val="24"/>
                <w:szCs w:val="24"/>
                <w:rtl/>
              </w:rPr>
              <w:t>בהתאם</w:t>
            </w:r>
            <w:r w:rsidRPr="00C20417">
              <w:rPr>
                <w:sz w:val="24"/>
                <w:szCs w:val="24"/>
                <w:rtl/>
              </w:rPr>
              <w:t xml:space="preserve"> </w:t>
            </w:r>
            <w:r w:rsidRPr="00C20417">
              <w:rPr>
                <w:rFonts w:hint="eastAsia"/>
                <w:sz w:val="24"/>
                <w:szCs w:val="24"/>
                <w:rtl/>
              </w:rPr>
              <w:t>להנחיות</w:t>
            </w:r>
            <w:r w:rsidRPr="00C20417">
              <w:rPr>
                <w:sz w:val="24"/>
                <w:szCs w:val="24"/>
                <w:rtl/>
              </w:rPr>
              <w:t xml:space="preserve"> </w:t>
            </w:r>
            <w:r w:rsidRPr="00C20417">
              <w:rPr>
                <w:rFonts w:hint="eastAsia"/>
                <w:sz w:val="24"/>
                <w:szCs w:val="24"/>
                <w:rtl/>
              </w:rPr>
              <w:t>משטרת</w:t>
            </w:r>
            <w:r w:rsidRPr="00C20417">
              <w:rPr>
                <w:sz w:val="24"/>
                <w:szCs w:val="24"/>
                <w:rtl/>
              </w:rPr>
              <w:t xml:space="preserve"> </w:t>
            </w:r>
            <w:r w:rsidRPr="00C20417">
              <w:rPr>
                <w:rFonts w:hint="eastAsia"/>
                <w:sz w:val="24"/>
                <w:szCs w:val="24"/>
                <w:rtl/>
              </w:rPr>
              <w:t>ישראל</w:t>
            </w:r>
            <w:r w:rsidRPr="00C20417">
              <w:rPr>
                <w:sz w:val="24"/>
                <w:szCs w:val="24"/>
                <w:rtl/>
              </w:rPr>
              <w:t xml:space="preserve">, </w:t>
            </w:r>
            <w:r w:rsidRPr="00C20417">
              <w:rPr>
                <w:rFonts w:hint="eastAsia"/>
                <w:sz w:val="24"/>
                <w:szCs w:val="24"/>
                <w:rtl/>
              </w:rPr>
              <w:t>אין</w:t>
            </w:r>
            <w:r w:rsidRPr="00C20417">
              <w:rPr>
                <w:sz w:val="24"/>
                <w:szCs w:val="24"/>
                <w:rtl/>
              </w:rPr>
              <w:t xml:space="preserve"> </w:t>
            </w:r>
            <w:r w:rsidRPr="00C20417">
              <w:rPr>
                <w:rFonts w:hint="eastAsia"/>
                <w:sz w:val="24"/>
                <w:szCs w:val="24"/>
                <w:rtl/>
              </w:rPr>
              <w:t>בהם</w:t>
            </w:r>
            <w:r w:rsidRPr="00C20417">
              <w:rPr>
                <w:sz w:val="24"/>
                <w:szCs w:val="24"/>
                <w:rtl/>
              </w:rPr>
              <w:t xml:space="preserve"> </w:t>
            </w:r>
            <w:r w:rsidRPr="00C20417">
              <w:rPr>
                <w:rFonts w:hint="eastAsia"/>
                <w:sz w:val="24"/>
                <w:szCs w:val="24"/>
                <w:rtl/>
              </w:rPr>
              <w:t>הפרה</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חובות</w:t>
            </w:r>
            <w:r w:rsidRPr="00C20417">
              <w:rPr>
                <w:sz w:val="24"/>
                <w:szCs w:val="24"/>
                <w:rtl/>
              </w:rPr>
              <w:t xml:space="preserve"> </w:t>
            </w:r>
            <w:r w:rsidRPr="00C20417">
              <w:rPr>
                <w:rFonts w:hint="eastAsia"/>
                <w:sz w:val="24"/>
                <w:szCs w:val="24"/>
                <w:rtl/>
              </w:rPr>
              <w:t>סודיות</w:t>
            </w:r>
            <w:r w:rsidRPr="00C20417">
              <w:rPr>
                <w:sz w:val="24"/>
                <w:szCs w:val="24"/>
                <w:rtl/>
              </w:rPr>
              <w:t xml:space="preserve"> </w:t>
            </w:r>
            <w:r w:rsidRPr="00C20417">
              <w:rPr>
                <w:rFonts w:hint="eastAsia"/>
                <w:sz w:val="24"/>
                <w:szCs w:val="24"/>
                <w:rtl/>
              </w:rPr>
              <w:t>ונאמנות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חובה</w:t>
            </w:r>
            <w:r w:rsidRPr="00C20417">
              <w:rPr>
                <w:sz w:val="24"/>
                <w:szCs w:val="24"/>
                <w:rtl/>
              </w:rPr>
              <w:t xml:space="preserve"> </w:t>
            </w:r>
            <w:r w:rsidRPr="00C20417">
              <w:rPr>
                <w:rFonts w:hint="eastAsia"/>
                <w:sz w:val="24"/>
                <w:szCs w:val="24"/>
                <w:rtl/>
              </w:rPr>
              <w:t>אחרת</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כל</w:t>
            </w:r>
            <w:r w:rsidRPr="00C20417">
              <w:rPr>
                <w:sz w:val="24"/>
                <w:szCs w:val="24"/>
                <w:rtl/>
              </w:rPr>
              <w:t xml:space="preserve"> </w:t>
            </w:r>
            <w:r w:rsidRPr="00C20417">
              <w:rPr>
                <w:rFonts w:hint="eastAsia"/>
                <w:sz w:val="24"/>
                <w:szCs w:val="24"/>
                <w:rtl/>
              </w:rPr>
              <w:t>דין</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הסכם</w:t>
            </w:r>
            <w:r w:rsidRPr="00C20417">
              <w:rPr>
                <w:sz w:val="24"/>
                <w:szCs w:val="24"/>
                <w:rtl/>
              </w:rPr>
              <w:t xml:space="preserve">, </w:t>
            </w:r>
            <w:r w:rsidRPr="00C20417">
              <w:rPr>
                <w:rFonts w:hint="eastAsia"/>
                <w:sz w:val="24"/>
                <w:szCs w:val="24"/>
                <w:rtl/>
              </w:rPr>
              <w:t>ומי</w:t>
            </w:r>
            <w:r w:rsidRPr="00C20417">
              <w:rPr>
                <w:sz w:val="24"/>
                <w:szCs w:val="24"/>
                <w:rtl/>
              </w:rPr>
              <w:t xml:space="preserve"> </w:t>
            </w:r>
            <w:r w:rsidRPr="00C20417">
              <w:rPr>
                <w:rFonts w:hint="eastAsia"/>
                <w:sz w:val="24"/>
                <w:szCs w:val="24"/>
                <w:rtl/>
              </w:rPr>
              <w:t>שעשה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שנמנע</w:t>
            </w:r>
            <w:r w:rsidRPr="00C20417">
              <w:rPr>
                <w:sz w:val="24"/>
                <w:szCs w:val="24"/>
                <w:rtl/>
              </w:rPr>
              <w:t xml:space="preserve"> </w:t>
            </w:r>
            <w:r w:rsidRPr="00C20417">
              <w:rPr>
                <w:rFonts w:hint="eastAsia"/>
                <w:sz w:val="24"/>
                <w:szCs w:val="24"/>
                <w:rtl/>
              </w:rPr>
              <w:t>מעשיה</w:t>
            </w:r>
            <w:r w:rsidRPr="00C20417">
              <w:rPr>
                <w:sz w:val="24"/>
                <w:szCs w:val="24"/>
                <w:rtl/>
              </w:rPr>
              <w:t xml:space="preserve"> </w:t>
            </w:r>
            <w:r w:rsidRPr="00C20417">
              <w:rPr>
                <w:rFonts w:hint="eastAsia"/>
                <w:sz w:val="24"/>
                <w:szCs w:val="24"/>
                <w:rtl/>
              </w:rPr>
              <w:t>כאמור</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יישא</w:t>
            </w:r>
            <w:r w:rsidRPr="00C20417">
              <w:rPr>
                <w:sz w:val="24"/>
                <w:szCs w:val="24"/>
                <w:rtl/>
              </w:rPr>
              <w:t xml:space="preserve"> </w:t>
            </w:r>
            <w:r w:rsidRPr="00C20417">
              <w:rPr>
                <w:rFonts w:hint="eastAsia"/>
                <w:sz w:val="24"/>
                <w:szCs w:val="24"/>
                <w:rtl/>
              </w:rPr>
              <w:t>באחריות</w:t>
            </w:r>
            <w:r w:rsidRPr="00C20417">
              <w:rPr>
                <w:sz w:val="24"/>
                <w:szCs w:val="24"/>
                <w:rtl/>
              </w:rPr>
              <w:t xml:space="preserve"> </w:t>
            </w:r>
            <w:r w:rsidRPr="00C20417">
              <w:rPr>
                <w:rFonts w:hint="eastAsia"/>
                <w:sz w:val="24"/>
                <w:szCs w:val="24"/>
                <w:rtl/>
              </w:rPr>
              <w:t>פלילית</w:t>
            </w:r>
            <w:r w:rsidRPr="00C20417">
              <w:rPr>
                <w:sz w:val="24"/>
                <w:szCs w:val="24"/>
                <w:rtl/>
              </w:rPr>
              <w:t xml:space="preserve">, </w:t>
            </w:r>
            <w:r w:rsidRPr="00C20417">
              <w:rPr>
                <w:rFonts w:hint="eastAsia"/>
                <w:sz w:val="24"/>
                <w:szCs w:val="24"/>
                <w:rtl/>
              </w:rPr>
              <w:t>אזרחית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משמעתית</w:t>
            </w:r>
            <w:r w:rsidRPr="00C20417">
              <w:rPr>
                <w:sz w:val="24"/>
                <w:szCs w:val="24"/>
                <w:rtl/>
              </w:rPr>
              <w:t xml:space="preserve"> </w:t>
            </w:r>
            <w:r w:rsidRPr="00C20417">
              <w:rPr>
                <w:rFonts w:hint="eastAsia"/>
                <w:sz w:val="24"/>
                <w:szCs w:val="24"/>
                <w:rtl/>
              </w:rPr>
              <w:t>בשל</w:t>
            </w:r>
            <w:r w:rsidRPr="00C20417">
              <w:rPr>
                <w:sz w:val="24"/>
                <w:szCs w:val="24"/>
                <w:rtl/>
              </w:rPr>
              <w:t xml:space="preserve"> </w:t>
            </w:r>
            <w:r w:rsidRPr="00C20417">
              <w:rPr>
                <w:rFonts w:hint="eastAsia"/>
                <w:sz w:val="24"/>
                <w:szCs w:val="24"/>
                <w:rtl/>
              </w:rPr>
              <w:t>המעשה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המחדל</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24(</w:t>
            </w:r>
            <w:r w:rsidRPr="00C20417">
              <w:rPr>
                <w:rFonts w:hint="eastAsia"/>
                <w:sz w:val="24"/>
                <w:szCs w:val="24"/>
                <w:rtl/>
              </w:rPr>
              <w:t>ב</w:t>
            </w:r>
            <w:r w:rsidRPr="00C20417">
              <w:rPr>
                <w:sz w:val="24"/>
                <w:szCs w:val="24"/>
                <w:rtl/>
              </w:rPr>
              <w:t xml:space="preserve">) </w:t>
            </w:r>
            <w:r w:rsidRPr="00C20417">
              <w:rPr>
                <w:rFonts w:hint="eastAsia"/>
                <w:sz w:val="24"/>
                <w:szCs w:val="24"/>
                <w:rtl/>
              </w:rPr>
              <w:t>ו-</w:t>
            </w:r>
            <w:r w:rsidRPr="00C20417">
              <w:rPr>
                <w:sz w:val="24"/>
                <w:szCs w:val="24"/>
                <w:rtl/>
              </w:rPr>
              <w:t>(</w:t>
            </w:r>
            <w:r w:rsidRPr="00C20417">
              <w:rPr>
                <w:rFonts w:hint="eastAsia"/>
                <w:sz w:val="24"/>
                <w:szCs w:val="24"/>
                <w:rtl/>
              </w:rPr>
              <w:t>ג</w:t>
            </w:r>
            <w:r w:rsidRPr="00C20417">
              <w:rPr>
                <w:sz w:val="24"/>
                <w:szCs w:val="24"/>
                <w:rtl/>
              </w:rPr>
              <w:t xml:space="preserve">) </w:t>
            </w:r>
            <w:r w:rsidRPr="00C20417">
              <w:rPr>
                <w:rFonts w:hint="eastAsia"/>
                <w:sz w:val="24"/>
                <w:szCs w:val="24"/>
                <w:rtl/>
              </w:rPr>
              <w:t>לחוק</w:t>
            </w:r>
            <w:r w:rsidRPr="00C20417">
              <w:rPr>
                <w:sz w:val="24"/>
                <w:szCs w:val="24"/>
                <w:rtl/>
              </w:rPr>
              <w:t xml:space="preserve"> </w:t>
            </w:r>
            <w:r w:rsidRPr="00C20417">
              <w:rPr>
                <w:rFonts w:hint="eastAsia"/>
                <w:sz w:val="24"/>
                <w:szCs w:val="24"/>
                <w:rtl/>
              </w:rPr>
              <w:t>איסור</w:t>
            </w:r>
            <w:r w:rsidRPr="00C20417">
              <w:rPr>
                <w:sz w:val="24"/>
                <w:szCs w:val="24"/>
                <w:rtl/>
              </w:rPr>
              <w:t xml:space="preserve"> </w:t>
            </w:r>
            <w:r w:rsidRPr="00C20417">
              <w:rPr>
                <w:rFonts w:hint="eastAsia"/>
                <w:sz w:val="24"/>
                <w:szCs w:val="24"/>
                <w:rtl/>
              </w:rPr>
              <w:t>הלבנת</w:t>
            </w:r>
            <w:r w:rsidRPr="00C20417">
              <w:rPr>
                <w:sz w:val="24"/>
                <w:szCs w:val="24"/>
                <w:rtl/>
              </w:rPr>
              <w:t xml:space="preserve"> </w:t>
            </w:r>
            <w:r w:rsidRPr="00C20417">
              <w:rPr>
                <w:rFonts w:hint="eastAsia"/>
                <w:sz w:val="24"/>
                <w:szCs w:val="24"/>
                <w:rtl/>
              </w:rPr>
              <w:t>הון</w:t>
            </w:r>
            <w:r w:rsidRPr="00C20417">
              <w:rPr>
                <w:sz w:val="24"/>
                <w:szCs w:val="24"/>
                <w:rtl/>
              </w:rPr>
              <w:t xml:space="preserve"> </w:t>
            </w:r>
            <w:r w:rsidRPr="00C20417">
              <w:rPr>
                <w:rFonts w:hint="eastAsia"/>
                <w:sz w:val="24"/>
                <w:szCs w:val="24"/>
                <w:rtl/>
              </w:rPr>
              <w:t>יחולו</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מעשה</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מחדל</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זה</w:t>
            </w:r>
            <w:r w:rsidRPr="00C20417">
              <w:rPr>
                <w:sz w:val="24"/>
                <w:szCs w:val="24"/>
                <w:rtl/>
              </w:rPr>
              <w:t>.</w:t>
            </w:r>
          </w:p>
        </w:tc>
      </w:tr>
      <w:tr w:rsidR="00C20417" w:rsidRPr="00C20417" w14:paraId="1C32138C" w14:textId="77777777" w:rsidTr="00AF7B02">
        <w:trPr>
          <w:cantSplit/>
        </w:trPr>
        <w:tc>
          <w:tcPr>
            <w:tcW w:w="1869" w:type="dxa"/>
            <w:shd w:val="clear" w:color="auto" w:fill="auto"/>
            <w:tcMar>
              <w:top w:w="91" w:type="dxa"/>
              <w:left w:w="0" w:type="dxa"/>
              <w:bottom w:w="91" w:type="dxa"/>
              <w:right w:w="0" w:type="dxa"/>
            </w:tcMar>
          </w:tcPr>
          <w:p w14:paraId="0935311C"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58A9BC03"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029EABD1" w14:textId="77777777"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ב</w:t>
            </w:r>
            <w:r w:rsidRPr="00C20417">
              <w:rPr>
                <w:sz w:val="24"/>
                <w:szCs w:val="24"/>
                <w:rtl/>
              </w:rPr>
              <w:t>)</w:t>
            </w:r>
            <w:r w:rsidRPr="00C20417">
              <w:rPr>
                <w:sz w:val="24"/>
                <w:szCs w:val="24"/>
                <w:rtl/>
              </w:rPr>
              <w:tab/>
            </w:r>
            <w:r w:rsidRPr="00C20417">
              <w:rPr>
                <w:rFonts w:hint="eastAsia"/>
                <w:sz w:val="24"/>
                <w:szCs w:val="24"/>
                <w:rtl/>
              </w:rPr>
              <w:t>סעיף</w:t>
            </w:r>
            <w:r w:rsidRPr="00C20417">
              <w:rPr>
                <w:sz w:val="24"/>
                <w:szCs w:val="24"/>
                <w:rtl/>
              </w:rPr>
              <w:t xml:space="preserve"> 25 </w:t>
            </w:r>
            <w:r w:rsidRPr="00C20417">
              <w:rPr>
                <w:rFonts w:hint="eastAsia"/>
                <w:sz w:val="24"/>
                <w:szCs w:val="24"/>
                <w:rtl/>
              </w:rPr>
              <w:t>לחוק</w:t>
            </w:r>
            <w:r w:rsidRPr="00C20417">
              <w:rPr>
                <w:sz w:val="24"/>
                <w:szCs w:val="24"/>
                <w:rtl/>
              </w:rPr>
              <w:t xml:space="preserve"> </w:t>
            </w:r>
            <w:r w:rsidRPr="00C20417">
              <w:rPr>
                <w:rFonts w:hint="eastAsia"/>
                <w:sz w:val="24"/>
                <w:szCs w:val="24"/>
                <w:rtl/>
              </w:rPr>
              <w:t>איסור</w:t>
            </w:r>
            <w:r w:rsidRPr="00C20417">
              <w:rPr>
                <w:sz w:val="24"/>
                <w:szCs w:val="24"/>
                <w:rtl/>
              </w:rPr>
              <w:t xml:space="preserve"> </w:t>
            </w:r>
            <w:r w:rsidRPr="00C20417">
              <w:rPr>
                <w:rFonts w:hint="eastAsia"/>
                <w:sz w:val="24"/>
                <w:szCs w:val="24"/>
                <w:rtl/>
              </w:rPr>
              <w:t>הלבנת</w:t>
            </w:r>
            <w:r w:rsidRPr="00C20417">
              <w:rPr>
                <w:sz w:val="24"/>
                <w:szCs w:val="24"/>
                <w:rtl/>
              </w:rPr>
              <w:t xml:space="preserve"> </w:t>
            </w:r>
            <w:r w:rsidRPr="00C20417">
              <w:rPr>
                <w:rFonts w:hint="eastAsia"/>
                <w:sz w:val="24"/>
                <w:szCs w:val="24"/>
                <w:rtl/>
              </w:rPr>
              <w:t>הון</w:t>
            </w:r>
            <w:r w:rsidRPr="00C20417">
              <w:rPr>
                <w:sz w:val="24"/>
                <w:szCs w:val="24"/>
                <w:rtl/>
              </w:rPr>
              <w:t xml:space="preserve"> </w:t>
            </w:r>
            <w:r w:rsidRPr="00C20417">
              <w:rPr>
                <w:rFonts w:hint="eastAsia"/>
                <w:sz w:val="24"/>
                <w:szCs w:val="24"/>
                <w:rtl/>
              </w:rPr>
              <w:t>יחול</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גילוי</w:t>
            </w:r>
            <w:r w:rsidRPr="00C20417">
              <w:rPr>
                <w:sz w:val="24"/>
                <w:szCs w:val="24"/>
                <w:rtl/>
              </w:rPr>
              <w:t xml:space="preserve"> </w:t>
            </w:r>
            <w:r w:rsidRPr="00C20417">
              <w:rPr>
                <w:rFonts w:hint="eastAsia"/>
                <w:sz w:val="24"/>
                <w:szCs w:val="24"/>
                <w:rtl/>
              </w:rPr>
              <w:t>ודיווח</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חוק</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בשינויים</w:t>
            </w:r>
            <w:r w:rsidRPr="00C20417">
              <w:rPr>
                <w:sz w:val="24"/>
                <w:szCs w:val="24"/>
                <w:rtl/>
              </w:rPr>
              <w:t xml:space="preserve"> </w:t>
            </w:r>
            <w:r w:rsidRPr="00C20417">
              <w:rPr>
                <w:rFonts w:hint="eastAsia"/>
                <w:sz w:val="24"/>
                <w:szCs w:val="24"/>
                <w:rtl/>
              </w:rPr>
              <w:t>המחויבים</w:t>
            </w:r>
            <w:r w:rsidRPr="00C20417">
              <w:rPr>
                <w:sz w:val="24"/>
                <w:szCs w:val="24"/>
                <w:rtl/>
              </w:rPr>
              <w:t>.</w:t>
            </w:r>
          </w:p>
        </w:tc>
      </w:tr>
      <w:tr w:rsidR="00C20417" w:rsidRPr="00120383" w14:paraId="255D2A33" w14:textId="77777777" w:rsidTr="00C20417">
        <w:trPr>
          <w:cantSplit/>
        </w:trPr>
        <w:tc>
          <w:tcPr>
            <w:tcW w:w="1869" w:type="dxa"/>
            <w:shd w:val="clear" w:color="auto" w:fill="auto"/>
            <w:tcMar>
              <w:top w:w="91" w:type="dxa"/>
              <w:left w:w="0" w:type="dxa"/>
              <w:bottom w:w="91" w:type="dxa"/>
              <w:right w:w="0" w:type="dxa"/>
            </w:tcMar>
          </w:tcPr>
          <w:p w14:paraId="48249231" w14:textId="53590314" w:rsidR="00C20417" w:rsidRPr="00C20417" w:rsidRDefault="00C20417" w:rsidP="00C20417">
            <w:pPr>
              <w:pStyle w:val="TableSideHeading"/>
              <w:spacing w:line="276" w:lineRule="auto"/>
              <w:rPr>
                <w:sz w:val="24"/>
                <w:szCs w:val="24"/>
                <w:rtl/>
              </w:rPr>
            </w:pPr>
            <w:r w:rsidRPr="00C20417">
              <w:rPr>
                <w:rFonts w:hint="eastAsia"/>
                <w:sz w:val="24"/>
                <w:szCs w:val="24"/>
                <w:rtl/>
              </w:rPr>
              <w:lastRenderedPageBreak/>
              <w:t>איסור</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למטרות</w:t>
            </w:r>
            <w:r w:rsidRPr="00C20417">
              <w:rPr>
                <w:sz w:val="24"/>
                <w:szCs w:val="24"/>
                <w:rtl/>
              </w:rPr>
              <w:t xml:space="preserve"> </w:t>
            </w:r>
            <w:r w:rsidRPr="00C20417">
              <w:rPr>
                <w:rFonts w:hint="eastAsia"/>
                <w:sz w:val="24"/>
                <w:szCs w:val="24"/>
                <w:rtl/>
              </w:rPr>
              <w:t>טרור</w:t>
            </w:r>
            <w:r w:rsidRPr="00C20417">
              <w:rPr>
                <w:sz w:val="24"/>
                <w:szCs w:val="24"/>
                <w:rtl/>
              </w:rPr>
              <w:br/>
            </w:r>
          </w:p>
        </w:tc>
        <w:tc>
          <w:tcPr>
            <w:tcW w:w="624" w:type="dxa"/>
            <w:shd w:val="clear" w:color="auto" w:fill="auto"/>
            <w:tcMar>
              <w:top w:w="91" w:type="dxa"/>
              <w:left w:w="0" w:type="dxa"/>
              <w:bottom w:w="91" w:type="dxa"/>
              <w:right w:w="0" w:type="dxa"/>
            </w:tcMar>
          </w:tcPr>
          <w:p w14:paraId="3E093259" w14:textId="77777777" w:rsidR="00C20417" w:rsidRPr="00C20417" w:rsidRDefault="00C20417" w:rsidP="00C20417">
            <w:pPr>
              <w:pStyle w:val="TableText"/>
              <w:spacing w:line="276" w:lineRule="auto"/>
              <w:rPr>
                <w:sz w:val="24"/>
                <w:szCs w:val="24"/>
                <w:rtl/>
              </w:rPr>
            </w:pPr>
            <w:del w:id="85" w:author="אפרת חקאק" w:date="2015-12-01T14:51:00Z">
              <w:r w:rsidRPr="00C20417" w:rsidDel="00A42E80">
                <w:rPr>
                  <w:sz w:val="24"/>
                  <w:szCs w:val="24"/>
                  <w:rtl/>
                </w:rPr>
                <w:delText>34</w:delText>
              </w:r>
            </w:del>
            <w:ins w:id="86" w:author="אפרת חקאק" w:date="2015-12-01T14:51:00Z">
              <w:r w:rsidR="00A42E80">
                <w:rPr>
                  <w:rFonts w:hint="cs"/>
                  <w:sz w:val="24"/>
                  <w:szCs w:val="24"/>
                  <w:rtl/>
                </w:rPr>
                <w:t>***</w:t>
              </w:r>
            </w:ins>
            <w:r w:rsidRPr="00C20417">
              <w:rPr>
                <w:sz w:val="24"/>
                <w:szCs w:val="24"/>
                <w:rtl/>
              </w:rPr>
              <w:t>.</w:t>
            </w:r>
            <w:r w:rsidRPr="00C20417">
              <w:rPr>
                <w:sz w:val="24"/>
                <w:szCs w:val="24"/>
                <w:rtl/>
              </w:rPr>
              <w:tab/>
            </w:r>
          </w:p>
        </w:tc>
        <w:tc>
          <w:tcPr>
            <w:tcW w:w="7143" w:type="dxa"/>
            <w:gridSpan w:val="2"/>
            <w:shd w:val="clear" w:color="auto" w:fill="auto"/>
            <w:tcMar>
              <w:top w:w="91" w:type="dxa"/>
              <w:left w:w="0" w:type="dxa"/>
              <w:bottom w:w="91" w:type="dxa"/>
              <w:right w:w="0" w:type="dxa"/>
            </w:tcMar>
          </w:tcPr>
          <w:p w14:paraId="4A34FFF2" w14:textId="77777777" w:rsidR="00327057" w:rsidRDefault="00C20417" w:rsidP="00391B8D">
            <w:pPr>
              <w:pStyle w:val="TableBlock"/>
              <w:spacing w:line="276" w:lineRule="auto"/>
              <w:rPr>
                <w:ins w:id="87" w:author="אפרת חקאק" w:date="2016-01-05T15:36:00Z"/>
                <w:sz w:val="24"/>
                <w:szCs w:val="24"/>
                <w:rtl/>
              </w:rPr>
            </w:pPr>
            <w:r w:rsidRPr="00120383">
              <w:rPr>
                <w:sz w:val="24"/>
                <w:szCs w:val="24"/>
                <w:rtl/>
              </w:rPr>
              <w:t>(</w:t>
            </w:r>
            <w:r w:rsidRPr="00120383">
              <w:rPr>
                <w:rFonts w:hint="eastAsia"/>
                <w:sz w:val="24"/>
                <w:szCs w:val="24"/>
                <w:rtl/>
              </w:rPr>
              <w:t>א</w:t>
            </w:r>
            <w:r w:rsidRPr="00120383">
              <w:rPr>
                <w:sz w:val="24"/>
                <w:szCs w:val="24"/>
                <w:rtl/>
              </w:rPr>
              <w:t>)</w:t>
            </w:r>
            <w:r w:rsidRPr="00120383">
              <w:rPr>
                <w:sz w:val="24"/>
                <w:szCs w:val="24"/>
                <w:rtl/>
              </w:rPr>
              <w:tab/>
            </w:r>
            <w:r w:rsidRPr="00120383">
              <w:rPr>
                <w:rFonts w:hint="eastAsia"/>
                <w:sz w:val="24"/>
                <w:szCs w:val="24"/>
                <w:rtl/>
              </w:rPr>
              <w:t>העושה</w:t>
            </w:r>
            <w:r w:rsidRPr="00120383">
              <w:rPr>
                <w:sz w:val="24"/>
                <w:szCs w:val="24"/>
                <w:rtl/>
              </w:rPr>
              <w:t xml:space="preserve"> </w:t>
            </w:r>
            <w:r w:rsidRPr="00120383">
              <w:rPr>
                <w:rFonts w:hint="eastAsia"/>
                <w:sz w:val="24"/>
                <w:szCs w:val="24"/>
                <w:rtl/>
              </w:rPr>
              <w:t>פעולה</w:t>
            </w:r>
            <w:r w:rsidRPr="00120383">
              <w:rPr>
                <w:sz w:val="24"/>
                <w:szCs w:val="24"/>
                <w:rtl/>
              </w:rPr>
              <w:t xml:space="preserve"> </w:t>
            </w:r>
            <w:r w:rsidRPr="00120383">
              <w:rPr>
                <w:rFonts w:hint="eastAsia"/>
                <w:sz w:val="24"/>
                <w:szCs w:val="24"/>
                <w:rtl/>
              </w:rPr>
              <w:t>ברכוש</w:t>
            </w:r>
            <w:r w:rsidRPr="00120383">
              <w:rPr>
                <w:sz w:val="24"/>
                <w:szCs w:val="24"/>
                <w:rtl/>
              </w:rPr>
              <w:t xml:space="preserve"> </w:t>
            </w:r>
            <w:r w:rsidRPr="00120383">
              <w:rPr>
                <w:rFonts w:hint="eastAsia"/>
                <w:sz w:val="24"/>
                <w:szCs w:val="24"/>
                <w:rtl/>
              </w:rPr>
              <w:t>במטרה</w:t>
            </w:r>
            <w:r w:rsidRPr="00120383">
              <w:rPr>
                <w:sz w:val="24"/>
                <w:szCs w:val="24"/>
                <w:rtl/>
              </w:rPr>
              <w:t xml:space="preserve"> </w:t>
            </w:r>
            <w:del w:id="88" w:author="אפרת חקאק" w:date="2015-12-01T14:45:00Z">
              <w:r w:rsidRPr="00120383" w:rsidDel="001435FE">
                <w:rPr>
                  <w:rFonts w:hint="eastAsia"/>
                  <w:sz w:val="24"/>
                  <w:szCs w:val="24"/>
                  <w:rtl/>
                </w:rPr>
                <w:delText>לאפשר</w:delText>
              </w:r>
            </w:del>
            <w:ins w:id="89" w:author="אפרת חקאק" w:date="2015-12-01T14:45:00Z">
              <w:r w:rsidR="001435FE" w:rsidRPr="00120383">
                <w:rPr>
                  <w:rFonts w:hint="eastAsia"/>
                  <w:sz w:val="24"/>
                  <w:szCs w:val="24"/>
                  <w:rtl/>
                </w:rPr>
                <w:t>לסייע</w:t>
              </w:r>
            </w:ins>
            <w:r w:rsidRPr="00120383">
              <w:rPr>
                <w:sz w:val="24"/>
                <w:szCs w:val="24"/>
                <w:rtl/>
              </w:rPr>
              <w:t xml:space="preserve">, </w:t>
            </w:r>
            <w:r w:rsidRPr="00120383">
              <w:rPr>
                <w:rFonts w:hint="eastAsia"/>
                <w:sz w:val="24"/>
                <w:szCs w:val="24"/>
                <w:rtl/>
              </w:rPr>
              <w:t>לקדם</w:t>
            </w:r>
            <w:r w:rsidRPr="00120383">
              <w:rPr>
                <w:sz w:val="24"/>
                <w:szCs w:val="24"/>
                <w:rtl/>
              </w:rPr>
              <w:t xml:space="preserve"> </w:t>
            </w:r>
            <w:r w:rsidRPr="00120383">
              <w:rPr>
                <w:rFonts w:hint="eastAsia"/>
                <w:sz w:val="24"/>
                <w:szCs w:val="24"/>
                <w:rtl/>
              </w:rPr>
              <w:t>או</w:t>
            </w:r>
            <w:r w:rsidRPr="00120383">
              <w:rPr>
                <w:sz w:val="24"/>
                <w:szCs w:val="24"/>
                <w:rtl/>
              </w:rPr>
              <w:t xml:space="preserve"> </w:t>
            </w:r>
            <w:r w:rsidRPr="00120383">
              <w:rPr>
                <w:rFonts w:hint="eastAsia"/>
                <w:sz w:val="24"/>
                <w:szCs w:val="24"/>
                <w:rtl/>
              </w:rPr>
              <w:t>לממן</w:t>
            </w:r>
            <w:r w:rsidRPr="00120383">
              <w:rPr>
                <w:sz w:val="24"/>
                <w:szCs w:val="24"/>
                <w:rtl/>
              </w:rPr>
              <w:t xml:space="preserve"> </w:t>
            </w:r>
            <w:r w:rsidRPr="00120383">
              <w:rPr>
                <w:rFonts w:hint="eastAsia"/>
                <w:sz w:val="24"/>
                <w:szCs w:val="24"/>
                <w:rtl/>
              </w:rPr>
              <w:t>ביצוע</w:t>
            </w:r>
            <w:r w:rsidRPr="00120383">
              <w:rPr>
                <w:sz w:val="24"/>
                <w:szCs w:val="24"/>
                <w:rtl/>
              </w:rPr>
              <w:t xml:space="preserve"> </w:t>
            </w:r>
            <w:r w:rsidRPr="00120383">
              <w:rPr>
                <w:rFonts w:hint="eastAsia"/>
                <w:sz w:val="24"/>
                <w:szCs w:val="24"/>
                <w:rtl/>
              </w:rPr>
              <w:t>של</w:t>
            </w:r>
            <w:r w:rsidRPr="00120383">
              <w:rPr>
                <w:sz w:val="24"/>
                <w:szCs w:val="24"/>
                <w:rtl/>
              </w:rPr>
              <w:t xml:space="preserve"> </w:t>
            </w:r>
            <w:ins w:id="90" w:author="אפרת חקאק" w:date="2015-12-03T13:50:00Z">
              <w:r w:rsidR="00391B8D" w:rsidRPr="00120383">
                <w:rPr>
                  <w:rFonts w:hint="eastAsia"/>
                  <w:sz w:val="24"/>
                  <w:szCs w:val="24"/>
                  <w:rtl/>
                </w:rPr>
                <w:t>מעשה</w:t>
              </w:r>
              <w:r w:rsidR="00391B8D" w:rsidRPr="00120383">
                <w:rPr>
                  <w:sz w:val="24"/>
                  <w:szCs w:val="24"/>
                  <w:rtl/>
                </w:rPr>
                <w:t xml:space="preserve"> </w:t>
              </w:r>
              <w:r w:rsidR="00391B8D" w:rsidRPr="00120383">
                <w:rPr>
                  <w:rFonts w:hint="eastAsia"/>
                  <w:sz w:val="24"/>
                  <w:szCs w:val="24"/>
                  <w:rtl/>
                </w:rPr>
                <w:t>טרור</w:t>
              </w:r>
              <w:del w:id="91" w:author="אפרת חקאק" w:date="2015-12-03T13:45:00Z">
                <w:r w:rsidR="00391B8D" w:rsidRPr="00120383" w:rsidDel="00362B20">
                  <w:rPr>
                    <w:sz w:val="24"/>
                    <w:szCs w:val="24"/>
                    <w:rtl/>
                  </w:rPr>
                  <w:delText xml:space="preserve"> </w:delText>
                </w:r>
                <w:r w:rsidR="00391B8D" w:rsidRPr="00120383" w:rsidDel="00362B20">
                  <w:rPr>
                    <w:rFonts w:hint="eastAsia"/>
                    <w:sz w:val="24"/>
                    <w:szCs w:val="24"/>
                    <w:rtl/>
                  </w:rPr>
                  <w:delText>או</w:delText>
                </w:r>
                <w:r w:rsidR="00391B8D" w:rsidRPr="00120383" w:rsidDel="00362B20">
                  <w:rPr>
                    <w:sz w:val="24"/>
                    <w:szCs w:val="24"/>
                    <w:rtl/>
                  </w:rPr>
                  <w:delText xml:space="preserve"> </w:delText>
                </w:r>
                <w:r w:rsidR="00391B8D" w:rsidRPr="00120383" w:rsidDel="00362B20">
                  <w:rPr>
                    <w:rFonts w:hint="eastAsia"/>
                    <w:sz w:val="24"/>
                    <w:szCs w:val="24"/>
                    <w:rtl/>
                  </w:rPr>
                  <w:delText>עבירת</w:delText>
                </w:r>
                <w:r w:rsidR="00391B8D" w:rsidRPr="00120383" w:rsidDel="00362B20">
                  <w:rPr>
                    <w:sz w:val="24"/>
                    <w:szCs w:val="24"/>
                    <w:rtl/>
                  </w:rPr>
                  <w:delText xml:space="preserve"> </w:delText>
                </w:r>
                <w:r w:rsidR="00391B8D" w:rsidRPr="00120383" w:rsidDel="00362B20">
                  <w:rPr>
                    <w:rFonts w:hint="eastAsia"/>
                    <w:sz w:val="24"/>
                    <w:szCs w:val="24"/>
                    <w:rtl/>
                  </w:rPr>
                  <w:delText>טרור</w:delText>
                </w:r>
                <w:r w:rsidR="00391B8D" w:rsidRPr="00120383" w:rsidDel="00362B20">
                  <w:rPr>
                    <w:sz w:val="24"/>
                    <w:szCs w:val="24"/>
                    <w:rtl/>
                  </w:rPr>
                  <w:delText xml:space="preserve"> </w:delText>
                </w:r>
                <w:r w:rsidR="00391B8D" w:rsidRPr="00120383" w:rsidDel="00362B20">
                  <w:rPr>
                    <w:rFonts w:hint="eastAsia"/>
                    <w:sz w:val="24"/>
                    <w:szCs w:val="24"/>
                    <w:rtl/>
                  </w:rPr>
                  <w:delText>חמורה</w:delText>
                </w:r>
                <w:r w:rsidR="00391B8D" w:rsidRPr="00120383" w:rsidDel="00362B20">
                  <w:rPr>
                    <w:sz w:val="24"/>
                    <w:szCs w:val="24"/>
                    <w:rtl/>
                  </w:rPr>
                  <w:delText xml:space="preserve"> </w:delText>
                </w:r>
                <w:r w:rsidR="00391B8D" w:rsidRPr="00120383" w:rsidDel="00362B20">
                  <w:rPr>
                    <w:rFonts w:hint="eastAsia"/>
                    <w:sz w:val="24"/>
                    <w:szCs w:val="24"/>
                    <w:rtl/>
                  </w:rPr>
                  <w:delText>כהגדרתה</w:delText>
                </w:r>
                <w:r w:rsidR="00391B8D" w:rsidRPr="00120383" w:rsidDel="00362B20">
                  <w:rPr>
                    <w:sz w:val="24"/>
                    <w:szCs w:val="24"/>
                    <w:rtl/>
                  </w:rPr>
                  <w:delText xml:space="preserve"> </w:delText>
                </w:r>
                <w:r w:rsidR="00391B8D" w:rsidRPr="00120383" w:rsidDel="00362B20">
                  <w:rPr>
                    <w:rFonts w:hint="eastAsia"/>
                    <w:sz w:val="24"/>
                    <w:szCs w:val="24"/>
                    <w:rtl/>
                  </w:rPr>
                  <w:delText>בסעיף</w:delText>
                </w:r>
                <w:r w:rsidR="00391B8D" w:rsidRPr="00120383" w:rsidDel="00362B20">
                  <w:rPr>
                    <w:sz w:val="24"/>
                    <w:szCs w:val="24"/>
                    <w:rtl/>
                  </w:rPr>
                  <w:delText xml:space="preserve"> 49</w:delText>
                </w:r>
              </w:del>
              <w:r w:rsidR="00391B8D" w:rsidRPr="00120383">
                <w:rPr>
                  <w:sz w:val="24"/>
                  <w:szCs w:val="24"/>
                  <w:rtl/>
                </w:rPr>
                <w:t xml:space="preserve">, אימונים והדרכה לביצוע מעשי טרור לפי סעיף **, או פעולה </w:t>
              </w:r>
              <w:r w:rsidR="00391B8D" w:rsidRPr="00120383">
                <w:rPr>
                  <w:rFonts w:hint="eastAsia"/>
                  <w:sz w:val="24"/>
                  <w:szCs w:val="24"/>
                  <w:rtl/>
                </w:rPr>
                <w:t>או</w:t>
              </w:r>
              <w:r w:rsidR="00391B8D" w:rsidRPr="00120383">
                <w:rPr>
                  <w:sz w:val="24"/>
                  <w:szCs w:val="24"/>
                  <w:rtl/>
                </w:rPr>
                <w:t xml:space="preserve"> </w:t>
              </w:r>
              <w:r w:rsidR="00391B8D" w:rsidRPr="00120383">
                <w:rPr>
                  <w:rFonts w:hint="eastAsia"/>
                  <w:sz w:val="24"/>
                  <w:szCs w:val="24"/>
                  <w:rtl/>
                </w:rPr>
                <w:t>עסקה</w:t>
              </w:r>
              <w:r w:rsidR="00391B8D" w:rsidRPr="00120383">
                <w:rPr>
                  <w:sz w:val="24"/>
                  <w:szCs w:val="24"/>
                  <w:rtl/>
                </w:rPr>
                <w:t xml:space="preserve"> </w:t>
              </w:r>
              <w:r w:rsidR="00391B8D" w:rsidRPr="00120383">
                <w:rPr>
                  <w:rFonts w:hint="eastAsia"/>
                  <w:sz w:val="24"/>
                  <w:szCs w:val="24"/>
                  <w:rtl/>
                </w:rPr>
                <w:t>בנשק</w:t>
              </w:r>
              <w:r w:rsidR="00391B8D" w:rsidRPr="00120383">
                <w:rPr>
                  <w:sz w:val="24"/>
                  <w:szCs w:val="24"/>
                  <w:rtl/>
                </w:rPr>
                <w:t xml:space="preserve"> </w:t>
              </w:r>
              <w:r w:rsidR="00391B8D" w:rsidRPr="00120383">
                <w:rPr>
                  <w:rFonts w:hint="eastAsia"/>
                  <w:sz w:val="24"/>
                  <w:szCs w:val="24"/>
                  <w:rtl/>
                </w:rPr>
                <w:t>לביצוע</w:t>
              </w:r>
              <w:r w:rsidR="00391B8D" w:rsidRPr="00120383">
                <w:rPr>
                  <w:sz w:val="24"/>
                  <w:szCs w:val="24"/>
                  <w:rtl/>
                </w:rPr>
                <w:t xml:space="preserve"> </w:t>
              </w:r>
              <w:r w:rsidR="00391B8D" w:rsidRPr="00120383">
                <w:rPr>
                  <w:rFonts w:hint="eastAsia"/>
                  <w:sz w:val="24"/>
                  <w:szCs w:val="24"/>
                  <w:rtl/>
                </w:rPr>
                <w:t>מעשי</w:t>
              </w:r>
              <w:r w:rsidR="00391B8D" w:rsidRPr="00120383">
                <w:rPr>
                  <w:sz w:val="24"/>
                  <w:szCs w:val="24"/>
                  <w:rtl/>
                </w:rPr>
                <w:t xml:space="preserve"> </w:t>
              </w:r>
              <w:r w:rsidR="00391B8D" w:rsidRPr="00120383">
                <w:rPr>
                  <w:rFonts w:hint="eastAsia"/>
                  <w:sz w:val="24"/>
                  <w:szCs w:val="24"/>
                  <w:rtl/>
                </w:rPr>
                <w:t>טרור</w:t>
              </w:r>
              <w:r w:rsidR="00391B8D" w:rsidRPr="00120383">
                <w:rPr>
                  <w:sz w:val="24"/>
                  <w:szCs w:val="24"/>
                  <w:rtl/>
                </w:rPr>
                <w:t xml:space="preserve"> </w:t>
              </w:r>
              <w:r w:rsidR="00391B8D" w:rsidRPr="00120383">
                <w:rPr>
                  <w:rFonts w:hint="eastAsia"/>
                  <w:sz w:val="24"/>
                  <w:szCs w:val="24"/>
                  <w:rtl/>
                </w:rPr>
                <w:t>לפי</w:t>
              </w:r>
              <w:r w:rsidR="00391B8D" w:rsidRPr="00120383">
                <w:rPr>
                  <w:sz w:val="24"/>
                  <w:szCs w:val="24"/>
                  <w:rtl/>
                </w:rPr>
                <w:t xml:space="preserve"> </w:t>
              </w:r>
              <w:r w:rsidR="00391B8D" w:rsidRPr="00120383">
                <w:rPr>
                  <w:rFonts w:hint="eastAsia"/>
                  <w:sz w:val="24"/>
                  <w:szCs w:val="24"/>
                  <w:rtl/>
                </w:rPr>
                <w:t>סעיף</w:t>
              </w:r>
              <w:r w:rsidR="00391B8D" w:rsidRPr="00120383">
                <w:rPr>
                  <w:sz w:val="24"/>
                  <w:szCs w:val="24"/>
                  <w:rtl/>
                </w:rPr>
                <w:t xml:space="preserve"> **</w:t>
              </w:r>
            </w:ins>
            <w:del w:id="92" w:author="אפרת חקאק" w:date="2015-12-03T13:50:00Z">
              <w:r w:rsidRPr="00120383" w:rsidDel="00391B8D">
                <w:rPr>
                  <w:rFonts w:hint="eastAsia"/>
                  <w:sz w:val="24"/>
                  <w:szCs w:val="24"/>
                  <w:rtl/>
                </w:rPr>
                <w:delText>עבירת</w:delText>
              </w:r>
              <w:r w:rsidRPr="00120383" w:rsidDel="00391B8D">
                <w:rPr>
                  <w:sz w:val="24"/>
                  <w:szCs w:val="24"/>
                  <w:rtl/>
                </w:rPr>
                <w:delText xml:space="preserve"> </w:delText>
              </w:r>
              <w:r w:rsidRPr="00120383" w:rsidDel="00391B8D">
                <w:rPr>
                  <w:rFonts w:hint="eastAsia"/>
                  <w:sz w:val="24"/>
                  <w:szCs w:val="24"/>
                  <w:rtl/>
                </w:rPr>
                <w:delText>טרור</w:delText>
              </w:r>
            </w:del>
            <w:r w:rsidRPr="00120383">
              <w:rPr>
                <w:sz w:val="24"/>
                <w:szCs w:val="24"/>
                <w:rtl/>
              </w:rPr>
              <w:t xml:space="preserve">, </w:t>
            </w:r>
            <w:r w:rsidRPr="00120383">
              <w:rPr>
                <w:rFonts w:hint="eastAsia"/>
                <w:sz w:val="24"/>
                <w:szCs w:val="24"/>
                <w:rtl/>
              </w:rPr>
              <w:t>או</w:t>
            </w:r>
            <w:r w:rsidRPr="00120383">
              <w:rPr>
                <w:sz w:val="24"/>
                <w:szCs w:val="24"/>
                <w:rtl/>
              </w:rPr>
              <w:t xml:space="preserve"> </w:t>
            </w:r>
            <w:r w:rsidRPr="00120383">
              <w:rPr>
                <w:rFonts w:hint="eastAsia"/>
                <w:sz w:val="24"/>
                <w:szCs w:val="24"/>
                <w:rtl/>
              </w:rPr>
              <w:t>במטרה</w:t>
            </w:r>
            <w:r w:rsidRPr="00120383">
              <w:rPr>
                <w:sz w:val="24"/>
                <w:szCs w:val="24"/>
                <w:rtl/>
              </w:rPr>
              <w:t xml:space="preserve"> </w:t>
            </w:r>
            <w:r w:rsidRPr="00120383">
              <w:rPr>
                <w:rFonts w:hint="eastAsia"/>
                <w:sz w:val="24"/>
                <w:szCs w:val="24"/>
                <w:rtl/>
              </w:rPr>
              <w:t>לתגמל</w:t>
            </w:r>
            <w:r w:rsidRPr="00120383">
              <w:rPr>
                <w:sz w:val="24"/>
                <w:szCs w:val="24"/>
                <w:rtl/>
              </w:rPr>
              <w:t xml:space="preserve"> </w:t>
            </w:r>
            <w:r w:rsidRPr="00120383">
              <w:rPr>
                <w:rFonts w:hint="eastAsia"/>
                <w:sz w:val="24"/>
                <w:szCs w:val="24"/>
                <w:rtl/>
              </w:rPr>
              <w:t>בעבור</w:t>
            </w:r>
            <w:r w:rsidRPr="00120383">
              <w:rPr>
                <w:sz w:val="24"/>
                <w:szCs w:val="24"/>
                <w:rtl/>
              </w:rPr>
              <w:t xml:space="preserve"> </w:t>
            </w:r>
            <w:r w:rsidRPr="00120383">
              <w:rPr>
                <w:rFonts w:hint="eastAsia"/>
                <w:sz w:val="24"/>
                <w:szCs w:val="24"/>
                <w:rtl/>
              </w:rPr>
              <w:t>ביצוע</w:t>
            </w:r>
            <w:r w:rsidRPr="00120383">
              <w:rPr>
                <w:sz w:val="24"/>
                <w:szCs w:val="24"/>
                <w:rtl/>
              </w:rPr>
              <w:t xml:space="preserve"> </w:t>
            </w:r>
            <w:r w:rsidRPr="00120383">
              <w:rPr>
                <w:rFonts w:hint="eastAsia"/>
                <w:sz w:val="24"/>
                <w:szCs w:val="24"/>
                <w:rtl/>
              </w:rPr>
              <w:t>של</w:t>
            </w:r>
            <w:r w:rsidRPr="00120383">
              <w:rPr>
                <w:sz w:val="24"/>
                <w:szCs w:val="24"/>
                <w:rtl/>
              </w:rPr>
              <w:t xml:space="preserve"> </w:t>
            </w:r>
            <w:r w:rsidRPr="00120383">
              <w:rPr>
                <w:rFonts w:hint="eastAsia"/>
                <w:sz w:val="24"/>
                <w:szCs w:val="24"/>
                <w:rtl/>
              </w:rPr>
              <w:t>עביר</w:t>
            </w:r>
            <w:ins w:id="93" w:author="אפרת חקאק" w:date="2015-12-03T13:51:00Z">
              <w:r w:rsidR="00391B8D" w:rsidRPr="00120383">
                <w:rPr>
                  <w:rFonts w:hint="eastAsia"/>
                  <w:sz w:val="24"/>
                  <w:szCs w:val="24"/>
                  <w:rtl/>
                </w:rPr>
                <w:t>ה</w:t>
              </w:r>
              <w:r w:rsidR="00391B8D" w:rsidRPr="00120383">
                <w:rPr>
                  <w:sz w:val="24"/>
                  <w:szCs w:val="24"/>
                  <w:rtl/>
                </w:rPr>
                <w:t xml:space="preserve"> כאמור </w:t>
              </w:r>
            </w:ins>
            <w:del w:id="94" w:author="אפרת חקאק" w:date="2015-12-03T13:51:00Z">
              <w:r w:rsidRPr="00120383" w:rsidDel="00391B8D">
                <w:rPr>
                  <w:rFonts w:hint="eastAsia"/>
                  <w:sz w:val="24"/>
                  <w:szCs w:val="24"/>
                  <w:rtl/>
                </w:rPr>
                <w:delText>ת</w:delText>
              </w:r>
              <w:r w:rsidRPr="00120383" w:rsidDel="00391B8D">
                <w:rPr>
                  <w:sz w:val="24"/>
                  <w:szCs w:val="24"/>
                  <w:rtl/>
                </w:rPr>
                <w:delText xml:space="preserve"> </w:delText>
              </w:r>
              <w:r w:rsidRPr="00120383" w:rsidDel="00391B8D">
                <w:rPr>
                  <w:rFonts w:hint="eastAsia"/>
                  <w:sz w:val="24"/>
                  <w:szCs w:val="24"/>
                  <w:rtl/>
                </w:rPr>
                <w:delText>טרור</w:delText>
              </w:r>
              <w:r w:rsidRPr="00120383" w:rsidDel="00391B8D">
                <w:rPr>
                  <w:sz w:val="24"/>
                  <w:szCs w:val="24"/>
                  <w:rtl/>
                </w:rPr>
                <w:delText xml:space="preserve"> </w:delText>
              </w:r>
            </w:del>
            <w:r w:rsidRPr="00120383">
              <w:rPr>
                <w:rFonts w:hint="eastAsia"/>
                <w:sz w:val="24"/>
                <w:szCs w:val="24"/>
                <w:rtl/>
              </w:rPr>
              <w:t>או</w:t>
            </w:r>
            <w:r w:rsidRPr="00120383">
              <w:rPr>
                <w:sz w:val="24"/>
                <w:szCs w:val="24"/>
                <w:rtl/>
              </w:rPr>
              <w:t xml:space="preserve"> </w:t>
            </w:r>
            <w:r w:rsidRPr="00120383">
              <w:rPr>
                <w:rFonts w:hint="eastAsia"/>
                <w:sz w:val="24"/>
                <w:szCs w:val="24"/>
                <w:rtl/>
              </w:rPr>
              <w:t>במטרה</w:t>
            </w:r>
            <w:r w:rsidRPr="00120383">
              <w:rPr>
                <w:sz w:val="24"/>
                <w:szCs w:val="24"/>
                <w:rtl/>
              </w:rPr>
              <w:t xml:space="preserve"> </w:t>
            </w:r>
            <w:ins w:id="95" w:author="אפרת חקאק" w:date="2015-12-01T14:45:00Z">
              <w:r w:rsidR="001435FE" w:rsidRPr="00120383">
                <w:rPr>
                  <w:rFonts w:hint="eastAsia"/>
                  <w:sz w:val="24"/>
                  <w:szCs w:val="24"/>
                  <w:rtl/>
                </w:rPr>
                <w:t>לסייע</w:t>
              </w:r>
            </w:ins>
            <w:del w:id="96" w:author="אפרת חקאק" w:date="2015-12-01T14:45:00Z">
              <w:r w:rsidRPr="00120383" w:rsidDel="001435FE">
                <w:rPr>
                  <w:rFonts w:hint="eastAsia"/>
                  <w:sz w:val="24"/>
                  <w:szCs w:val="24"/>
                  <w:rtl/>
                </w:rPr>
                <w:delText>לאפשר</w:delText>
              </w:r>
            </w:del>
            <w:r w:rsidRPr="00120383">
              <w:rPr>
                <w:sz w:val="24"/>
                <w:szCs w:val="24"/>
                <w:rtl/>
              </w:rPr>
              <w:t xml:space="preserve">, </w:t>
            </w:r>
            <w:r w:rsidRPr="00120383">
              <w:rPr>
                <w:rFonts w:hint="eastAsia"/>
                <w:sz w:val="24"/>
                <w:szCs w:val="24"/>
                <w:rtl/>
              </w:rPr>
              <w:t>לקדם</w:t>
            </w:r>
            <w:r w:rsidRPr="00120383">
              <w:rPr>
                <w:sz w:val="24"/>
                <w:szCs w:val="24"/>
                <w:rtl/>
              </w:rPr>
              <w:t xml:space="preserve"> </w:t>
            </w:r>
            <w:r w:rsidRPr="00120383">
              <w:rPr>
                <w:rFonts w:hint="eastAsia"/>
                <w:sz w:val="24"/>
                <w:szCs w:val="24"/>
                <w:rtl/>
              </w:rPr>
              <w:t>או</w:t>
            </w:r>
            <w:r w:rsidRPr="00120383">
              <w:rPr>
                <w:sz w:val="24"/>
                <w:szCs w:val="24"/>
                <w:rtl/>
              </w:rPr>
              <w:t xml:space="preserve"> </w:t>
            </w:r>
            <w:r w:rsidRPr="00120383">
              <w:rPr>
                <w:rFonts w:hint="eastAsia"/>
                <w:sz w:val="24"/>
                <w:szCs w:val="24"/>
                <w:rtl/>
              </w:rPr>
              <w:t>לממן</w:t>
            </w:r>
            <w:r w:rsidRPr="00120383">
              <w:rPr>
                <w:sz w:val="24"/>
                <w:szCs w:val="24"/>
                <w:rtl/>
              </w:rPr>
              <w:t xml:space="preserve"> </w:t>
            </w:r>
            <w:r w:rsidRPr="00120383">
              <w:rPr>
                <w:rFonts w:hint="eastAsia"/>
                <w:sz w:val="24"/>
                <w:szCs w:val="24"/>
                <w:rtl/>
              </w:rPr>
              <w:t>פעילות</w:t>
            </w:r>
            <w:r w:rsidRPr="00120383">
              <w:rPr>
                <w:sz w:val="24"/>
                <w:szCs w:val="24"/>
                <w:rtl/>
              </w:rPr>
              <w:t xml:space="preserve"> </w:t>
            </w:r>
            <w:r w:rsidRPr="00120383">
              <w:rPr>
                <w:rFonts w:hint="eastAsia"/>
                <w:sz w:val="24"/>
                <w:szCs w:val="24"/>
                <w:rtl/>
              </w:rPr>
              <w:t>של</w:t>
            </w:r>
            <w:r w:rsidRPr="00120383">
              <w:rPr>
                <w:sz w:val="24"/>
                <w:szCs w:val="24"/>
                <w:rtl/>
              </w:rPr>
              <w:t xml:space="preserve"> </w:t>
            </w:r>
            <w:r w:rsidRPr="00120383">
              <w:rPr>
                <w:rFonts w:hint="eastAsia"/>
                <w:sz w:val="24"/>
                <w:szCs w:val="24"/>
                <w:rtl/>
              </w:rPr>
              <w:t>ארגון</w:t>
            </w:r>
            <w:r w:rsidRPr="00120383">
              <w:rPr>
                <w:sz w:val="24"/>
                <w:szCs w:val="24"/>
                <w:rtl/>
              </w:rPr>
              <w:t xml:space="preserve"> </w:t>
            </w:r>
            <w:r w:rsidRPr="00120383">
              <w:rPr>
                <w:rFonts w:hint="eastAsia"/>
                <w:sz w:val="24"/>
                <w:szCs w:val="24"/>
                <w:rtl/>
              </w:rPr>
              <w:t>טרור</w:t>
            </w:r>
            <w:r w:rsidRPr="00120383">
              <w:rPr>
                <w:sz w:val="24"/>
                <w:szCs w:val="24"/>
                <w:rtl/>
              </w:rPr>
              <w:t xml:space="preserve">, </w:t>
            </w:r>
            <w:r w:rsidRPr="00120383">
              <w:rPr>
                <w:rFonts w:hint="eastAsia"/>
                <w:sz w:val="24"/>
                <w:szCs w:val="24"/>
                <w:rtl/>
              </w:rPr>
              <w:t>דינו</w:t>
            </w:r>
            <w:r w:rsidRPr="00120383">
              <w:rPr>
                <w:sz w:val="24"/>
                <w:szCs w:val="24"/>
                <w:rtl/>
              </w:rPr>
              <w:t xml:space="preserve"> – </w:t>
            </w:r>
            <w:r w:rsidRPr="00120383">
              <w:rPr>
                <w:rFonts w:hint="eastAsia"/>
                <w:sz w:val="24"/>
                <w:szCs w:val="24"/>
                <w:rtl/>
              </w:rPr>
              <w:t>מאסר</w:t>
            </w:r>
            <w:r w:rsidRPr="00120383">
              <w:rPr>
                <w:sz w:val="24"/>
                <w:szCs w:val="24"/>
                <w:rtl/>
              </w:rPr>
              <w:t xml:space="preserve"> </w:t>
            </w:r>
            <w:r w:rsidRPr="00120383">
              <w:rPr>
                <w:rFonts w:hint="eastAsia"/>
                <w:sz w:val="24"/>
                <w:szCs w:val="24"/>
                <w:rtl/>
              </w:rPr>
              <w:t>עשר</w:t>
            </w:r>
            <w:r w:rsidRPr="00120383">
              <w:rPr>
                <w:sz w:val="24"/>
                <w:szCs w:val="24"/>
                <w:rtl/>
              </w:rPr>
              <w:t xml:space="preserve"> </w:t>
            </w:r>
            <w:r w:rsidRPr="00120383">
              <w:rPr>
                <w:rFonts w:hint="eastAsia"/>
                <w:sz w:val="24"/>
                <w:szCs w:val="24"/>
                <w:rtl/>
              </w:rPr>
              <w:t>שנים</w:t>
            </w:r>
            <w:r w:rsidRPr="00120383">
              <w:rPr>
                <w:sz w:val="24"/>
                <w:szCs w:val="24"/>
                <w:rtl/>
              </w:rPr>
              <w:t xml:space="preserve">, </w:t>
            </w:r>
            <w:r w:rsidRPr="00120383">
              <w:rPr>
                <w:rFonts w:hint="eastAsia"/>
                <w:sz w:val="24"/>
                <w:szCs w:val="24"/>
                <w:rtl/>
              </w:rPr>
              <w:t>או</w:t>
            </w:r>
            <w:r w:rsidRPr="00120383">
              <w:rPr>
                <w:sz w:val="24"/>
                <w:szCs w:val="24"/>
                <w:rtl/>
              </w:rPr>
              <w:t xml:space="preserve"> </w:t>
            </w:r>
            <w:r w:rsidRPr="00120383">
              <w:rPr>
                <w:rFonts w:hint="eastAsia"/>
                <w:sz w:val="24"/>
                <w:szCs w:val="24"/>
                <w:rtl/>
              </w:rPr>
              <w:t>קנס</w:t>
            </w:r>
            <w:r w:rsidRPr="00120383">
              <w:rPr>
                <w:sz w:val="24"/>
                <w:szCs w:val="24"/>
                <w:rtl/>
              </w:rPr>
              <w:t xml:space="preserve"> </w:t>
            </w:r>
            <w:r w:rsidRPr="00120383">
              <w:rPr>
                <w:rFonts w:hint="eastAsia"/>
                <w:sz w:val="24"/>
                <w:szCs w:val="24"/>
                <w:rtl/>
              </w:rPr>
              <w:t>פי</w:t>
            </w:r>
            <w:r w:rsidRPr="00120383">
              <w:rPr>
                <w:sz w:val="24"/>
                <w:szCs w:val="24"/>
                <w:rtl/>
              </w:rPr>
              <w:t xml:space="preserve"> </w:t>
            </w:r>
            <w:r w:rsidRPr="00120383">
              <w:rPr>
                <w:rFonts w:hint="eastAsia"/>
                <w:sz w:val="24"/>
                <w:szCs w:val="24"/>
                <w:rtl/>
              </w:rPr>
              <w:t>עשרים</w:t>
            </w:r>
            <w:r w:rsidRPr="00120383">
              <w:rPr>
                <w:sz w:val="24"/>
                <w:szCs w:val="24"/>
                <w:rtl/>
              </w:rPr>
              <w:t xml:space="preserve"> </w:t>
            </w:r>
            <w:r w:rsidRPr="00120383">
              <w:rPr>
                <w:rFonts w:hint="eastAsia"/>
                <w:sz w:val="24"/>
                <w:szCs w:val="24"/>
                <w:rtl/>
              </w:rPr>
              <w:t>מהקנס</w:t>
            </w:r>
            <w:r w:rsidRPr="00120383">
              <w:rPr>
                <w:sz w:val="24"/>
                <w:szCs w:val="24"/>
                <w:rtl/>
              </w:rPr>
              <w:t xml:space="preserve"> </w:t>
            </w:r>
            <w:r w:rsidRPr="00120383">
              <w:rPr>
                <w:rFonts w:hint="eastAsia"/>
                <w:sz w:val="24"/>
                <w:szCs w:val="24"/>
                <w:rtl/>
              </w:rPr>
              <w:t>הקבוע</w:t>
            </w:r>
            <w:r w:rsidRPr="00120383">
              <w:rPr>
                <w:sz w:val="24"/>
                <w:szCs w:val="24"/>
                <w:rtl/>
              </w:rPr>
              <w:t xml:space="preserve"> </w:t>
            </w:r>
            <w:r w:rsidRPr="00120383">
              <w:rPr>
                <w:rFonts w:hint="eastAsia"/>
                <w:sz w:val="24"/>
                <w:szCs w:val="24"/>
                <w:rtl/>
              </w:rPr>
              <w:t>בסעיף</w:t>
            </w:r>
            <w:r w:rsidRPr="00120383">
              <w:rPr>
                <w:sz w:val="24"/>
                <w:szCs w:val="24"/>
                <w:rtl/>
              </w:rPr>
              <w:t xml:space="preserve"> 61(</w:t>
            </w:r>
            <w:r w:rsidRPr="00120383">
              <w:rPr>
                <w:rFonts w:hint="eastAsia"/>
                <w:sz w:val="24"/>
                <w:szCs w:val="24"/>
                <w:rtl/>
              </w:rPr>
              <w:t>א</w:t>
            </w:r>
            <w:r w:rsidRPr="00120383">
              <w:rPr>
                <w:sz w:val="24"/>
                <w:szCs w:val="24"/>
                <w:rtl/>
              </w:rPr>
              <w:t xml:space="preserve">)(4) </w:t>
            </w:r>
            <w:r w:rsidRPr="00120383">
              <w:rPr>
                <w:rFonts w:hint="eastAsia"/>
                <w:sz w:val="24"/>
                <w:szCs w:val="24"/>
                <w:rtl/>
              </w:rPr>
              <w:t>לחוק</w:t>
            </w:r>
            <w:r w:rsidRPr="00120383">
              <w:rPr>
                <w:sz w:val="24"/>
                <w:szCs w:val="24"/>
                <w:rtl/>
              </w:rPr>
              <w:t xml:space="preserve"> </w:t>
            </w:r>
            <w:r w:rsidRPr="00120383">
              <w:rPr>
                <w:rFonts w:hint="eastAsia"/>
                <w:sz w:val="24"/>
                <w:szCs w:val="24"/>
                <w:rtl/>
              </w:rPr>
              <w:t>העונשין</w:t>
            </w:r>
            <w:r w:rsidRPr="00120383">
              <w:rPr>
                <w:sz w:val="24"/>
                <w:szCs w:val="24"/>
                <w:rtl/>
              </w:rPr>
              <w:t>.</w:t>
            </w:r>
          </w:p>
          <w:p w14:paraId="01DD644A" w14:textId="18D80610" w:rsidR="00C26765" w:rsidRPr="00120383" w:rsidRDefault="0016435E" w:rsidP="00391B8D">
            <w:pPr>
              <w:pStyle w:val="TableBlock"/>
              <w:spacing w:line="276" w:lineRule="auto"/>
              <w:rPr>
                <w:sz w:val="24"/>
                <w:szCs w:val="24"/>
                <w:rtl/>
              </w:rPr>
            </w:pPr>
            <w:ins w:id="97" w:author="אפרת חקאק" w:date="2016-01-05T15:36:00Z">
              <w:r>
                <w:rPr>
                  <w:rFonts w:hint="cs"/>
                  <w:sz w:val="24"/>
                  <w:szCs w:val="24"/>
                  <w:rtl/>
                </w:rPr>
                <w:t>[</w:t>
              </w:r>
            </w:ins>
            <w:ins w:id="98" w:author="אפרת חקאק" w:date="2016-01-06T16:26:00Z">
              <w:r w:rsidR="00135DF5">
                <w:rPr>
                  <w:rFonts w:hint="cs"/>
                  <w:sz w:val="24"/>
                  <w:szCs w:val="24"/>
                  <w:rtl/>
                </w:rPr>
                <w:t xml:space="preserve">להכרעת הוועדה - </w:t>
              </w:r>
            </w:ins>
            <w:ins w:id="99" w:author="אפרת חקאק" w:date="2016-01-05T15:36:00Z">
              <w:r>
                <w:rPr>
                  <w:rFonts w:hint="cs"/>
                  <w:sz w:val="24"/>
                  <w:szCs w:val="24"/>
                  <w:rtl/>
                </w:rPr>
                <w:t>ור' א</w:t>
              </w:r>
            </w:ins>
            <w:ins w:id="100" w:author="אפרת חקאק" w:date="2016-01-06T15:27:00Z">
              <w:r>
                <w:rPr>
                  <w:rFonts w:hint="cs"/>
                  <w:sz w:val="24"/>
                  <w:szCs w:val="24"/>
                  <w:rtl/>
                </w:rPr>
                <w:t>ת</w:t>
              </w:r>
            </w:ins>
            <w:ins w:id="101" w:author="אפרת חקאק" w:date="2016-01-05T15:36:00Z">
              <w:r w:rsidR="00C26765">
                <w:rPr>
                  <w:rFonts w:hint="cs"/>
                  <w:sz w:val="24"/>
                  <w:szCs w:val="24"/>
                  <w:rtl/>
                </w:rPr>
                <w:t xml:space="preserve"> הגרסאות לעיל</w:t>
              </w:r>
            </w:ins>
            <w:ins w:id="102" w:author="אפרת חקאק" w:date="2016-01-06T15:26:00Z">
              <w:r>
                <w:rPr>
                  <w:rFonts w:hint="cs"/>
                  <w:sz w:val="24"/>
                  <w:szCs w:val="24"/>
                  <w:rtl/>
                </w:rPr>
                <w:t xml:space="preserve"> בעניין חובת הדיווח</w:t>
              </w:r>
            </w:ins>
            <w:ins w:id="103" w:author="אפרת חקאק" w:date="2016-01-05T15:36:00Z">
              <w:r w:rsidR="00C26765">
                <w:rPr>
                  <w:rFonts w:hint="cs"/>
                  <w:sz w:val="24"/>
                  <w:szCs w:val="24"/>
                  <w:rtl/>
                </w:rPr>
                <w:t>]</w:t>
              </w:r>
            </w:ins>
          </w:p>
        </w:tc>
      </w:tr>
      <w:tr w:rsidR="00C20417" w:rsidRPr="00C20417" w14:paraId="07C71B8D" w14:textId="77777777" w:rsidTr="00C20417">
        <w:trPr>
          <w:cantSplit/>
        </w:trPr>
        <w:tc>
          <w:tcPr>
            <w:tcW w:w="1869" w:type="dxa"/>
            <w:shd w:val="clear" w:color="auto" w:fill="auto"/>
            <w:tcMar>
              <w:top w:w="91" w:type="dxa"/>
              <w:left w:w="0" w:type="dxa"/>
              <w:bottom w:w="91" w:type="dxa"/>
              <w:right w:w="0" w:type="dxa"/>
            </w:tcMar>
          </w:tcPr>
          <w:p w14:paraId="0228ACAB"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6D74C0D5"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3316ABBC" w14:textId="77777777"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ב</w:t>
            </w:r>
            <w:r w:rsidRPr="00C20417">
              <w:rPr>
                <w:sz w:val="24"/>
                <w:szCs w:val="24"/>
                <w:rtl/>
              </w:rPr>
              <w:t>)</w:t>
            </w:r>
            <w:r w:rsidRPr="00C20417">
              <w:rPr>
                <w:sz w:val="24"/>
                <w:szCs w:val="24"/>
                <w:rtl/>
              </w:rPr>
              <w:tab/>
            </w:r>
            <w:r w:rsidRPr="00C20417">
              <w:rPr>
                <w:rFonts w:hint="eastAsia"/>
                <w:sz w:val="24"/>
                <w:szCs w:val="24"/>
                <w:rtl/>
              </w:rPr>
              <w:t>לעניין</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קטן</w:t>
            </w:r>
            <w:r w:rsidRPr="00C20417">
              <w:rPr>
                <w:sz w:val="24"/>
                <w:szCs w:val="24"/>
                <w:rtl/>
              </w:rPr>
              <w:t xml:space="preserve"> (</w:t>
            </w:r>
            <w:r w:rsidRPr="00C20417">
              <w:rPr>
                <w:rFonts w:hint="eastAsia"/>
                <w:sz w:val="24"/>
                <w:szCs w:val="24"/>
                <w:rtl/>
              </w:rPr>
              <w:t>א</w:t>
            </w:r>
            <w:r w:rsidRPr="00C20417">
              <w:rPr>
                <w:sz w:val="24"/>
                <w:szCs w:val="24"/>
                <w:rtl/>
              </w:rPr>
              <w:t xml:space="preserve">) – </w:t>
            </w:r>
          </w:p>
        </w:tc>
      </w:tr>
      <w:tr w:rsidR="00C20417" w:rsidRPr="00C20417" w14:paraId="2BEE0046" w14:textId="77777777" w:rsidTr="00AF7B02">
        <w:trPr>
          <w:cantSplit/>
        </w:trPr>
        <w:tc>
          <w:tcPr>
            <w:tcW w:w="1869" w:type="dxa"/>
            <w:shd w:val="clear" w:color="auto" w:fill="auto"/>
            <w:tcMar>
              <w:top w:w="91" w:type="dxa"/>
              <w:left w:w="0" w:type="dxa"/>
              <w:bottom w:w="91" w:type="dxa"/>
              <w:right w:w="0" w:type="dxa"/>
            </w:tcMar>
          </w:tcPr>
          <w:p w14:paraId="7C7891F0"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38839A5A"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2BC53368"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4751E5E9" w14:textId="77777777"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די</w:t>
            </w:r>
            <w:r w:rsidRPr="00C20417">
              <w:rPr>
                <w:sz w:val="24"/>
                <w:szCs w:val="24"/>
                <w:rtl/>
              </w:rPr>
              <w:t xml:space="preserve"> </w:t>
            </w:r>
            <w:r w:rsidRPr="00C20417">
              <w:rPr>
                <w:rFonts w:hint="eastAsia"/>
                <w:sz w:val="24"/>
                <w:szCs w:val="24"/>
                <w:rtl/>
              </w:rPr>
              <w:t>שיוכח</w:t>
            </w:r>
            <w:r w:rsidRPr="00C20417">
              <w:rPr>
                <w:sz w:val="24"/>
                <w:szCs w:val="24"/>
                <w:rtl/>
              </w:rPr>
              <w:t xml:space="preserve"> </w:t>
            </w:r>
            <w:r w:rsidRPr="00C20417">
              <w:rPr>
                <w:rFonts w:hint="eastAsia"/>
                <w:sz w:val="24"/>
                <w:szCs w:val="24"/>
                <w:rtl/>
              </w:rPr>
              <w:t>כי</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נעשתה</w:t>
            </w:r>
            <w:r w:rsidRPr="00C20417">
              <w:rPr>
                <w:sz w:val="24"/>
                <w:szCs w:val="24"/>
                <w:rtl/>
              </w:rPr>
              <w:t xml:space="preserve"> </w:t>
            </w:r>
            <w:r w:rsidRPr="00C20417">
              <w:rPr>
                <w:rFonts w:hint="eastAsia"/>
                <w:sz w:val="24"/>
                <w:szCs w:val="24"/>
                <w:rtl/>
              </w:rPr>
              <w:t>לאחת</w:t>
            </w:r>
            <w:r w:rsidRPr="00C20417">
              <w:rPr>
                <w:sz w:val="24"/>
                <w:szCs w:val="24"/>
                <w:rtl/>
              </w:rPr>
              <w:t xml:space="preserve"> </w:t>
            </w:r>
            <w:r w:rsidRPr="00C20417">
              <w:rPr>
                <w:rFonts w:hint="eastAsia"/>
                <w:sz w:val="24"/>
                <w:szCs w:val="24"/>
                <w:rtl/>
              </w:rPr>
              <w:t>המטרות</w:t>
            </w:r>
            <w:r w:rsidRPr="00C20417">
              <w:rPr>
                <w:sz w:val="24"/>
                <w:szCs w:val="24"/>
                <w:rtl/>
              </w:rPr>
              <w:t xml:space="preserve"> </w:t>
            </w:r>
            <w:r w:rsidRPr="00C20417">
              <w:rPr>
                <w:rFonts w:hint="eastAsia"/>
                <w:sz w:val="24"/>
                <w:szCs w:val="24"/>
                <w:rtl/>
              </w:rPr>
              <w:t>המפורטות</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אף</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יוכח</w:t>
            </w:r>
            <w:r w:rsidRPr="00C20417">
              <w:rPr>
                <w:sz w:val="24"/>
                <w:szCs w:val="24"/>
                <w:rtl/>
              </w:rPr>
              <w:t xml:space="preserve"> </w:t>
            </w:r>
            <w:r w:rsidRPr="00C20417">
              <w:rPr>
                <w:rFonts w:hint="eastAsia"/>
                <w:sz w:val="24"/>
                <w:szCs w:val="24"/>
                <w:rtl/>
              </w:rPr>
              <w:t>לאיזו</w:t>
            </w:r>
            <w:r w:rsidRPr="00C20417">
              <w:rPr>
                <w:sz w:val="24"/>
                <w:szCs w:val="24"/>
                <w:rtl/>
              </w:rPr>
              <w:t xml:space="preserve"> </w:t>
            </w:r>
            <w:r w:rsidRPr="00C20417">
              <w:rPr>
                <w:rFonts w:hint="eastAsia"/>
                <w:sz w:val="24"/>
                <w:szCs w:val="24"/>
                <w:rtl/>
              </w:rPr>
              <w:t>מטרה</w:t>
            </w:r>
            <w:r w:rsidRPr="00C20417">
              <w:rPr>
                <w:sz w:val="24"/>
                <w:szCs w:val="24"/>
                <w:rtl/>
              </w:rPr>
              <w:t xml:space="preserve"> </w:t>
            </w:r>
            <w:proofErr w:type="spellStart"/>
            <w:r w:rsidRPr="00C20417">
              <w:rPr>
                <w:rFonts w:hint="eastAsia"/>
                <w:sz w:val="24"/>
                <w:szCs w:val="24"/>
                <w:rtl/>
              </w:rPr>
              <w:t>מביניהן</w:t>
            </w:r>
            <w:proofErr w:type="spellEnd"/>
            <w:r w:rsidRPr="00C20417">
              <w:rPr>
                <w:sz w:val="24"/>
                <w:szCs w:val="24"/>
                <w:rtl/>
              </w:rPr>
              <w:t>;</w:t>
            </w:r>
          </w:p>
        </w:tc>
      </w:tr>
      <w:tr w:rsidR="00C20417" w:rsidRPr="00C20417" w14:paraId="58BCEB54" w14:textId="77777777" w:rsidTr="00AF7B02">
        <w:trPr>
          <w:cantSplit/>
        </w:trPr>
        <w:tc>
          <w:tcPr>
            <w:tcW w:w="1869" w:type="dxa"/>
            <w:shd w:val="clear" w:color="auto" w:fill="auto"/>
            <w:tcMar>
              <w:top w:w="91" w:type="dxa"/>
              <w:left w:w="0" w:type="dxa"/>
              <w:bottom w:w="91" w:type="dxa"/>
              <w:right w:w="0" w:type="dxa"/>
            </w:tcMar>
          </w:tcPr>
          <w:p w14:paraId="648D5518"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1D06677E"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19BD0439"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0357C212" w14:textId="77777777" w:rsidR="00C20417" w:rsidRP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t>"</w:t>
            </w:r>
            <w:r w:rsidRPr="00C20417">
              <w:rPr>
                <w:rFonts w:hint="eastAsia"/>
                <w:sz w:val="24"/>
                <w:szCs w:val="24"/>
                <w:rtl/>
              </w:rPr>
              <w:t>במטרה</w:t>
            </w:r>
            <w:r w:rsidRPr="00C20417">
              <w:rPr>
                <w:sz w:val="24"/>
                <w:szCs w:val="24"/>
                <w:rtl/>
              </w:rPr>
              <w:t xml:space="preserve">" – </w:t>
            </w:r>
            <w:r w:rsidRPr="00C20417">
              <w:rPr>
                <w:rFonts w:hint="eastAsia"/>
                <w:sz w:val="24"/>
                <w:szCs w:val="24"/>
                <w:rtl/>
              </w:rPr>
              <w:t>לרבות</w:t>
            </w:r>
            <w:r w:rsidRPr="00C20417">
              <w:rPr>
                <w:sz w:val="24"/>
                <w:szCs w:val="24"/>
                <w:rtl/>
              </w:rPr>
              <w:t xml:space="preserve"> </w:t>
            </w:r>
            <w:r w:rsidRPr="00C20417">
              <w:rPr>
                <w:rFonts w:hint="eastAsia"/>
                <w:sz w:val="24"/>
                <w:szCs w:val="24"/>
                <w:rtl/>
              </w:rPr>
              <w:t>תוך</w:t>
            </w:r>
            <w:r w:rsidRPr="00C20417">
              <w:rPr>
                <w:sz w:val="24"/>
                <w:szCs w:val="24"/>
                <w:rtl/>
              </w:rPr>
              <w:t xml:space="preserve"> </w:t>
            </w:r>
            <w:r w:rsidRPr="00C20417">
              <w:rPr>
                <w:rFonts w:hint="eastAsia"/>
                <w:sz w:val="24"/>
                <w:szCs w:val="24"/>
                <w:rtl/>
              </w:rPr>
              <w:t>ראייה</w:t>
            </w:r>
            <w:r w:rsidRPr="00C20417">
              <w:rPr>
                <w:sz w:val="24"/>
                <w:szCs w:val="24"/>
                <w:rtl/>
              </w:rPr>
              <w:t xml:space="preserve"> </w:t>
            </w:r>
            <w:r w:rsidRPr="00C20417">
              <w:rPr>
                <w:rFonts w:hint="eastAsia"/>
                <w:sz w:val="24"/>
                <w:szCs w:val="24"/>
                <w:rtl/>
              </w:rPr>
              <w:t>מראש</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אחת</w:t>
            </w:r>
            <w:r w:rsidRPr="00C20417">
              <w:rPr>
                <w:sz w:val="24"/>
                <w:szCs w:val="24"/>
                <w:rtl/>
              </w:rPr>
              <w:t xml:space="preserve"> </w:t>
            </w:r>
            <w:r w:rsidRPr="00C20417">
              <w:rPr>
                <w:rFonts w:hint="eastAsia"/>
                <w:sz w:val="24"/>
                <w:szCs w:val="24"/>
                <w:rtl/>
              </w:rPr>
              <w:t>האפשרויות</w:t>
            </w:r>
            <w:r w:rsidRPr="00C20417">
              <w:rPr>
                <w:sz w:val="24"/>
                <w:szCs w:val="24"/>
                <w:rtl/>
              </w:rPr>
              <w:t xml:space="preserve"> </w:t>
            </w:r>
            <w:r w:rsidRPr="00C20417">
              <w:rPr>
                <w:rFonts w:hint="eastAsia"/>
                <w:sz w:val="24"/>
                <w:szCs w:val="24"/>
                <w:rtl/>
              </w:rPr>
              <w:t>המפורטות</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לפחות</w:t>
            </w:r>
            <w:r w:rsidRPr="00C20417">
              <w:rPr>
                <w:sz w:val="24"/>
                <w:szCs w:val="24"/>
                <w:rtl/>
              </w:rPr>
              <w:t xml:space="preserve">, </w:t>
            </w:r>
            <w:r w:rsidRPr="00C20417">
              <w:rPr>
                <w:rFonts w:hint="eastAsia"/>
                <w:sz w:val="24"/>
                <w:szCs w:val="24"/>
                <w:rtl/>
              </w:rPr>
              <w:t>כאפשרות</w:t>
            </w:r>
            <w:r w:rsidRPr="00C20417">
              <w:rPr>
                <w:sz w:val="24"/>
                <w:szCs w:val="24"/>
                <w:rtl/>
              </w:rPr>
              <w:t xml:space="preserve"> </w:t>
            </w:r>
            <w:r w:rsidRPr="00C20417">
              <w:rPr>
                <w:rFonts w:hint="eastAsia"/>
                <w:sz w:val="24"/>
                <w:szCs w:val="24"/>
                <w:rtl/>
              </w:rPr>
              <w:t>קרובה</w:t>
            </w:r>
            <w:r w:rsidRPr="00C20417">
              <w:rPr>
                <w:sz w:val="24"/>
                <w:szCs w:val="24"/>
                <w:rtl/>
              </w:rPr>
              <w:t xml:space="preserve"> </w:t>
            </w:r>
            <w:r w:rsidRPr="00C20417">
              <w:rPr>
                <w:rFonts w:hint="eastAsia"/>
                <w:sz w:val="24"/>
                <w:szCs w:val="24"/>
                <w:rtl/>
              </w:rPr>
              <w:t>לוודאי</w:t>
            </w:r>
            <w:r w:rsidRPr="00C20417">
              <w:rPr>
                <w:sz w:val="24"/>
                <w:szCs w:val="24"/>
                <w:rtl/>
              </w:rPr>
              <w:t>;</w:t>
            </w:r>
            <w:r w:rsidR="00391B8D">
              <w:rPr>
                <w:rFonts w:hint="cs"/>
                <w:sz w:val="24"/>
                <w:szCs w:val="24"/>
                <w:rtl/>
              </w:rPr>
              <w:t xml:space="preserve"> </w:t>
            </w:r>
            <w:ins w:id="104" w:author="אפרת חקאק" w:date="2015-12-03T13:56:00Z">
              <w:r w:rsidR="00391B8D">
                <w:rPr>
                  <w:rFonts w:hint="cs"/>
                  <w:sz w:val="24"/>
                  <w:szCs w:val="24"/>
                  <w:rtl/>
                </w:rPr>
                <w:t>[הוראה כללית לגבי המטרה, ולמחוק פסקה זו]</w:t>
              </w:r>
            </w:ins>
          </w:p>
        </w:tc>
      </w:tr>
      <w:tr w:rsidR="00C20417" w:rsidRPr="00C20417" w14:paraId="33C3BF95" w14:textId="77777777" w:rsidTr="00AF7B02">
        <w:trPr>
          <w:cantSplit/>
        </w:trPr>
        <w:tc>
          <w:tcPr>
            <w:tcW w:w="1869" w:type="dxa"/>
            <w:shd w:val="clear" w:color="auto" w:fill="auto"/>
            <w:tcMar>
              <w:top w:w="91" w:type="dxa"/>
              <w:left w:w="0" w:type="dxa"/>
              <w:bottom w:w="91" w:type="dxa"/>
              <w:right w:w="0" w:type="dxa"/>
            </w:tcMar>
          </w:tcPr>
          <w:p w14:paraId="629CD798"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3607D981"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66300A4B"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5C07D6AE" w14:textId="77777777" w:rsidR="00450326" w:rsidRPr="00C20417" w:rsidRDefault="00C20417" w:rsidP="00450326">
            <w:pPr>
              <w:pStyle w:val="TableBlock"/>
              <w:spacing w:line="276" w:lineRule="auto"/>
              <w:rPr>
                <w:sz w:val="24"/>
                <w:szCs w:val="24"/>
                <w:rtl/>
              </w:rPr>
            </w:pPr>
            <w:r w:rsidRPr="00C20417">
              <w:rPr>
                <w:sz w:val="24"/>
                <w:szCs w:val="24"/>
                <w:rtl/>
              </w:rPr>
              <w:t>(3)</w:t>
            </w:r>
            <w:r w:rsidRPr="00C20417">
              <w:rPr>
                <w:sz w:val="24"/>
                <w:szCs w:val="24"/>
                <w:rtl/>
              </w:rPr>
              <w:tab/>
              <w:t>"</w:t>
            </w:r>
            <w:r w:rsidRPr="00C20417">
              <w:rPr>
                <w:rFonts w:hint="eastAsia"/>
                <w:sz w:val="24"/>
                <w:szCs w:val="24"/>
                <w:rtl/>
              </w:rPr>
              <w:t>לתגמל</w:t>
            </w:r>
            <w:r w:rsidRPr="00C20417">
              <w:rPr>
                <w:sz w:val="24"/>
                <w:szCs w:val="24"/>
                <w:rtl/>
              </w:rPr>
              <w:t xml:space="preserve"> </w:t>
            </w:r>
            <w:r w:rsidRPr="00C20417">
              <w:rPr>
                <w:rFonts w:hint="eastAsia"/>
                <w:sz w:val="24"/>
                <w:szCs w:val="24"/>
                <w:rtl/>
              </w:rPr>
              <w:t>בעבור</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עבירת</w:t>
            </w:r>
            <w:r w:rsidRPr="00C20417">
              <w:rPr>
                <w:sz w:val="24"/>
                <w:szCs w:val="24"/>
                <w:rtl/>
              </w:rPr>
              <w:t xml:space="preserve"> </w:t>
            </w:r>
            <w:r w:rsidRPr="00C20417">
              <w:rPr>
                <w:rFonts w:hint="eastAsia"/>
                <w:sz w:val="24"/>
                <w:szCs w:val="24"/>
                <w:rtl/>
              </w:rPr>
              <w:t>טרור</w:t>
            </w:r>
            <w:r w:rsidRPr="00C20417">
              <w:rPr>
                <w:sz w:val="24"/>
                <w:szCs w:val="24"/>
                <w:rtl/>
              </w:rPr>
              <w:t xml:space="preserve">" – </w:t>
            </w:r>
            <w:r w:rsidRPr="00C20417">
              <w:rPr>
                <w:rFonts w:hint="eastAsia"/>
                <w:sz w:val="24"/>
                <w:szCs w:val="24"/>
                <w:rtl/>
              </w:rPr>
              <w:t>אף</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מקבל</w:t>
            </w:r>
            <w:r w:rsidRPr="00C20417">
              <w:rPr>
                <w:sz w:val="24"/>
                <w:szCs w:val="24"/>
                <w:rtl/>
              </w:rPr>
              <w:t xml:space="preserve"> </w:t>
            </w:r>
            <w:r w:rsidRPr="00C20417">
              <w:rPr>
                <w:rFonts w:hint="eastAsia"/>
                <w:sz w:val="24"/>
                <w:szCs w:val="24"/>
                <w:rtl/>
              </w:rPr>
              <w:t>התגמול</w:t>
            </w:r>
            <w:r w:rsidRPr="00C20417">
              <w:rPr>
                <w:sz w:val="24"/>
                <w:szCs w:val="24"/>
                <w:rtl/>
              </w:rPr>
              <w:t xml:space="preserve"> </w:t>
            </w:r>
            <w:r w:rsidRPr="00C20417">
              <w:rPr>
                <w:rFonts w:hint="eastAsia"/>
                <w:sz w:val="24"/>
                <w:szCs w:val="24"/>
                <w:rtl/>
              </w:rPr>
              <w:t>אינו</w:t>
            </w:r>
            <w:r w:rsidRPr="00C20417">
              <w:rPr>
                <w:sz w:val="24"/>
                <w:szCs w:val="24"/>
                <w:rtl/>
              </w:rPr>
              <w:t xml:space="preserve"> </w:t>
            </w:r>
            <w:r w:rsidRPr="00C20417">
              <w:rPr>
                <w:rFonts w:hint="eastAsia"/>
                <w:sz w:val="24"/>
                <w:szCs w:val="24"/>
                <w:rtl/>
              </w:rPr>
              <w:t>מי</w:t>
            </w:r>
            <w:r w:rsidRPr="00C20417">
              <w:rPr>
                <w:sz w:val="24"/>
                <w:szCs w:val="24"/>
                <w:rtl/>
              </w:rPr>
              <w:t xml:space="preserve"> </w:t>
            </w:r>
            <w:r w:rsidRPr="00C20417">
              <w:rPr>
                <w:rFonts w:hint="eastAsia"/>
                <w:sz w:val="24"/>
                <w:szCs w:val="24"/>
                <w:rtl/>
              </w:rPr>
              <w:t>שביצע</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עבירת</w:t>
            </w:r>
            <w:r w:rsidRPr="00C20417">
              <w:rPr>
                <w:sz w:val="24"/>
                <w:szCs w:val="24"/>
                <w:rtl/>
              </w:rPr>
              <w:t xml:space="preserve"> </w:t>
            </w:r>
            <w:r w:rsidRPr="00C20417">
              <w:rPr>
                <w:rFonts w:hint="eastAsia"/>
                <w:sz w:val="24"/>
                <w:szCs w:val="24"/>
                <w:rtl/>
              </w:rPr>
              <w:t>הטרור</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התכוון</w:t>
            </w:r>
            <w:r w:rsidRPr="00C20417">
              <w:rPr>
                <w:sz w:val="24"/>
                <w:szCs w:val="24"/>
                <w:rtl/>
              </w:rPr>
              <w:t xml:space="preserve"> </w:t>
            </w:r>
            <w:r w:rsidRPr="00C20417">
              <w:rPr>
                <w:rFonts w:hint="eastAsia"/>
                <w:sz w:val="24"/>
                <w:szCs w:val="24"/>
                <w:rtl/>
              </w:rPr>
              <w:t>לבצעה</w:t>
            </w:r>
            <w:r w:rsidRPr="00C20417">
              <w:rPr>
                <w:sz w:val="24"/>
                <w:szCs w:val="24"/>
                <w:rtl/>
              </w:rPr>
              <w:t>.</w:t>
            </w:r>
          </w:p>
        </w:tc>
      </w:tr>
      <w:tr w:rsidR="00C20417" w:rsidRPr="00C20417" w14:paraId="552E9249" w14:textId="77777777" w:rsidTr="00AF7B02">
        <w:trPr>
          <w:cantSplit/>
        </w:trPr>
        <w:tc>
          <w:tcPr>
            <w:tcW w:w="1869" w:type="dxa"/>
            <w:shd w:val="clear" w:color="auto" w:fill="auto"/>
            <w:tcMar>
              <w:top w:w="91" w:type="dxa"/>
              <w:left w:w="0" w:type="dxa"/>
              <w:bottom w:w="91" w:type="dxa"/>
              <w:right w:w="0" w:type="dxa"/>
            </w:tcMar>
          </w:tcPr>
          <w:p w14:paraId="77997FF5" w14:textId="77777777" w:rsidR="00C20417" w:rsidRPr="00C20417" w:rsidRDefault="00C20417" w:rsidP="00C20417">
            <w:pPr>
              <w:pStyle w:val="TableSideHeading"/>
              <w:spacing w:line="276" w:lineRule="auto"/>
              <w:rPr>
                <w:sz w:val="24"/>
                <w:szCs w:val="24"/>
                <w:rtl/>
              </w:rPr>
            </w:pPr>
            <w:r w:rsidRPr="00C20417">
              <w:rPr>
                <w:rFonts w:hint="eastAsia"/>
                <w:sz w:val="24"/>
                <w:szCs w:val="24"/>
                <w:rtl/>
              </w:rPr>
              <w:t>איסור</w:t>
            </w:r>
            <w:r w:rsidRPr="00C20417">
              <w:rPr>
                <w:sz w:val="24"/>
                <w:szCs w:val="24"/>
                <w:rtl/>
              </w:rPr>
              <w:t xml:space="preserve"> </w:t>
            </w:r>
            <w:r w:rsidRPr="00C20417">
              <w:rPr>
                <w:rFonts w:hint="eastAsia"/>
                <w:sz w:val="24"/>
                <w:szCs w:val="24"/>
                <w:rtl/>
              </w:rPr>
              <w:t>פעולה</w:t>
            </w:r>
            <w:r w:rsidRPr="00C20417">
              <w:rPr>
                <w:sz w:val="24"/>
                <w:szCs w:val="24"/>
                <w:rtl/>
              </w:rPr>
              <w:br/>
            </w:r>
            <w:r w:rsidRPr="00C20417">
              <w:rPr>
                <w:rFonts w:hint="eastAsia"/>
                <w:sz w:val="24"/>
                <w:szCs w:val="24"/>
                <w:rtl/>
              </w:rPr>
              <w:t>ברכוש</w:t>
            </w:r>
            <w:r w:rsidRPr="00C20417">
              <w:rPr>
                <w:sz w:val="24"/>
                <w:szCs w:val="24"/>
                <w:rtl/>
              </w:rPr>
              <w:t xml:space="preserve"> </w:t>
            </w:r>
            <w:r w:rsidRPr="00C20417">
              <w:rPr>
                <w:rFonts w:hint="eastAsia"/>
                <w:sz w:val="24"/>
                <w:szCs w:val="24"/>
                <w:rtl/>
              </w:rPr>
              <w:t>טרור</w:t>
            </w:r>
          </w:p>
        </w:tc>
        <w:tc>
          <w:tcPr>
            <w:tcW w:w="624" w:type="dxa"/>
            <w:shd w:val="clear" w:color="auto" w:fill="auto"/>
            <w:tcMar>
              <w:top w:w="91" w:type="dxa"/>
              <w:left w:w="0" w:type="dxa"/>
              <w:bottom w:w="91" w:type="dxa"/>
              <w:right w:w="0" w:type="dxa"/>
            </w:tcMar>
          </w:tcPr>
          <w:p w14:paraId="56CEC91F" w14:textId="77777777" w:rsidR="00C20417" w:rsidRPr="00C20417" w:rsidRDefault="00C20417" w:rsidP="00C20417">
            <w:pPr>
              <w:pStyle w:val="TableText"/>
              <w:spacing w:line="276" w:lineRule="auto"/>
              <w:rPr>
                <w:sz w:val="24"/>
                <w:szCs w:val="24"/>
                <w:rtl/>
              </w:rPr>
            </w:pPr>
            <w:del w:id="105" w:author="אפרת חקאק" w:date="2015-12-01T14:51:00Z">
              <w:r w:rsidRPr="00C20417" w:rsidDel="00A42E80">
                <w:rPr>
                  <w:sz w:val="24"/>
                  <w:szCs w:val="24"/>
                  <w:rtl/>
                </w:rPr>
                <w:delText>35</w:delText>
              </w:r>
            </w:del>
            <w:ins w:id="106" w:author="אפרת חקאק" w:date="2015-12-01T14:51:00Z">
              <w:r w:rsidR="00A42E80">
                <w:rPr>
                  <w:rFonts w:hint="cs"/>
                  <w:sz w:val="24"/>
                  <w:szCs w:val="24"/>
                  <w:rtl/>
                </w:rPr>
                <w:t>**</w:t>
              </w:r>
            </w:ins>
            <w:r w:rsidRPr="00C20417">
              <w:rPr>
                <w:sz w:val="24"/>
                <w:szCs w:val="24"/>
                <w:rtl/>
              </w:rPr>
              <w:t>.</w:t>
            </w:r>
            <w:r w:rsidRPr="00C20417">
              <w:rPr>
                <w:sz w:val="24"/>
                <w:szCs w:val="24"/>
                <w:rtl/>
              </w:rPr>
              <w:tab/>
            </w:r>
          </w:p>
        </w:tc>
        <w:tc>
          <w:tcPr>
            <w:tcW w:w="7143" w:type="dxa"/>
            <w:gridSpan w:val="2"/>
            <w:shd w:val="clear" w:color="auto" w:fill="auto"/>
            <w:tcMar>
              <w:top w:w="91" w:type="dxa"/>
              <w:left w:w="0" w:type="dxa"/>
              <w:bottom w:w="91" w:type="dxa"/>
              <w:right w:w="0" w:type="dxa"/>
            </w:tcMar>
          </w:tcPr>
          <w:p w14:paraId="5606927C" w14:textId="77777777"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א</w:t>
            </w:r>
            <w:r w:rsidRPr="00C20417">
              <w:rPr>
                <w:sz w:val="24"/>
                <w:szCs w:val="24"/>
                <w:rtl/>
              </w:rPr>
              <w:t>)</w:t>
            </w:r>
            <w:r w:rsidRPr="00C20417">
              <w:rPr>
                <w:sz w:val="24"/>
                <w:szCs w:val="24"/>
                <w:rtl/>
              </w:rPr>
              <w:tab/>
            </w:r>
            <w:r w:rsidRPr="00C20417">
              <w:rPr>
                <w:rFonts w:hint="eastAsia"/>
                <w:sz w:val="24"/>
                <w:szCs w:val="24"/>
                <w:rtl/>
              </w:rPr>
              <w:t>העושה</w:t>
            </w:r>
            <w:r w:rsidRPr="00C20417">
              <w:rPr>
                <w:sz w:val="24"/>
                <w:szCs w:val="24"/>
                <w:rtl/>
              </w:rPr>
              <w:t xml:space="preserve"> </w:t>
            </w:r>
            <w:r w:rsidRPr="00C20417">
              <w:rPr>
                <w:rFonts w:hint="eastAsia"/>
                <w:sz w:val="24"/>
                <w:szCs w:val="24"/>
                <w:rtl/>
              </w:rPr>
              <w:t>אחת</w:t>
            </w:r>
            <w:r w:rsidRPr="00C20417">
              <w:rPr>
                <w:sz w:val="24"/>
                <w:szCs w:val="24"/>
                <w:rtl/>
              </w:rPr>
              <w:t xml:space="preserve"> </w:t>
            </w:r>
            <w:r w:rsidRPr="00C20417">
              <w:rPr>
                <w:rFonts w:hint="eastAsia"/>
                <w:sz w:val="24"/>
                <w:szCs w:val="24"/>
                <w:rtl/>
              </w:rPr>
              <w:t>מאלה</w:t>
            </w:r>
            <w:r w:rsidRPr="00C20417">
              <w:rPr>
                <w:sz w:val="24"/>
                <w:szCs w:val="24"/>
                <w:rtl/>
              </w:rPr>
              <w:t xml:space="preserve">, </w:t>
            </w:r>
            <w:r w:rsidRPr="00C20417">
              <w:rPr>
                <w:rFonts w:hint="eastAsia"/>
                <w:sz w:val="24"/>
                <w:szCs w:val="24"/>
                <w:rtl/>
              </w:rPr>
              <w:t>דינו</w:t>
            </w:r>
            <w:r w:rsidRPr="00C20417">
              <w:rPr>
                <w:sz w:val="24"/>
                <w:szCs w:val="24"/>
                <w:rtl/>
              </w:rPr>
              <w:t xml:space="preserve"> – </w:t>
            </w:r>
            <w:r w:rsidRPr="00C20417">
              <w:rPr>
                <w:rFonts w:hint="eastAsia"/>
                <w:sz w:val="24"/>
                <w:szCs w:val="24"/>
                <w:rtl/>
              </w:rPr>
              <w:t>מאסר</w:t>
            </w:r>
            <w:r w:rsidRPr="00C20417">
              <w:rPr>
                <w:sz w:val="24"/>
                <w:szCs w:val="24"/>
                <w:rtl/>
              </w:rPr>
              <w:t xml:space="preserve"> </w:t>
            </w:r>
            <w:r w:rsidRPr="00C20417">
              <w:rPr>
                <w:rFonts w:hint="eastAsia"/>
                <w:sz w:val="24"/>
                <w:szCs w:val="24"/>
                <w:rtl/>
              </w:rPr>
              <w:t>שבע</w:t>
            </w:r>
            <w:r w:rsidRPr="00C20417">
              <w:rPr>
                <w:sz w:val="24"/>
                <w:szCs w:val="24"/>
                <w:rtl/>
              </w:rPr>
              <w:t xml:space="preserve"> </w:t>
            </w:r>
            <w:r w:rsidRPr="00C20417">
              <w:rPr>
                <w:rFonts w:hint="eastAsia"/>
                <w:sz w:val="24"/>
                <w:szCs w:val="24"/>
                <w:rtl/>
              </w:rPr>
              <w:t>שנים</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קנס</w:t>
            </w:r>
            <w:r w:rsidRPr="00C20417">
              <w:rPr>
                <w:sz w:val="24"/>
                <w:szCs w:val="24"/>
                <w:rtl/>
              </w:rPr>
              <w:t xml:space="preserve"> </w:t>
            </w:r>
            <w:r w:rsidRPr="00C20417">
              <w:rPr>
                <w:rFonts w:hint="eastAsia"/>
                <w:sz w:val="24"/>
                <w:szCs w:val="24"/>
                <w:rtl/>
              </w:rPr>
              <w:t>פי</w:t>
            </w:r>
            <w:r w:rsidRPr="00C20417">
              <w:rPr>
                <w:sz w:val="24"/>
                <w:szCs w:val="24"/>
                <w:rtl/>
              </w:rPr>
              <w:t xml:space="preserve"> </w:t>
            </w:r>
            <w:r w:rsidRPr="00C20417">
              <w:rPr>
                <w:rFonts w:hint="eastAsia"/>
                <w:sz w:val="24"/>
                <w:szCs w:val="24"/>
                <w:rtl/>
              </w:rPr>
              <w:t>עשרה</w:t>
            </w:r>
            <w:r w:rsidRPr="00C20417">
              <w:rPr>
                <w:sz w:val="24"/>
                <w:szCs w:val="24"/>
                <w:rtl/>
              </w:rPr>
              <w:t xml:space="preserve"> </w:t>
            </w:r>
            <w:r w:rsidRPr="00C20417">
              <w:rPr>
                <w:rFonts w:hint="eastAsia"/>
                <w:sz w:val="24"/>
                <w:szCs w:val="24"/>
                <w:rtl/>
              </w:rPr>
              <w:t>מהקנס</w:t>
            </w:r>
            <w:r w:rsidRPr="00C20417">
              <w:rPr>
                <w:sz w:val="24"/>
                <w:szCs w:val="24"/>
                <w:rtl/>
              </w:rPr>
              <w:t xml:space="preserve"> </w:t>
            </w:r>
            <w:r w:rsidRPr="00C20417">
              <w:rPr>
                <w:rFonts w:hint="eastAsia"/>
                <w:sz w:val="24"/>
                <w:szCs w:val="24"/>
                <w:rtl/>
              </w:rPr>
              <w:t>הקבוע</w:t>
            </w:r>
            <w:r w:rsidRPr="00C20417">
              <w:rPr>
                <w:sz w:val="24"/>
                <w:szCs w:val="24"/>
                <w:rtl/>
              </w:rPr>
              <w:t xml:space="preserve"> </w:t>
            </w:r>
            <w:r w:rsidRPr="00C20417">
              <w:rPr>
                <w:rFonts w:hint="eastAsia"/>
                <w:sz w:val="24"/>
                <w:szCs w:val="24"/>
                <w:rtl/>
              </w:rPr>
              <w:t>בסעיף</w:t>
            </w:r>
            <w:r w:rsidRPr="00C20417">
              <w:rPr>
                <w:sz w:val="24"/>
                <w:szCs w:val="24"/>
                <w:rtl/>
              </w:rPr>
              <w:t xml:space="preserve"> 61(</w:t>
            </w:r>
            <w:r w:rsidRPr="00C20417">
              <w:rPr>
                <w:rFonts w:hint="eastAsia"/>
                <w:sz w:val="24"/>
                <w:szCs w:val="24"/>
                <w:rtl/>
              </w:rPr>
              <w:t>א</w:t>
            </w:r>
            <w:r w:rsidRPr="00C20417">
              <w:rPr>
                <w:sz w:val="24"/>
                <w:szCs w:val="24"/>
                <w:rtl/>
              </w:rPr>
              <w:t xml:space="preserve">)(4) </w:t>
            </w:r>
            <w:r w:rsidRPr="00C20417">
              <w:rPr>
                <w:rFonts w:hint="eastAsia"/>
                <w:sz w:val="24"/>
                <w:szCs w:val="24"/>
                <w:rtl/>
              </w:rPr>
              <w:t>לחוק</w:t>
            </w:r>
            <w:r w:rsidRPr="00C20417">
              <w:rPr>
                <w:sz w:val="24"/>
                <w:szCs w:val="24"/>
                <w:rtl/>
              </w:rPr>
              <w:t xml:space="preserve"> </w:t>
            </w:r>
            <w:r w:rsidRPr="00C20417">
              <w:rPr>
                <w:rFonts w:hint="eastAsia"/>
                <w:sz w:val="24"/>
                <w:szCs w:val="24"/>
                <w:rtl/>
              </w:rPr>
              <w:t>העונשין</w:t>
            </w:r>
            <w:r w:rsidRPr="00C20417">
              <w:rPr>
                <w:sz w:val="24"/>
                <w:szCs w:val="24"/>
                <w:rtl/>
              </w:rPr>
              <w:t>:</w:t>
            </w:r>
          </w:p>
        </w:tc>
      </w:tr>
      <w:tr w:rsidR="00C20417" w:rsidRPr="00C20417" w14:paraId="06DD2C98" w14:textId="77777777" w:rsidTr="00AF7B02">
        <w:trPr>
          <w:cantSplit/>
        </w:trPr>
        <w:tc>
          <w:tcPr>
            <w:tcW w:w="1869" w:type="dxa"/>
            <w:shd w:val="clear" w:color="auto" w:fill="auto"/>
            <w:tcMar>
              <w:top w:w="91" w:type="dxa"/>
              <w:left w:w="0" w:type="dxa"/>
              <w:bottom w:w="91" w:type="dxa"/>
              <w:right w:w="0" w:type="dxa"/>
            </w:tcMar>
          </w:tcPr>
          <w:p w14:paraId="76AEE24B" w14:textId="1D435612"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2E2C470A"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73AE24C5"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4506CF4E" w14:textId="77777777" w:rsidR="00C20417" w:rsidRDefault="00C20417" w:rsidP="00391B8D">
            <w:pPr>
              <w:pStyle w:val="TableBlock"/>
              <w:spacing w:line="276" w:lineRule="auto"/>
              <w:rPr>
                <w:ins w:id="107" w:author="אפרת חקאק" w:date="2016-01-06T15:27:00Z"/>
                <w:sz w:val="24"/>
                <w:szCs w:val="24"/>
                <w:rtl/>
              </w:rPr>
            </w:pPr>
            <w:r w:rsidRPr="00C20417">
              <w:rPr>
                <w:sz w:val="24"/>
                <w:szCs w:val="24"/>
                <w:rtl/>
              </w:rPr>
              <w:t>(1)</w:t>
            </w:r>
            <w:r w:rsidRPr="00C20417">
              <w:rPr>
                <w:sz w:val="24"/>
                <w:szCs w:val="24"/>
                <w:rtl/>
              </w:rPr>
              <w:tab/>
            </w:r>
            <w:r w:rsidRPr="00C20417">
              <w:rPr>
                <w:rFonts w:hint="eastAsia"/>
                <w:sz w:val="24"/>
                <w:szCs w:val="24"/>
                <w:rtl/>
              </w:rPr>
              <w:t>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שיש</w:t>
            </w:r>
            <w:r w:rsidRPr="00C20417">
              <w:rPr>
                <w:sz w:val="24"/>
                <w:szCs w:val="24"/>
                <w:rtl/>
              </w:rPr>
              <w:t xml:space="preserve"> </w:t>
            </w:r>
            <w:r w:rsidRPr="00C20417">
              <w:rPr>
                <w:rFonts w:hint="eastAsia"/>
                <w:sz w:val="24"/>
                <w:szCs w:val="24"/>
                <w:rtl/>
              </w:rPr>
              <w:t>בה</w:t>
            </w:r>
            <w:r w:rsidRPr="00C20417">
              <w:rPr>
                <w:sz w:val="24"/>
                <w:szCs w:val="24"/>
                <w:rtl/>
              </w:rPr>
              <w:t xml:space="preserve"> </w:t>
            </w:r>
            <w:r w:rsidRPr="00C20417">
              <w:rPr>
                <w:rFonts w:hint="eastAsia"/>
                <w:sz w:val="24"/>
                <w:szCs w:val="24"/>
                <w:rtl/>
              </w:rPr>
              <w:t>כדי</w:t>
            </w:r>
            <w:r w:rsidRPr="00C20417">
              <w:rPr>
                <w:sz w:val="24"/>
                <w:szCs w:val="24"/>
                <w:rtl/>
              </w:rPr>
              <w:t xml:space="preserve"> </w:t>
            </w:r>
            <w:ins w:id="108" w:author="אפרת חקאק" w:date="2015-12-01T14:46:00Z">
              <w:r w:rsidR="001435FE">
                <w:rPr>
                  <w:rFonts w:hint="cs"/>
                  <w:sz w:val="24"/>
                  <w:szCs w:val="24"/>
                  <w:rtl/>
                </w:rPr>
                <w:t>לסייע</w:t>
              </w:r>
            </w:ins>
            <w:del w:id="109" w:author="אפרת חקאק" w:date="2015-12-01T14:46:00Z">
              <w:r w:rsidRPr="00C20417" w:rsidDel="001435FE">
                <w:rPr>
                  <w:rFonts w:hint="eastAsia"/>
                  <w:sz w:val="24"/>
                  <w:szCs w:val="24"/>
                  <w:rtl/>
                </w:rPr>
                <w:delText>לאפשר</w:delText>
              </w:r>
            </w:del>
            <w:r w:rsidRPr="00C20417">
              <w:rPr>
                <w:sz w:val="24"/>
                <w:szCs w:val="24"/>
                <w:rtl/>
              </w:rPr>
              <w:t xml:space="preserve">, </w:t>
            </w:r>
            <w:r w:rsidRPr="00C20417">
              <w:rPr>
                <w:rFonts w:hint="eastAsia"/>
                <w:sz w:val="24"/>
                <w:szCs w:val="24"/>
                <w:rtl/>
              </w:rPr>
              <w:t>לקדם</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לממן</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של</w:t>
            </w:r>
            <w:r w:rsidRPr="00C20417">
              <w:rPr>
                <w:sz w:val="24"/>
                <w:szCs w:val="24"/>
                <w:rtl/>
              </w:rPr>
              <w:t xml:space="preserve"> </w:t>
            </w:r>
            <w:ins w:id="110" w:author="אפרת חקאק" w:date="2015-12-03T13:52:00Z">
              <w:r w:rsidR="00391B8D" w:rsidRPr="00362B20">
                <w:rPr>
                  <w:rFonts w:hint="eastAsia"/>
                  <w:sz w:val="24"/>
                  <w:szCs w:val="24"/>
                  <w:rtl/>
                </w:rPr>
                <w:t>מעשה</w:t>
              </w:r>
              <w:r w:rsidR="00391B8D" w:rsidRPr="00362B20">
                <w:rPr>
                  <w:sz w:val="24"/>
                  <w:szCs w:val="24"/>
                  <w:rtl/>
                </w:rPr>
                <w:t xml:space="preserve"> </w:t>
              </w:r>
              <w:r w:rsidR="00391B8D" w:rsidRPr="00362B20">
                <w:rPr>
                  <w:rFonts w:hint="eastAsia"/>
                  <w:sz w:val="24"/>
                  <w:szCs w:val="24"/>
                  <w:rtl/>
                </w:rPr>
                <w:t>טרור</w:t>
              </w:r>
              <w:r w:rsidR="00391B8D" w:rsidRPr="00362B20">
                <w:rPr>
                  <w:sz w:val="24"/>
                  <w:szCs w:val="24"/>
                  <w:rtl/>
                </w:rPr>
                <w:t>,</w:t>
              </w:r>
              <w:r w:rsidR="00391B8D" w:rsidRPr="00362B20">
                <w:rPr>
                  <w:rFonts w:hint="cs"/>
                  <w:sz w:val="24"/>
                  <w:szCs w:val="24"/>
                  <w:rtl/>
                </w:rPr>
                <w:t xml:space="preserve"> אימונים </w:t>
              </w:r>
              <w:r w:rsidR="00391B8D" w:rsidRPr="00391B8D">
                <w:rPr>
                  <w:rFonts w:hint="cs"/>
                  <w:sz w:val="24"/>
                  <w:szCs w:val="24"/>
                  <w:rtl/>
                </w:rPr>
                <w:t>והדרכה לביצוע מעשי טרור לפי סעיף **, או פעולה</w:t>
              </w:r>
              <w:r w:rsidR="00391B8D" w:rsidRPr="00391B8D">
                <w:rPr>
                  <w:sz w:val="24"/>
                  <w:szCs w:val="24"/>
                  <w:rtl/>
                </w:rPr>
                <w:t xml:space="preserve"> </w:t>
              </w:r>
              <w:r w:rsidR="00391B8D" w:rsidRPr="00391B8D">
                <w:rPr>
                  <w:rFonts w:hint="cs"/>
                  <w:sz w:val="24"/>
                  <w:szCs w:val="24"/>
                  <w:rtl/>
                </w:rPr>
                <w:t>או</w:t>
              </w:r>
              <w:r w:rsidR="00391B8D" w:rsidRPr="00391B8D">
                <w:rPr>
                  <w:sz w:val="24"/>
                  <w:szCs w:val="24"/>
                  <w:rtl/>
                </w:rPr>
                <w:t xml:space="preserve"> </w:t>
              </w:r>
              <w:r w:rsidR="00391B8D" w:rsidRPr="00391B8D">
                <w:rPr>
                  <w:rFonts w:hint="cs"/>
                  <w:sz w:val="24"/>
                  <w:szCs w:val="24"/>
                  <w:rtl/>
                </w:rPr>
                <w:t>עסקה</w:t>
              </w:r>
              <w:r w:rsidR="00391B8D" w:rsidRPr="00391B8D">
                <w:rPr>
                  <w:sz w:val="24"/>
                  <w:szCs w:val="24"/>
                  <w:rtl/>
                </w:rPr>
                <w:t xml:space="preserve"> </w:t>
              </w:r>
              <w:r w:rsidR="00391B8D" w:rsidRPr="00391B8D">
                <w:rPr>
                  <w:rFonts w:hint="cs"/>
                  <w:sz w:val="24"/>
                  <w:szCs w:val="24"/>
                  <w:rtl/>
                </w:rPr>
                <w:t>בנשק לביצוע מעשי טרור לפי סעיף **</w:t>
              </w:r>
              <w:r w:rsidR="00391B8D" w:rsidRPr="00391B8D">
                <w:rPr>
                  <w:sz w:val="24"/>
                  <w:szCs w:val="24"/>
                  <w:rtl/>
                </w:rPr>
                <w:t xml:space="preserve">, </w:t>
              </w:r>
              <w:r w:rsidR="00391B8D" w:rsidRPr="00391B8D">
                <w:rPr>
                  <w:rFonts w:hint="eastAsia"/>
                  <w:sz w:val="24"/>
                  <w:szCs w:val="24"/>
                  <w:rtl/>
                </w:rPr>
                <w:t>או</w:t>
              </w:r>
              <w:r w:rsidR="00391B8D" w:rsidRPr="00391B8D">
                <w:rPr>
                  <w:sz w:val="24"/>
                  <w:szCs w:val="24"/>
                  <w:rtl/>
                </w:rPr>
                <w:t xml:space="preserve"> </w:t>
              </w:r>
              <w:r w:rsidR="00391B8D" w:rsidRPr="00391B8D">
                <w:rPr>
                  <w:rFonts w:hint="eastAsia"/>
                  <w:sz w:val="24"/>
                  <w:szCs w:val="24"/>
                  <w:rtl/>
                </w:rPr>
                <w:t>במטרה</w:t>
              </w:r>
              <w:r w:rsidR="00391B8D" w:rsidRPr="00391B8D">
                <w:rPr>
                  <w:sz w:val="24"/>
                  <w:szCs w:val="24"/>
                  <w:rtl/>
                </w:rPr>
                <w:t xml:space="preserve"> </w:t>
              </w:r>
              <w:r w:rsidR="00391B8D" w:rsidRPr="00391B8D">
                <w:rPr>
                  <w:rFonts w:hint="eastAsia"/>
                  <w:sz w:val="24"/>
                  <w:szCs w:val="24"/>
                  <w:rtl/>
                </w:rPr>
                <w:t>לתגמל</w:t>
              </w:r>
              <w:r w:rsidR="00391B8D" w:rsidRPr="00391B8D">
                <w:rPr>
                  <w:sz w:val="24"/>
                  <w:szCs w:val="24"/>
                  <w:rtl/>
                </w:rPr>
                <w:t xml:space="preserve"> </w:t>
              </w:r>
              <w:r w:rsidR="00391B8D" w:rsidRPr="00391B8D">
                <w:rPr>
                  <w:rFonts w:hint="eastAsia"/>
                  <w:sz w:val="24"/>
                  <w:szCs w:val="24"/>
                  <w:rtl/>
                </w:rPr>
                <w:t>בעבור</w:t>
              </w:r>
              <w:r w:rsidR="00391B8D" w:rsidRPr="00391B8D">
                <w:rPr>
                  <w:sz w:val="24"/>
                  <w:szCs w:val="24"/>
                  <w:rtl/>
                </w:rPr>
                <w:t xml:space="preserve"> </w:t>
              </w:r>
              <w:r w:rsidR="00391B8D" w:rsidRPr="00391B8D">
                <w:rPr>
                  <w:rFonts w:hint="eastAsia"/>
                  <w:sz w:val="24"/>
                  <w:szCs w:val="24"/>
                  <w:rtl/>
                </w:rPr>
                <w:t>ביצוע</w:t>
              </w:r>
              <w:r w:rsidR="00391B8D" w:rsidRPr="00391B8D">
                <w:rPr>
                  <w:sz w:val="24"/>
                  <w:szCs w:val="24"/>
                  <w:rtl/>
                </w:rPr>
                <w:t xml:space="preserve"> </w:t>
              </w:r>
              <w:r w:rsidR="00391B8D" w:rsidRPr="00391B8D">
                <w:rPr>
                  <w:rFonts w:hint="eastAsia"/>
                  <w:sz w:val="24"/>
                  <w:szCs w:val="24"/>
                  <w:rtl/>
                </w:rPr>
                <w:t>של</w:t>
              </w:r>
              <w:r w:rsidR="00391B8D" w:rsidRPr="00391B8D">
                <w:rPr>
                  <w:sz w:val="24"/>
                  <w:szCs w:val="24"/>
                  <w:rtl/>
                </w:rPr>
                <w:t xml:space="preserve"> </w:t>
              </w:r>
              <w:r w:rsidR="00391B8D" w:rsidRPr="00391B8D">
                <w:rPr>
                  <w:rFonts w:hint="eastAsia"/>
                  <w:sz w:val="24"/>
                  <w:szCs w:val="24"/>
                  <w:rtl/>
                </w:rPr>
                <w:t>עביר</w:t>
              </w:r>
              <w:r w:rsidR="00391B8D" w:rsidRPr="00391B8D">
                <w:rPr>
                  <w:rFonts w:hint="cs"/>
                  <w:sz w:val="24"/>
                  <w:szCs w:val="24"/>
                  <w:rtl/>
                </w:rPr>
                <w:t xml:space="preserve">ה כאמור </w:t>
              </w:r>
            </w:ins>
            <w:del w:id="111" w:author="אפרת חקאק" w:date="2015-12-03T13:52:00Z">
              <w:r w:rsidRPr="00391B8D" w:rsidDel="00391B8D">
                <w:rPr>
                  <w:rFonts w:hint="eastAsia"/>
                  <w:sz w:val="24"/>
                  <w:szCs w:val="24"/>
                  <w:rtl/>
                </w:rPr>
                <w:delText>עבירת</w:delText>
              </w:r>
              <w:r w:rsidRPr="00391B8D" w:rsidDel="00391B8D">
                <w:rPr>
                  <w:sz w:val="24"/>
                  <w:szCs w:val="24"/>
                  <w:rtl/>
                </w:rPr>
                <w:delText xml:space="preserve"> </w:delText>
              </w:r>
              <w:r w:rsidRPr="00391B8D" w:rsidDel="00391B8D">
                <w:rPr>
                  <w:rFonts w:hint="eastAsia"/>
                  <w:sz w:val="24"/>
                  <w:szCs w:val="24"/>
                  <w:rtl/>
                </w:rPr>
                <w:delText>טרור</w:delText>
              </w:r>
              <w:r w:rsidRPr="00391B8D" w:rsidDel="00391B8D">
                <w:rPr>
                  <w:sz w:val="24"/>
                  <w:szCs w:val="24"/>
                  <w:rtl/>
                </w:rPr>
                <w:delText xml:space="preserve">, </w:delText>
              </w:r>
              <w:r w:rsidRPr="00391B8D" w:rsidDel="00391B8D">
                <w:rPr>
                  <w:rFonts w:hint="eastAsia"/>
                  <w:sz w:val="24"/>
                  <w:szCs w:val="24"/>
                  <w:rtl/>
                </w:rPr>
                <w:delText>או</w:delText>
              </w:r>
              <w:r w:rsidRPr="00391B8D" w:rsidDel="00391B8D">
                <w:rPr>
                  <w:sz w:val="24"/>
                  <w:szCs w:val="24"/>
                  <w:rtl/>
                </w:rPr>
                <w:delText xml:space="preserve"> </w:delText>
              </w:r>
              <w:r w:rsidRPr="00391B8D" w:rsidDel="00391B8D">
                <w:rPr>
                  <w:rFonts w:hint="eastAsia"/>
                  <w:sz w:val="24"/>
                  <w:szCs w:val="24"/>
                  <w:rtl/>
                </w:rPr>
                <w:delText>לתגמל</w:delText>
              </w:r>
              <w:r w:rsidRPr="00391B8D" w:rsidDel="00391B8D">
                <w:rPr>
                  <w:sz w:val="24"/>
                  <w:szCs w:val="24"/>
                  <w:rtl/>
                </w:rPr>
                <w:delText xml:space="preserve"> </w:delText>
              </w:r>
              <w:r w:rsidRPr="00391B8D" w:rsidDel="00391B8D">
                <w:rPr>
                  <w:rFonts w:hint="eastAsia"/>
                  <w:sz w:val="24"/>
                  <w:szCs w:val="24"/>
                  <w:rtl/>
                </w:rPr>
                <w:delText>בעבור</w:delText>
              </w:r>
              <w:r w:rsidRPr="00391B8D" w:rsidDel="00391B8D">
                <w:rPr>
                  <w:sz w:val="24"/>
                  <w:szCs w:val="24"/>
                  <w:rtl/>
                </w:rPr>
                <w:delText xml:space="preserve"> </w:delText>
              </w:r>
              <w:r w:rsidRPr="00391B8D" w:rsidDel="00391B8D">
                <w:rPr>
                  <w:rFonts w:hint="eastAsia"/>
                  <w:sz w:val="24"/>
                  <w:szCs w:val="24"/>
                  <w:rtl/>
                </w:rPr>
                <w:delText>ביצוע</w:delText>
              </w:r>
              <w:r w:rsidRPr="00391B8D" w:rsidDel="00391B8D">
                <w:rPr>
                  <w:sz w:val="24"/>
                  <w:szCs w:val="24"/>
                  <w:rtl/>
                </w:rPr>
                <w:delText xml:space="preserve"> </w:delText>
              </w:r>
              <w:r w:rsidRPr="00391B8D" w:rsidDel="00391B8D">
                <w:rPr>
                  <w:rFonts w:hint="eastAsia"/>
                  <w:sz w:val="24"/>
                  <w:szCs w:val="24"/>
                  <w:rtl/>
                </w:rPr>
                <w:delText>של</w:delText>
              </w:r>
              <w:r w:rsidRPr="00391B8D" w:rsidDel="00391B8D">
                <w:rPr>
                  <w:sz w:val="24"/>
                  <w:szCs w:val="24"/>
                  <w:rtl/>
                </w:rPr>
                <w:delText xml:space="preserve"> </w:delText>
              </w:r>
              <w:r w:rsidRPr="00391B8D" w:rsidDel="00391B8D">
                <w:rPr>
                  <w:rFonts w:hint="eastAsia"/>
                  <w:sz w:val="24"/>
                  <w:szCs w:val="24"/>
                  <w:rtl/>
                </w:rPr>
                <w:delText>עבירת</w:delText>
              </w:r>
              <w:r w:rsidRPr="00391B8D" w:rsidDel="00391B8D">
                <w:rPr>
                  <w:rFonts w:hint="cs"/>
                  <w:sz w:val="24"/>
                  <w:szCs w:val="24"/>
                  <w:rtl/>
                </w:rPr>
                <w:delText xml:space="preserve"> </w:delText>
              </w:r>
              <w:r w:rsidRPr="00391B8D" w:rsidDel="00391B8D">
                <w:rPr>
                  <w:sz w:val="24"/>
                  <w:szCs w:val="24"/>
                  <w:rtl/>
                </w:rPr>
                <w:delText xml:space="preserve"> </w:delText>
              </w:r>
              <w:r w:rsidRPr="00391B8D" w:rsidDel="00391B8D">
                <w:rPr>
                  <w:rFonts w:hint="eastAsia"/>
                  <w:sz w:val="24"/>
                  <w:szCs w:val="24"/>
                  <w:rtl/>
                </w:rPr>
                <w:delText>טרור</w:delText>
              </w:r>
              <w:r w:rsidRPr="00391B8D" w:rsidDel="00391B8D">
                <w:rPr>
                  <w:sz w:val="24"/>
                  <w:szCs w:val="24"/>
                  <w:rtl/>
                </w:rPr>
                <w:delText xml:space="preserve"> </w:delText>
              </w:r>
            </w:del>
            <w:r w:rsidRPr="00391B8D">
              <w:rPr>
                <w:rFonts w:hint="eastAsia"/>
                <w:sz w:val="24"/>
                <w:szCs w:val="24"/>
                <w:rtl/>
              </w:rPr>
              <w:t>גם</w:t>
            </w:r>
            <w:r w:rsidRPr="00391B8D">
              <w:rPr>
                <w:sz w:val="24"/>
                <w:szCs w:val="24"/>
                <w:rtl/>
              </w:rPr>
              <w:t xml:space="preserve"> </w:t>
            </w:r>
            <w:r w:rsidRPr="00391B8D">
              <w:rPr>
                <w:rFonts w:hint="eastAsia"/>
                <w:sz w:val="24"/>
                <w:szCs w:val="24"/>
                <w:rtl/>
              </w:rPr>
              <w:t>אם</w:t>
            </w:r>
            <w:r w:rsidRPr="00391B8D">
              <w:rPr>
                <w:sz w:val="24"/>
                <w:szCs w:val="24"/>
                <w:rtl/>
              </w:rPr>
              <w:t xml:space="preserve"> </w:t>
            </w:r>
            <w:r w:rsidRPr="00391B8D">
              <w:rPr>
                <w:rFonts w:hint="eastAsia"/>
                <w:sz w:val="24"/>
                <w:szCs w:val="24"/>
                <w:rtl/>
              </w:rPr>
              <w:t>מקבל</w:t>
            </w:r>
            <w:r w:rsidRPr="00391B8D">
              <w:rPr>
                <w:sz w:val="24"/>
                <w:szCs w:val="24"/>
                <w:rtl/>
              </w:rPr>
              <w:t xml:space="preserve"> </w:t>
            </w:r>
            <w:r w:rsidRPr="00391B8D">
              <w:rPr>
                <w:rFonts w:hint="eastAsia"/>
                <w:sz w:val="24"/>
                <w:szCs w:val="24"/>
                <w:rtl/>
              </w:rPr>
              <w:t>התגמול</w:t>
            </w:r>
            <w:r w:rsidRPr="00391B8D">
              <w:rPr>
                <w:sz w:val="24"/>
                <w:szCs w:val="24"/>
                <w:rtl/>
              </w:rPr>
              <w:t xml:space="preserve"> </w:t>
            </w:r>
            <w:r w:rsidRPr="00391B8D">
              <w:rPr>
                <w:rFonts w:hint="eastAsia"/>
                <w:sz w:val="24"/>
                <w:szCs w:val="24"/>
                <w:rtl/>
              </w:rPr>
              <w:t>אינו</w:t>
            </w:r>
            <w:r w:rsidRPr="00391B8D">
              <w:rPr>
                <w:sz w:val="24"/>
                <w:szCs w:val="24"/>
                <w:rtl/>
              </w:rPr>
              <w:t xml:space="preserve"> </w:t>
            </w:r>
            <w:r w:rsidRPr="00391B8D">
              <w:rPr>
                <w:rFonts w:hint="eastAsia"/>
                <w:sz w:val="24"/>
                <w:szCs w:val="24"/>
                <w:rtl/>
              </w:rPr>
              <w:t>מי</w:t>
            </w:r>
            <w:r w:rsidRPr="00391B8D">
              <w:rPr>
                <w:sz w:val="24"/>
                <w:szCs w:val="24"/>
                <w:rtl/>
              </w:rPr>
              <w:t xml:space="preserve"> </w:t>
            </w:r>
            <w:r w:rsidRPr="00391B8D">
              <w:rPr>
                <w:rFonts w:hint="eastAsia"/>
                <w:sz w:val="24"/>
                <w:szCs w:val="24"/>
                <w:rtl/>
              </w:rPr>
              <w:t>שביצע</w:t>
            </w:r>
            <w:r w:rsidRPr="00391B8D">
              <w:rPr>
                <w:sz w:val="24"/>
                <w:szCs w:val="24"/>
                <w:rtl/>
              </w:rPr>
              <w:t xml:space="preserve"> </w:t>
            </w:r>
            <w:r w:rsidRPr="00391B8D">
              <w:rPr>
                <w:rFonts w:hint="eastAsia"/>
                <w:sz w:val="24"/>
                <w:szCs w:val="24"/>
                <w:rtl/>
              </w:rPr>
              <w:t>את</w:t>
            </w:r>
            <w:r w:rsidRPr="00391B8D">
              <w:rPr>
                <w:sz w:val="24"/>
                <w:szCs w:val="24"/>
                <w:rtl/>
              </w:rPr>
              <w:t xml:space="preserve"> </w:t>
            </w:r>
            <w:ins w:id="112" w:author="אפרת חקאק" w:date="2015-12-03T13:52:00Z">
              <w:r w:rsidR="00391B8D">
                <w:rPr>
                  <w:rFonts w:hint="cs"/>
                  <w:sz w:val="24"/>
                  <w:szCs w:val="24"/>
                  <w:rtl/>
                </w:rPr>
                <w:t>ה</w:t>
              </w:r>
            </w:ins>
            <w:r w:rsidRPr="00391B8D">
              <w:rPr>
                <w:rFonts w:hint="eastAsia"/>
                <w:sz w:val="24"/>
                <w:szCs w:val="24"/>
                <w:rtl/>
              </w:rPr>
              <w:t>עביר</w:t>
            </w:r>
            <w:ins w:id="113" w:author="אפרת חקאק" w:date="2015-12-03T13:52:00Z">
              <w:r w:rsidR="00391B8D">
                <w:rPr>
                  <w:rFonts w:hint="cs"/>
                  <w:sz w:val="24"/>
                  <w:szCs w:val="24"/>
                  <w:rtl/>
                </w:rPr>
                <w:t xml:space="preserve">ה </w:t>
              </w:r>
            </w:ins>
            <w:del w:id="114" w:author="אפרת חקאק" w:date="2015-12-03T13:52:00Z">
              <w:r w:rsidRPr="00391B8D" w:rsidDel="00391B8D">
                <w:rPr>
                  <w:rFonts w:hint="eastAsia"/>
                  <w:sz w:val="24"/>
                  <w:szCs w:val="24"/>
                  <w:rtl/>
                </w:rPr>
                <w:delText>ת</w:delText>
              </w:r>
              <w:r w:rsidRPr="00391B8D" w:rsidDel="00391B8D">
                <w:rPr>
                  <w:sz w:val="24"/>
                  <w:szCs w:val="24"/>
                  <w:rtl/>
                </w:rPr>
                <w:delText xml:space="preserve"> </w:delText>
              </w:r>
              <w:r w:rsidRPr="00391B8D" w:rsidDel="00391B8D">
                <w:rPr>
                  <w:rFonts w:hint="eastAsia"/>
                  <w:sz w:val="24"/>
                  <w:szCs w:val="24"/>
                  <w:rtl/>
                </w:rPr>
                <w:delText>הטרור</w:delText>
              </w:r>
              <w:r w:rsidRPr="00391B8D" w:rsidDel="00391B8D">
                <w:rPr>
                  <w:sz w:val="24"/>
                  <w:szCs w:val="24"/>
                  <w:rtl/>
                </w:rPr>
                <w:delText xml:space="preserve"> </w:delText>
              </w:r>
            </w:del>
            <w:r w:rsidRPr="00391B8D">
              <w:rPr>
                <w:rFonts w:hint="eastAsia"/>
                <w:sz w:val="24"/>
                <w:szCs w:val="24"/>
                <w:rtl/>
              </w:rPr>
              <w:t>או</w:t>
            </w:r>
            <w:r w:rsidRPr="00391B8D">
              <w:rPr>
                <w:sz w:val="24"/>
                <w:szCs w:val="24"/>
                <w:rtl/>
              </w:rPr>
              <w:t xml:space="preserve"> </w:t>
            </w:r>
            <w:r w:rsidRPr="00391B8D">
              <w:rPr>
                <w:rFonts w:hint="eastAsia"/>
                <w:sz w:val="24"/>
                <w:szCs w:val="24"/>
                <w:rtl/>
              </w:rPr>
              <w:t>התכוון</w:t>
            </w:r>
            <w:r w:rsidRPr="00C20417">
              <w:rPr>
                <w:sz w:val="24"/>
                <w:szCs w:val="24"/>
                <w:rtl/>
              </w:rPr>
              <w:t xml:space="preserve"> </w:t>
            </w:r>
            <w:r w:rsidRPr="00C20417">
              <w:rPr>
                <w:rFonts w:hint="eastAsia"/>
                <w:sz w:val="24"/>
                <w:szCs w:val="24"/>
                <w:rtl/>
              </w:rPr>
              <w:t>לבצעה</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פסקה</w:t>
            </w:r>
            <w:r w:rsidRPr="00C20417">
              <w:rPr>
                <w:sz w:val="24"/>
                <w:szCs w:val="24"/>
                <w:rtl/>
              </w:rPr>
              <w:t xml:space="preserve"> </w:t>
            </w:r>
            <w:r w:rsidRPr="00C20417">
              <w:rPr>
                <w:rFonts w:hint="eastAsia"/>
                <w:sz w:val="24"/>
                <w:szCs w:val="24"/>
                <w:rtl/>
              </w:rPr>
              <w:t>זו</w:t>
            </w:r>
            <w:r w:rsidRPr="00C20417">
              <w:rPr>
                <w:sz w:val="24"/>
                <w:szCs w:val="24"/>
                <w:rtl/>
              </w:rPr>
              <w:t xml:space="preserve">, </w:t>
            </w:r>
            <w:r w:rsidRPr="00C20417">
              <w:rPr>
                <w:rFonts w:hint="eastAsia"/>
                <w:sz w:val="24"/>
                <w:szCs w:val="24"/>
                <w:rtl/>
              </w:rPr>
              <w:t>די</w:t>
            </w:r>
            <w:r w:rsidRPr="00C20417">
              <w:rPr>
                <w:sz w:val="24"/>
                <w:szCs w:val="24"/>
                <w:rtl/>
              </w:rPr>
              <w:t xml:space="preserve"> </w:t>
            </w:r>
            <w:r w:rsidRPr="00C20417">
              <w:rPr>
                <w:rFonts w:hint="eastAsia"/>
                <w:sz w:val="24"/>
                <w:szCs w:val="24"/>
                <w:rtl/>
              </w:rPr>
              <w:t>שיוכח</w:t>
            </w:r>
            <w:r w:rsidRPr="00C20417">
              <w:rPr>
                <w:sz w:val="24"/>
                <w:szCs w:val="24"/>
                <w:rtl/>
              </w:rPr>
              <w:t xml:space="preserve"> </w:t>
            </w:r>
            <w:r w:rsidRPr="00C20417">
              <w:rPr>
                <w:rFonts w:hint="eastAsia"/>
                <w:sz w:val="24"/>
                <w:szCs w:val="24"/>
                <w:rtl/>
              </w:rPr>
              <w:t>כי</w:t>
            </w:r>
            <w:r w:rsidRPr="00C20417">
              <w:rPr>
                <w:sz w:val="24"/>
                <w:szCs w:val="24"/>
                <w:rtl/>
              </w:rPr>
              <w:t xml:space="preserve"> </w:t>
            </w:r>
            <w:r w:rsidRPr="00C20417">
              <w:rPr>
                <w:rFonts w:hint="eastAsia"/>
                <w:sz w:val="24"/>
                <w:szCs w:val="24"/>
                <w:rtl/>
              </w:rPr>
              <w:t>עושה</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היה</w:t>
            </w:r>
            <w:r w:rsidRPr="00C20417">
              <w:rPr>
                <w:sz w:val="24"/>
                <w:szCs w:val="24"/>
                <w:rtl/>
              </w:rPr>
              <w:t xml:space="preserve"> </w:t>
            </w:r>
            <w:r w:rsidRPr="00C20417">
              <w:rPr>
                <w:rFonts w:hint="eastAsia"/>
                <w:sz w:val="24"/>
                <w:szCs w:val="24"/>
                <w:rtl/>
              </w:rPr>
              <w:t>מודע</w:t>
            </w:r>
            <w:r w:rsidRPr="00C20417">
              <w:rPr>
                <w:sz w:val="24"/>
                <w:szCs w:val="24"/>
                <w:rtl/>
              </w:rPr>
              <w:t xml:space="preserve"> </w:t>
            </w:r>
            <w:r w:rsidRPr="00C20417">
              <w:rPr>
                <w:rFonts w:hint="eastAsia"/>
                <w:sz w:val="24"/>
                <w:szCs w:val="24"/>
                <w:rtl/>
              </w:rPr>
              <w:t>לכך</w:t>
            </w:r>
            <w:r w:rsidRPr="00C20417">
              <w:rPr>
                <w:sz w:val="24"/>
                <w:szCs w:val="24"/>
                <w:rtl/>
              </w:rPr>
              <w:t xml:space="preserve"> </w:t>
            </w:r>
            <w:r w:rsidRPr="00C20417">
              <w:rPr>
                <w:rFonts w:hint="eastAsia"/>
                <w:sz w:val="24"/>
                <w:szCs w:val="24"/>
                <w:rtl/>
              </w:rPr>
              <w:t>שמתקיימת</w:t>
            </w:r>
            <w:r w:rsidRPr="00C20417">
              <w:rPr>
                <w:sz w:val="24"/>
                <w:szCs w:val="24"/>
                <w:rtl/>
              </w:rPr>
              <w:t xml:space="preserve"> </w:t>
            </w:r>
            <w:r w:rsidRPr="00C20417">
              <w:rPr>
                <w:rFonts w:hint="eastAsia"/>
                <w:sz w:val="24"/>
                <w:szCs w:val="24"/>
                <w:rtl/>
              </w:rPr>
              <w:t>אחת</w:t>
            </w:r>
            <w:r w:rsidRPr="00C20417">
              <w:rPr>
                <w:sz w:val="24"/>
                <w:szCs w:val="24"/>
                <w:rtl/>
              </w:rPr>
              <w:t xml:space="preserve"> </w:t>
            </w:r>
            <w:r w:rsidRPr="00C20417">
              <w:rPr>
                <w:rFonts w:hint="eastAsia"/>
                <w:sz w:val="24"/>
                <w:szCs w:val="24"/>
                <w:rtl/>
              </w:rPr>
              <w:t>האפשרויות</w:t>
            </w:r>
            <w:r w:rsidRPr="00C20417">
              <w:rPr>
                <w:sz w:val="24"/>
                <w:szCs w:val="24"/>
                <w:rtl/>
              </w:rPr>
              <w:t xml:space="preserve"> </w:t>
            </w:r>
            <w:r w:rsidRPr="00C20417">
              <w:rPr>
                <w:rFonts w:hint="eastAsia"/>
                <w:sz w:val="24"/>
                <w:szCs w:val="24"/>
                <w:rtl/>
              </w:rPr>
              <w:t>האמורות</w:t>
            </w:r>
            <w:r w:rsidRPr="00C20417">
              <w:rPr>
                <w:sz w:val="24"/>
                <w:szCs w:val="24"/>
                <w:rtl/>
              </w:rPr>
              <w:t xml:space="preserve"> </w:t>
            </w:r>
            <w:r w:rsidRPr="00C20417">
              <w:rPr>
                <w:rFonts w:hint="eastAsia"/>
                <w:sz w:val="24"/>
                <w:szCs w:val="24"/>
                <w:rtl/>
              </w:rPr>
              <w:t>גם</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יוכח</w:t>
            </w:r>
            <w:r w:rsidRPr="00C20417">
              <w:rPr>
                <w:sz w:val="24"/>
                <w:szCs w:val="24"/>
                <w:rtl/>
              </w:rPr>
              <w:t xml:space="preserve"> </w:t>
            </w:r>
            <w:r w:rsidRPr="00C20417">
              <w:rPr>
                <w:rFonts w:hint="eastAsia"/>
                <w:sz w:val="24"/>
                <w:szCs w:val="24"/>
                <w:rtl/>
              </w:rPr>
              <w:t>איזו</w:t>
            </w:r>
            <w:r w:rsidRPr="00C20417">
              <w:rPr>
                <w:sz w:val="24"/>
                <w:szCs w:val="24"/>
                <w:rtl/>
              </w:rPr>
              <w:t xml:space="preserve"> </w:t>
            </w:r>
            <w:proofErr w:type="spellStart"/>
            <w:r w:rsidRPr="00C20417">
              <w:rPr>
                <w:rFonts w:hint="eastAsia"/>
                <w:sz w:val="24"/>
                <w:szCs w:val="24"/>
                <w:rtl/>
              </w:rPr>
              <w:t>מביניהן</w:t>
            </w:r>
            <w:proofErr w:type="spellEnd"/>
            <w:r w:rsidRPr="00C20417">
              <w:rPr>
                <w:sz w:val="24"/>
                <w:szCs w:val="24"/>
                <w:rtl/>
              </w:rPr>
              <w:t>;</w:t>
            </w:r>
          </w:p>
          <w:p w14:paraId="7AC5871C" w14:textId="4F6BFA0F" w:rsidR="0016435E" w:rsidRPr="00C20417" w:rsidRDefault="00135DF5" w:rsidP="00391B8D">
            <w:pPr>
              <w:pStyle w:val="TableBlock"/>
              <w:spacing w:line="276" w:lineRule="auto"/>
              <w:rPr>
                <w:sz w:val="24"/>
                <w:szCs w:val="24"/>
                <w:rtl/>
              </w:rPr>
            </w:pPr>
            <w:ins w:id="115" w:author="אפרת חקאק" w:date="2016-01-06T16:27:00Z">
              <w:r>
                <w:rPr>
                  <w:rFonts w:hint="cs"/>
                  <w:sz w:val="24"/>
                  <w:szCs w:val="24"/>
                  <w:rtl/>
                </w:rPr>
                <w:t>[להכרעת הוועדה - ור' את הגרסאות לעיל בעניין חובת הדיווח]</w:t>
              </w:r>
            </w:ins>
          </w:p>
        </w:tc>
      </w:tr>
      <w:tr w:rsidR="00C20417" w:rsidRPr="00E6335E" w14:paraId="52336723" w14:textId="77777777" w:rsidTr="00AF7B02">
        <w:trPr>
          <w:cantSplit/>
        </w:trPr>
        <w:tc>
          <w:tcPr>
            <w:tcW w:w="1869" w:type="dxa"/>
            <w:shd w:val="clear" w:color="auto" w:fill="auto"/>
            <w:tcMar>
              <w:top w:w="91" w:type="dxa"/>
              <w:left w:w="0" w:type="dxa"/>
              <w:bottom w:w="91" w:type="dxa"/>
              <w:right w:w="0" w:type="dxa"/>
            </w:tcMar>
          </w:tcPr>
          <w:p w14:paraId="6E047A97" w14:textId="77777777" w:rsidR="00C20417" w:rsidRPr="00033AC1"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3CDFD59D"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7212AB18" w14:textId="77777777" w:rsidR="00C20417" w:rsidRPr="00135DF5"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513AA75C" w14:textId="54E4E37F" w:rsidR="00C20417" w:rsidRPr="00135DF5" w:rsidRDefault="00C20417" w:rsidP="00135DF5">
            <w:pPr>
              <w:pStyle w:val="TableBlock"/>
              <w:spacing w:line="276" w:lineRule="auto"/>
              <w:rPr>
                <w:sz w:val="24"/>
                <w:szCs w:val="24"/>
                <w:rtl/>
              </w:rPr>
            </w:pPr>
            <w:r w:rsidRPr="00135DF5">
              <w:rPr>
                <w:sz w:val="24"/>
                <w:szCs w:val="24"/>
                <w:rtl/>
              </w:rPr>
              <w:t>(2)</w:t>
            </w:r>
            <w:r w:rsidRPr="00135DF5">
              <w:rPr>
                <w:sz w:val="24"/>
                <w:szCs w:val="24"/>
                <w:rtl/>
              </w:rPr>
              <w:tab/>
            </w:r>
            <w:r w:rsidRPr="00135DF5">
              <w:rPr>
                <w:rFonts w:hint="eastAsia"/>
                <w:sz w:val="24"/>
                <w:szCs w:val="24"/>
                <w:rtl/>
              </w:rPr>
              <w:t>פעולה</w:t>
            </w:r>
            <w:r w:rsidRPr="00135DF5">
              <w:rPr>
                <w:sz w:val="24"/>
                <w:szCs w:val="24"/>
                <w:rtl/>
              </w:rPr>
              <w:t xml:space="preserve"> </w:t>
            </w:r>
            <w:r w:rsidRPr="00135DF5">
              <w:rPr>
                <w:rFonts w:hint="eastAsia"/>
                <w:sz w:val="24"/>
                <w:szCs w:val="24"/>
                <w:rtl/>
              </w:rPr>
              <w:t>ברכוש</w:t>
            </w:r>
            <w:r w:rsidRPr="00135DF5">
              <w:rPr>
                <w:sz w:val="24"/>
                <w:szCs w:val="24"/>
                <w:rtl/>
              </w:rPr>
              <w:t xml:space="preserve"> </w:t>
            </w:r>
            <w:del w:id="116" w:author="אפרת חקאק" w:date="2015-12-03T14:00:00Z">
              <w:r w:rsidRPr="00135DF5" w:rsidDel="00450326">
                <w:rPr>
                  <w:rFonts w:hint="eastAsia"/>
                  <w:sz w:val="24"/>
                  <w:szCs w:val="24"/>
                  <w:rtl/>
                </w:rPr>
                <w:delText>טרור</w:delText>
              </w:r>
            </w:del>
            <w:r w:rsidR="00135DF5">
              <w:rPr>
                <w:rStyle w:val="FootnoteReference"/>
                <w:sz w:val="24"/>
                <w:szCs w:val="24"/>
                <w:rtl/>
              </w:rPr>
              <w:footnoteReference w:id="5"/>
            </w:r>
            <w:ins w:id="117" w:author="אפרת חקאק" w:date="2016-01-06T16:31:00Z">
              <w:r w:rsidR="00135DF5">
                <w:rPr>
                  <w:rFonts w:hint="cs"/>
                  <w:sz w:val="24"/>
                  <w:szCs w:val="24"/>
                  <w:rtl/>
                </w:rPr>
                <w:t xml:space="preserve"> </w:t>
              </w:r>
            </w:ins>
            <w:ins w:id="118" w:author="אפרת חקאק" w:date="2015-12-03T14:00:00Z">
              <w:r w:rsidR="00450326" w:rsidRPr="00135DF5">
                <w:rPr>
                  <w:rFonts w:hint="eastAsia"/>
                  <w:sz w:val="24"/>
                  <w:szCs w:val="24"/>
                  <w:rtl/>
                </w:rPr>
                <w:t>של</w:t>
              </w:r>
              <w:r w:rsidR="00450326" w:rsidRPr="00135DF5">
                <w:rPr>
                  <w:sz w:val="24"/>
                  <w:szCs w:val="24"/>
                  <w:rtl/>
                </w:rPr>
                <w:t xml:space="preserve"> ארגון </w:t>
              </w:r>
              <w:r w:rsidR="00450326" w:rsidRPr="00135DF5">
                <w:rPr>
                  <w:rFonts w:hint="eastAsia"/>
                  <w:sz w:val="24"/>
                  <w:szCs w:val="24"/>
                  <w:rtl/>
                </w:rPr>
                <w:t>טרור</w:t>
              </w:r>
            </w:ins>
            <w:ins w:id="119" w:author="אפרת חקאק" w:date="2016-01-06T16:30:00Z">
              <w:r w:rsidR="00135DF5">
                <w:rPr>
                  <w:rFonts w:hint="cs"/>
                  <w:sz w:val="24"/>
                  <w:szCs w:val="24"/>
                  <w:rtl/>
                </w:rPr>
                <w:t xml:space="preserve"> או רכוש הקשור לעבירה שהיא </w:t>
              </w:r>
              <w:r w:rsidR="00135DF5" w:rsidRPr="00362B20">
                <w:rPr>
                  <w:rFonts w:hint="eastAsia"/>
                  <w:sz w:val="24"/>
                  <w:szCs w:val="24"/>
                  <w:rtl/>
                </w:rPr>
                <w:t>מעשה</w:t>
              </w:r>
              <w:r w:rsidR="00135DF5" w:rsidRPr="00362B20">
                <w:rPr>
                  <w:sz w:val="24"/>
                  <w:szCs w:val="24"/>
                  <w:rtl/>
                </w:rPr>
                <w:t xml:space="preserve"> </w:t>
              </w:r>
              <w:r w:rsidR="00135DF5" w:rsidRPr="00362B20">
                <w:rPr>
                  <w:rFonts w:hint="eastAsia"/>
                  <w:sz w:val="24"/>
                  <w:szCs w:val="24"/>
                  <w:rtl/>
                </w:rPr>
                <w:t>טרור</w:t>
              </w:r>
              <w:r w:rsidR="00135DF5" w:rsidRPr="00362B20">
                <w:rPr>
                  <w:sz w:val="24"/>
                  <w:szCs w:val="24"/>
                  <w:rtl/>
                </w:rPr>
                <w:t>,</w:t>
              </w:r>
              <w:r w:rsidR="00135DF5" w:rsidRPr="00362B20">
                <w:rPr>
                  <w:rFonts w:hint="cs"/>
                  <w:sz w:val="24"/>
                  <w:szCs w:val="24"/>
                  <w:rtl/>
                </w:rPr>
                <w:t xml:space="preserve"> אימונים </w:t>
              </w:r>
              <w:r w:rsidR="00135DF5" w:rsidRPr="00391B8D">
                <w:rPr>
                  <w:rFonts w:hint="cs"/>
                  <w:sz w:val="24"/>
                  <w:szCs w:val="24"/>
                  <w:rtl/>
                </w:rPr>
                <w:t>והדרכה לביצוע מעשי טרור לפי סעיף **, או פעולה</w:t>
              </w:r>
              <w:r w:rsidR="00135DF5" w:rsidRPr="00391B8D">
                <w:rPr>
                  <w:sz w:val="24"/>
                  <w:szCs w:val="24"/>
                  <w:rtl/>
                </w:rPr>
                <w:t xml:space="preserve"> </w:t>
              </w:r>
              <w:r w:rsidR="00135DF5" w:rsidRPr="00391B8D">
                <w:rPr>
                  <w:rFonts w:hint="cs"/>
                  <w:sz w:val="24"/>
                  <w:szCs w:val="24"/>
                  <w:rtl/>
                </w:rPr>
                <w:t>או</w:t>
              </w:r>
              <w:r w:rsidR="00135DF5" w:rsidRPr="00391B8D">
                <w:rPr>
                  <w:sz w:val="24"/>
                  <w:szCs w:val="24"/>
                  <w:rtl/>
                </w:rPr>
                <w:t xml:space="preserve"> </w:t>
              </w:r>
              <w:r w:rsidR="00135DF5" w:rsidRPr="00391B8D">
                <w:rPr>
                  <w:rFonts w:hint="cs"/>
                  <w:sz w:val="24"/>
                  <w:szCs w:val="24"/>
                  <w:rtl/>
                </w:rPr>
                <w:t>עסקה</w:t>
              </w:r>
              <w:r w:rsidR="00135DF5" w:rsidRPr="00391B8D">
                <w:rPr>
                  <w:sz w:val="24"/>
                  <w:szCs w:val="24"/>
                  <w:rtl/>
                </w:rPr>
                <w:t xml:space="preserve"> </w:t>
              </w:r>
              <w:r w:rsidR="00135DF5" w:rsidRPr="00391B8D">
                <w:rPr>
                  <w:rFonts w:hint="cs"/>
                  <w:sz w:val="24"/>
                  <w:szCs w:val="24"/>
                  <w:rtl/>
                </w:rPr>
                <w:t>בנשק לביצוע מעשי טרור לפי סעיף **</w:t>
              </w:r>
            </w:ins>
            <w:del w:id="120" w:author="אפרת חקאק" w:date="2015-12-03T14:01:00Z">
              <w:r w:rsidRPr="00135DF5" w:rsidDel="00450326">
                <w:rPr>
                  <w:sz w:val="24"/>
                  <w:szCs w:val="24"/>
                  <w:rtl/>
                </w:rPr>
                <w:delText>;</w:delText>
              </w:r>
              <w:r w:rsidRPr="00135DF5" w:rsidDel="00450326">
                <w:rPr>
                  <w:rtl/>
                </w:rPr>
                <w:delText xml:space="preserve"> </w:delText>
              </w:r>
            </w:del>
          </w:p>
        </w:tc>
      </w:tr>
      <w:tr w:rsidR="00C20417" w:rsidRPr="00C20417" w14:paraId="3D7D620C" w14:textId="77777777" w:rsidTr="00AF7B02">
        <w:trPr>
          <w:cantSplit/>
        </w:trPr>
        <w:tc>
          <w:tcPr>
            <w:tcW w:w="1869" w:type="dxa"/>
            <w:shd w:val="clear" w:color="auto" w:fill="auto"/>
            <w:tcMar>
              <w:top w:w="91" w:type="dxa"/>
              <w:left w:w="0" w:type="dxa"/>
              <w:bottom w:w="91" w:type="dxa"/>
              <w:right w:w="0" w:type="dxa"/>
            </w:tcMar>
          </w:tcPr>
          <w:p w14:paraId="19088714" w14:textId="77777777" w:rsidR="00C20417" w:rsidRPr="007608D0" w:rsidRDefault="00C20417" w:rsidP="00C20417">
            <w:pPr>
              <w:pStyle w:val="TableSideHeading"/>
              <w:spacing w:line="276" w:lineRule="auto"/>
              <w:rPr>
                <w:sz w:val="24"/>
                <w:szCs w:val="24"/>
                <w:highlight w:val="yellow"/>
                <w:rtl/>
              </w:rPr>
            </w:pPr>
          </w:p>
        </w:tc>
        <w:tc>
          <w:tcPr>
            <w:tcW w:w="624" w:type="dxa"/>
            <w:shd w:val="clear" w:color="auto" w:fill="auto"/>
            <w:tcMar>
              <w:top w:w="91" w:type="dxa"/>
              <w:left w:w="0" w:type="dxa"/>
              <w:bottom w:w="91" w:type="dxa"/>
              <w:right w:w="0" w:type="dxa"/>
            </w:tcMar>
          </w:tcPr>
          <w:p w14:paraId="7732CA2D" w14:textId="77777777" w:rsidR="00C20417" w:rsidRPr="007608D0" w:rsidRDefault="00C20417" w:rsidP="00C20417">
            <w:pPr>
              <w:pStyle w:val="TableText"/>
              <w:spacing w:line="276" w:lineRule="auto"/>
              <w:rPr>
                <w:sz w:val="24"/>
                <w:szCs w:val="24"/>
                <w:highlight w:val="yellow"/>
                <w:rtl/>
              </w:rPr>
            </w:pPr>
          </w:p>
        </w:tc>
        <w:tc>
          <w:tcPr>
            <w:tcW w:w="624" w:type="dxa"/>
            <w:shd w:val="clear" w:color="auto" w:fill="auto"/>
            <w:tcMar>
              <w:top w:w="91" w:type="dxa"/>
              <w:left w:w="0" w:type="dxa"/>
              <w:bottom w:w="91" w:type="dxa"/>
              <w:right w:w="0" w:type="dxa"/>
            </w:tcMar>
          </w:tcPr>
          <w:p w14:paraId="72831E39" w14:textId="77777777" w:rsidR="00C20417" w:rsidRPr="00135DF5"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2B2B76E8" w14:textId="77777777" w:rsidR="00C20417" w:rsidRPr="00135DF5" w:rsidRDefault="00C20417" w:rsidP="00450326">
            <w:pPr>
              <w:pStyle w:val="TableBlock"/>
              <w:spacing w:line="276" w:lineRule="auto"/>
              <w:rPr>
                <w:sz w:val="24"/>
                <w:szCs w:val="24"/>
                <w:rtl/>
              </w:rPr>
            </w:pPr>
            <w:r w:rsidRPr="00135DF5">
              <w:rPr>
                <w:sz w:val="24"/>
                <w:szCs w:val="24"/>
                <w:rtl/>
              </w:rPr>
              <w:t>(3)</w:t>
            </w:r>
            <w:r w:rsidRPr="00135DF5">
              <w:rPr>
                <w:sz w:val="24"/>
                <w:szCs w:val="24"/>
                <w:rtl/>
              </w:rPr>
              <w:tab/>
            </w:r>
            <w:r w:rsidRPr="00135DF5">
              <w:rPr>
                <w:rFonts w:hint="eastAsia"/>
                <w:sz w:val="24"/>
                <w:szCs w:val="24"/>
                <w:rtl/>
              </w:rPr>
              <w:t>מעביר</w:t>
            </w:r>
            <w:r w:rsidRPr="00135DF5">
              <w:rPr>
                <w:sz w:val="24"/>
                <w:szCs w:val="24"/>
                <w:rtl/>
              </w:rPr>
              <w:t xml:space="preserve"> </w:t>
            </w:r>
            <w:r w:rsidRPr="00135DF5">
              <w:rPr>
                <w:rFonts w:hint="eastAsia"/>
                <w:sz w:val="24"/>
                <w:szCs w:val="24"/>
                <w:rtl/>
              </w:rPr>
              <w:t>רכוש</w:t>
            </w:r>
            <w:r w:rsidRPr="00135DF5">
              <w:rPr>
                <w:sz w:val="24"/>
                <w:szCs w:val="24"/>
                <w:rtl/>
              </w:rPr>
              <w:t xml:space="preserve"> </w:t>
            </w:r>
            <w:r w:rsidRPr="00135DF5">
              <w:rPr>
                <w:rFonts w:hint="eastAsia"/>
                <w:sz w:val="24"/>
                <w:szCs w:val="24"/>
                <w:rtl/>
              </w:rPr>
              <w:t>לארגון</w:t>
            </w:r>
            <w:r w:rsidRPr="00135DF5">
              <w:rPr>
                <w:sz w:val="24"/>
                <w:szCs w:val="24"/>
                <w:rtl/>
              </w:rPr>
              <w:t xml:space="preserve"> </w:t>
            </w:r>
            <w:r w:rsidRPr="00135DF5">
              <w:rPr>
                <w:rFonts w:hint="eastAsia"/>
                <w:sz w:val="24"/>
                <w:szCs w:val="24"/>
                <w:rtl/>
              </w:rPr>
              <w:t>טרור</w:t>
            </w:r>
            <w:r w:rsidRPr="00135DF5">
              <w:rPr>
                <w:sz w:val="24"/>
                <w:szCs w:val="24"/>
                <w:rtl/>
              </w:rPr>
              <w:t>.</w:t>
            </w:r>
          </w:p>
        </w:tc>
      </w:tr>
      <w:tr w:rsidR="00C20417" w:rsidRPr="00C20417" w14:paraId="49725898" w14:textId="77777777" w:rsidTr="00AF7B02">
        <w:trPr>
          <w:cantSplit/>
        </w:trPr>
        <w:tc>
          <w:tcPr>
            <w:tcW w:w="1869" w:type="dxa"/>
            <w:shd w:val="clear" w:color="auto" w:fill="auto"/>
            <w:tcMar>
              <w:top w:w="0" w:type="dxa"/>
              <w:left w:w="0" w:type="dxa"/>
              <w:bottom w:w="91" w:type="dxa"/>
              <w:right w:w="0" w:type="dxa"/>
            </w:tcMar>
          </w:tcPr>
          <w:p w14:paraId="0E272FF1" w14:textId="77777777" w:rsidR="00C20417" w:rsidRPr="00C20417" w:rsidRDefault="00C20417" w:rsidP="00C20417">
            <w:pPr>
              <w:pStyle w:val="TableSideHeading"/>
              <w:spacing w:line="276" w:lineRule="auto"/>
              <w:rPr>
                <w:sz w:val="24"/>
                <w:szCs w:val="24"/>
                <w:rtl/>
              </w:rPr>
            </w:pPr>
            <w:r w:rsidRPr="00C20417">
              <w:rPr>
                <w:sz w:val="24"/>
                <w:szCs w:val="24"/>
                <w:rtl/>
              </w:rPr>
              <w:br/>
            </w:r>
          </w:p>
        </w:tc>
        <w:tc>
          <w:tcPr>
            <w:tcW w:w="624" w:type="dxa"/>
            <w:shd w:val="clear" w:color="auto" w:fill="auto"/>
            <w:tcMar>
              <w:top w:w="0" w:type="dxa"/>
              <w:left w:w="0" w:type="dxa"/>
              <w:bottom w:w="91" w:type="dxa"/>
              <w:right w:w="0" w:type="dxa"/>
            </w:tcMar>
          </w:tcPr>
          <w:p w14:paraId="1066F244" w14:textId="77777777" w:rsidR="00C20417" w:rsidRPr="00391B8D" w:rsidRDefault="00C20417" w:rsidP="00C20417">
            <w:pPr>
              <w:pStyle w:val="TableText"/>
              <w:spacing w:line="276" w:lineRule="auto"/>
              <w:rPr>
                <w:sz w:val="24"/>
                <w:szCs w:val="24"/>
                <w:rtl/>
              </w:rPr>
            </w:pPr>
          </w:p>
        </w:tc>
        <w:tc>
          <w:tcPr>
            <w:tcW w:w="7143" w:type="dxa"/>
            <w:gridSpan w:val="2"/>
            <w:shd w:val="clear" w:color="auto" w:fill="auto"/>
            <w:tcMar>
              <w:top w:w="0" w:type="dxa"/>
              <w:left w:w="0" w:type="dxa"/>
              <w:bottom w:w="91" w:type="dxa"/>
              <w:right w:w="0" w:type="dxa"/>
            </w:tcMar>
          </w:tcPr>
          <w:p w14:paraId="64AE2EF7" w14:textId="435E3E64" w:rsidR="00C20417" w:rsidRDefault="00C30168" w:rsidP="009704E3">
            <w:pPr>
              <w:pStyle w:val="TableBlock"/>
              <w:spacing w:line="276" w:lineRule="auto"/>
              <w:rPr>
                <w:sz w:val="24"/>
                <w:szCs w:val="24"/>
                <w:rtl/>
              </w:rPr>
            </w:pPr>
            <w:r w:rsidRPr="00391B8D">
              <w:rPr>
                <w:rFonts w:hint="cs"/>
                <w:sz w:val="24"/>
                <w:szCs w:val="24"/>
                <w:rtl/>
              </w:rPr>
              <w:t>(</w:t>
            </w:r>
            <w:r w:rsidR="00C20417" w:rsidRPr="00391B8D">
              <w:rPr>
                <w:rFonts w:hint="eastAsia"/>
                <w:sz w:val="24"/>
                <w:szCs w:val="24"/>
                <w:rtl/>
              </w:rPr>
              <w:t>ב</w:t>
            </w:r>
            <w:r w:rsidR="00C20417" w:rsidRPr="00391B8D">
              <w:rPr>
                <w:sz w:val="24"/>
                <w:szCs w:val="24"/>
                <w:rtl/>
              </w:rPr>
              <w:t>)</w:t>
            </w:r>
            <w:r w:rsidR="00C20417" w:rsidRPr="00391B8D">
              <w:rPr>
                <w:sz w:val="24"/>
                <w:szCs w:val="24"/>
                <w:rtl/>
              </w:rPr>
              <w:tab/>
            </w:r>
            <w:r w:rsidR="00C20417" w:rsidRPr="00391B8D">
              <w:rPr>
                <w:rFonts w:hint="eastAsia"/>
                <w:sz w:val="24"/>
                <w:szCs w:val="24"/>
                <w:rtl/>
              </w:rPr>
              <w:t>העושה</w:t>
            </w:r>
            <w:r w:rsidR="00C20417" w:rsidRPr="00391B8D">
              <w:rPr>
                <w:sz w:val="24"/>
                <w:szCs w:val="24"/>
                <w:rtl/>
              </w:rPr>
              <w:t xml:space="preserve"> </w:t>
            </w:r>
            <w:r w:rsidR="00C20417" w:rsidRPr="00391B8D">
              <w:rPr>
                <w:rFonts w:hint="eastAsia"/>
                <w:sz w:val="24"/>
                <w:szCs w:val="24"/>
                <w:rtl/>
              </w:rPr>
              <w:t>פעולה</w:t>
            </w:r>
            <w:r w:rsidR="00C20417" w:rsidRPr="00391B8D">
              <w:rPr>
                <w:sz w:val="24"/>
                <w:szCs w:val="24"/>
                <w:rtl/>
              </w:rPr>
              <w:t xml:space="preserve"> </w:t>
            </w:r>
            <w:r w:rsidR="00C20417" w:rsidRPr="00391B8D">
              <w:rPr>
                <w:rFonts w:hint="eastAsia"/>
                <w:sz w:val="24"/>
                <w:szCs w:val="24"/>
                <w:rtl/>
              </w:rPr>
              <w:t>ברכוש</w:t>
            </w:r>
            <w:r w:rsidR="00C20417" w:rsidRPr="00391B8D">
              <w:rPr>
                <w:sz w:val="24"/>
                <w:szCs w:val="24"/>
                <w:rtl/>
              </w:rPr>
              <w:t xml:space="preserve"> </w:t>
            </w:r>
            <w:r w:rsidR="00C20417" w:rsidRPr="00391B8D">
              <w:rPr>
                <w:rFonts w:hint="eastAsia"/>
                <w:sz w:val="24"/>
                <w:szCs w:val="24"/>
                <w:rtl/>
              </w:rPr>
              <w:t>של</w:t>
            </w:r>
            <w:r w:rsidR="00C20417" w:rsidRPr="00391B8D">
              <w:rPr>
                <w:sz w:val="24"/>
                <w:szCs w:val="24"/>
                <w:rtl/>
              </w:rPr>
              <w:t xml:space="preserve"> </w:t>
            </w:r>
            <w:r w:rsidR="00C20417" w:rsidRPr="00391B8D">
              <w:rPr>
                <w:rFonts w:hint="eastAsia"/>
                <w:sz w:val="24"/>
                <w:szCs w:val="24"/>
                <w:rtl/>
              </w:rPr>
              <w:t>אדם</w:t>
            </w:r>
            <w:r w:rsidR="00C20417" w:rsidRPr="00135DF5">
              <w:rPr>
                <w:sz w:val="24"/>
                <w:szCs w:val="24"/>
                <w:rtl/>
              </w:rPr>
              <w:t xml:space="preserve">, </w:t>
            </w:r>
            <w:r w:rsidR="00C20417" w:rsidRPr="00135DF5">
              <w:rPr>
                <w:rFonts w:hint="eastAsia"/>
                <w:sz w:val="24"/>
                <w:szCs w:val="24"/>
                <w:rtl/>
              </w:rPr>
              <w:t>בהיותו</w:t>
            </w:r>
            <w:r w:rsidR="00C20417" w:rsidRPr="00135DF5">
              <w:rPr>
                <w:sz w:val="24"/>
                <w:szCs w:val="24"/>
                <w:rtl/>
              </w:rPr>
              <w:t xml:space="preserve"> </w:t>
            </w:r>
            <w:r w:rsidR="00C20417" w:rsidRPr="00135DF5">
              <w:rPr>
                <w:rFonts w:hint="eastAsia"/>
                <w:sz w:val="24"/>
                <w:szCs w:val="24"/>
                <w:rtl/>
              </w:rPr>
              <w:t>מודע</w:t>
            </w:r>
            <w:r w:rsidR="00C20417" w:rsidRPr="00135DF5">
              <w:rPr>
                <w:sz w:val="24"/>
                <w:szCs w:val="24"/>
                <w:rtl/>
              </w:rPr>
              <w:t xml:space="preserve"> </w:t>
            </w:r>
            <w:r w:rsidR="00C20417" w:rsidRPr="00135DF5">
              <w:rPr>
                <w:rFonts w:hint="eastAsia"/>
                <w:sz w:val="24"/>
                <w:szCs w:val="24"/>
                <w:rtl/>
              </w:rPr>
              <w:t>לכך</w:t>
            </w:r>
            <w:r w:rsidR="00C20417" w:rsidRPr="00135DF5">
              <w:rPr>
                <w:sz w:val="24"/>
                <w:szCs w:val="24"/>
                <w:rtl/>
              </w:rPr>
              <w:t xml:space="preserve"> </w:t>
            </w:r>
            <w:r w:rsidR="00C20417" w:rsidRPr="00135DF5">
              <w:rPr>
                <w:rFonts w:hint="eastAsia"/>
                <w:sz w:val="24"/>
                <w:szCs w:val="24"/>
                <w:rtl/>
              </w:rPr>
              <w:t>שאותו</w:t>
            </w:r>
            <w:r w:rsidR="00C20417" w:rsidRPr="00135DF5">
              <w:rPr>
                <w:sz w:val="24"/>
                <w:szCs w:val="24"/>
                <w:rtl/>
              </w:rPr>
              <w:t xml:space="preserve"> </w:t>
            </w:r>
            <w:r w:rsidR="00C20417" w:rsidRPr="00135DF5">
              <w:rPr>
                <w:rFonts w:hint="eastAsia"/>
                <w:sz w:val="24"/>
                <w:szCs w:val="24"/>
                <w:rtl/>
              </w:rPr>
              <w:t>אדם</w:t>
            </w:r>
            <w:r w:rsidR="00C20417" w:rsidRPr="00135DF5">
              <w:rPr>
                <w:sz w:val="24"/>
                <w:szCs w:val="24"/>
                <w:rtl/>
              </w:rPr>
              <w:t xml:space="preserve"> </w:t>
            </w:r>
            <w:r w:rsidR="00C20417" w:rsidRPr="00135DF5">
              <w:rPr>
                <w:rFonts w:hint="eastAsia"/>
                <w:sz w:val="24"/>
                <w:szCs w:val="24"/>
                <w:rtl/>
              </w:rPr>
              <w:t>הוא</w:t>
            </w:r>
            <w:r w:rsidR="00C20417" w:rsidRPr="00135DF5">
              <w:rPr>
                <w:sz w:val="24"/>
                <w:szCs w:val="24"/>
                <w:rtl/>
              </w:rPr>
              <w:t xml:space="preserve"> </w:t>
            </w:r>
            <w:r w:rsidR="00C20417" w:rsidRPr="00135DF5">
              <w:rPr>
                <w:rFonts w:hint="eastAsia"/>
                <w:sz w:val="24"/>
                <w:szCs w:val="24"/>
                <w:rtl/>
              </w:rPr>
              <w:t>פעיל</w:t>
            </w:r>
            <w:r w:rsidR="00C20417" w:rsidRPr="00391B8D">
              <w:rPr>
                <w:sz w:val="24"/>
                <w:szCs w:val="24"/>
                <w:rtl/>
              </w:rPr>
              <w:t xml:space="preserve"> </w:t>
            </w:r>
            <w:r w:rsidR="00C20417" w:rsidRPr="00391B8D">
              <w:rPr>
                <w:rFonts w:hint="eastAsia"/>
                <w:sz w:val="24"/>
                <w:szCs w:val="24"/>
                <w:rtl/>
              </w:rPr>
              <w:t>טרור</w:t>
            </w:r>
            <w:r w:rsidR="00C20417" w:rsidRPr="00391B8D">
              <w:rPr>
                <w:sz w:val="24"/>
                <w:szCs w:val="24"/>
                <w:rtl/>
              </w:rPr>
              <w:t xml:space="preserve"> </w:t>
            </w:r>
            <w:r w:rsidR="00C20417" w:rsidRPr="00391B8D">
              <w:rPr>
                <w:rFonts w:hint="eastAsia"/>
                <w:sz w:val="24"/>
                <w:szCs w:val="24"/>
                <w:rtl/>
              </w:rPr>
              <w:t>כאמור</w:t>
            </w:r>
            <w:r w:rsidR="00C20417" w:rsidRPr="00391B8D">
              <w:rPr>
                <w:sz w:val="24"/>
                <w:szCs w:val="24"/>
                <w:rtl/>
              </w:rPr>
              <w:t xml:space="preserve"> </w:t>
            </w:r>
            <w:r w:rsidR="00C20417" w:rsidRPr="00391B8D">
              <w:rPr>
                <w:rFonts w:hint="eastAsia"/>
                <w:sz w:val="24"/>
                <w:szCs w:val="24"/>
                <w:rtl/>
              </w:rPr>
              <w:t>בפסקה</w:t>
            </w:r>
            <w:r w:rsidR="00C20417" w:rsidRPr="00391B8D">
              <w:rPr>
                <w:sz w:val="24"/>
                <w:szCs w:val="24"/>
                <w:rtl/>
              </w:rPr>
              <w:t xml:space="preserve"> (1) </w:t>
            </w:r>
            <w:r w:rsidR="00C20417" w:rsidRPr="00391B8D">
              <w:rPr>
                <w:rFonts w:hint="eastAsia"/>
                <w:sz w:val="24"/>
                <w:szCs w:val="24"/>
                <w:rtl/>
              </w:rPr>
              <w:t>להגדרה</w:t>
            </w:r>
            <w:r w:rsidR="00C20417" w:rsidRPr="00391B8D">
              <w:rPr>
                <w:sz w:val="24"/>
                <w:szCs w:val="24"/>
                <w:rtl/>
              </w:rPr>
              <w:t xml:space="preserve"> "</w:t>
            </w:r>
            <w:r w:rsidR="00C20417" w:rsidRPr="00391B8D">
              <w:rPr>
                <w:rFonts w:hint="eastAsia"/>
                <w:sz w:val="24"/>
                <w:szCs w:val="24"/>
                <w:rtl/>
              </w:rPr>
              <w:t>פעיל</w:t>
            </w:r>
            <w:r w:rsidR="00C20417" w:rsidRPr="00391B8D">
              <w:rPr>
                <w:sz w:val="24"/>
                <w:szCs w:val="24"/>
                <w:rtl/>
              </w:rPr>
              <w:t xml:space="preserve"> </w:t>
            </w:r>
            <w:r w:rsidR="00C20417" w:rsidRPr="00391B8D">
              <w:rPr>
                <w:rFonts w:hint="eastAsia"/>
                <w:sz w:val="24"/>
                <w:szCs w:val="24"/>
                <w:rtl/>
              </w:rPr>
              <w:t>טרור</w:t>
            </w:r>
            <w:r w:rsidR="00C20417" w:rsidRPr="00391B8D">
              <w:rPr>
                <w:sz w:val="24"/>
                <w:szCs w:val="24"/>
                <w:rtl/>
              </w:rPr>
              <w:t xml:space="preserve">" </w:t>
            </w:r>
            <w:r w:rsidR="00C20417" w:rsidRPr="00391B8D">
              <w:rPr>
                <w:rFonts w:hint="eastAsia"/>
                <w:sz w:val="24"/>
                <w:szCs w:val="24"/>
                <w:rtl/>
              </w:rPr>
              <w:t>בסעיף</w:t>
            </w:r>
            <w:r w:rsidR="00C20417" w:rsidRPr="00391B8D">
              <w:rPr>
                <w:sz w:val="24"/>
                <w:szCs w:val="24"/>
                <w:rtl/>
              </w:rPr>
              <w:t xml:space="preserve"> 10, </w:t>
            </w:r>
            <w:r w:rsidR="00C20417" w:rsidRPr="00391B8D">
              <w:rPr>
                <w:rFonts w:hint="eastAsia"/>
                <w:sz w:val="24"/>
                <w:szCs w:val="24"/>
                <w:rtl/>
              </w:rPr>
              <w:t>או</w:t>
            </w:r>
            <w:r w:rsidR="00C20417" w:rsidRPr="00391B8D">
              <w:rPr>
                <w:sz w:val="24"/>
                <w:szCs w:val="24"/>
                <w:rtl/>
              </w:rPr>
              <w:t xml:space="preserve"> </w:t>
            </w:r>
            <w:r w:rsidR="00C20417" w:rsidRPr="00391B8D">
              <w:rPr>
                <w:rFonts w:hint="eastAsia"/>
                <w:sz w:val="24"/>
                <w:szCs w:val="24"/>
                <w:rtl/>
              </w:rPr>
              <w:t>שקיימת</w:t>
            </w:r>
            <w:r w:rsidR="00C20417" w:rsidRPr="00391B8D">
              <w:rPr>
                <w:sz w:val="24"/>
                <w:szCs w:val="24"/>
                <w:rtl/>
              </w:rPr>
              <w:t xml:space="preserve"> </w:t>
            </w:r>
            <w:r w:rsidR="00C20417" w:rsidRPr="00391B8D">
              <w:rPr>
                <w:rFonts w:hint="eastAsia"/>
                <w:sz w:val="24"/>
                <w:szCs w:val="24"/>
                <w:rtl/>
              </w:rPr>
              <w:t>לגביו</w:t>
            </w:r>
            <w:r w:rsidR="00C20417" w:rsidRPr="00391B8D">
              <w:rPr>
                <w:sz w:val="24"/>
                <w:szCs w:val="24"/>
                <w:rtl/>
              </w:rPr>
              <w:t xml:space="preserve"> </w:t>
            </w:r>
            <w:r w:rsidR="00C20417" w:rsidRPr="00391B8D">
              <w:rPr>
                <w:rFonts w:hint="eastAsia"/>
                <w:sz w:val="24"/>
                <w:szCs w:val="24"/>
                <w:rtl/>
              </w:rPr>
              <w:t>או</w:t>
            </w:r>
            <w:r w:rsidR="00C20417" w:rsidRPr="00391B8D">
              <w:rPr>
                <w:sz w:val="24"/>
                <w:szCs w:val="24"/>
                <w:rtl/>
              </w:rPr>
              <w:t xml:space="preserve"> </w:t>
            </w:r>
            <w:r w:rsidR="00C20417" w:rsidRPr="00391B8D">
              <w:rPr>
                <w:rFonts w:hint="eastAsia"/>
                <w:sz w:val="24"/>
                <w:szCs w:val="24"/>
                <w:rtl/>
              </w:rPr>
              <w:t>לגבי</w:t>
            </w:r>
            <w:r w:rsidR="00C20417" w:rsidRPr="00391B8D">
              <w:rPr>
                <w:sz w:val="24"/>
                <w:szCs w:val="24"/>
                <w:rtl/>
              </w:rPr>
              <w:t xml:space="preserve"> </w:t>
            </w:r>
            <w:r w:rsidR="00C20417" w:rsidRPr="00391B8D">
              <w:rPr>
                <w:rFonts w:hint="eastAsia"/>
                <w:sz w:val="24"/>
                <w:szCs w:val="24"/>
                <w:rtl/>
              </w:rPr>
              <w:t>ארגון</w:t>
            </w:r>
            <w:r w:rsidR="00C20417" w:rsidRPr="00391B8D">
              <w:rPr>
                <w:sz w:val="24"/>
                <w:szCs w:val="24"/>
                <w:rtl/>
              </w:rPr>
              <w:t xml:space="preserve"> </w:t>
            </w:r>
            <w:r w:rsidR="00C20417" w:rsidRPr="00391B8D">
              <w:rPr>
                <w:rFonts w:hint="eastAsia"/>
                <w:sz w:val="24"/>
                <w:szCs w:val="24"/>
                <w:rtl/>
              </w:rPr>
              <w:t>שהוא</w:t>
            </w:r>
            <w:r w:rsidR="00C20417" w:rsidRPr="00391B8D">
              <w:rPr>
                <w:sz w:val="24"/>
                <w:szCs w:val="24"/>
                <w:rtl/>
              </w:rPr>
              <w:t xml:space="preserve"> </w:t>
            </w:r>
            <w:r w:rsidR="00C20417" w:rsidRPr="00391B8D">
              <w:rPr>
                <w:rFonts w:hint="eastAsia"/>
                <w:sz w:val="24"/>
                <w:szCs w:val="24"/>
                <w:rtl/>
              </w:rPr>
              <w:t>נוטל</w:t>
            </w:r>
            <w:r w:rsidR="00C20417" w:rsidRPr="00391B8D">
              <w:rPr>
                <w:sz w:val="24"/>
                <w:szCs w:val="24"/>
                <w:rtl/>
              </w:rPr>
              <w:t xml:space="preserve"> </w:t>
            </w:r>
            <w:r w:rsidR="00C20417" w:rsidRPr="00391B8D">
              <w:rPr>
                <w:rFonts w:hint="eastAsia"/>
                <w:sz w:val="24"/>
                <w:szCs w:val="24"/>
                <w:rtl/>
              </w:rPr>
              <w:t>חלק</w:t>
            </w:r>
            <w:r w:rsidR="00C20417" w:rsidRPr="00391B8D">
              <w:rPr>
                <w:sz w:val="24"/>
                <w:szCs w:val="24"/>
                <w:rtl/>
              </w:rPr>
              <w:t xml:space="preserve"> </w:t>
            </w:r>
            <w:r w:rsidR="00C20417" w:rsidRPr="00391B8D">
              <w:rPr>
                <w:rFonts w:hint="eastAsia"/>
                <w:sz w:val="24"/>
                <w:szCs w:val="24"/>
                <w:rtl/>
              </w:rPr>
              <w:t>פעיל</w:t>
            </w:r>
            <w:r w:rsidR="00C20417" w:rsidRPr="00391B8D">
              <w:rPr>
                <w:sz w:val="24"/>
                <w:szCs w:val="24"/>
                <w:rtl/>
              </w:rPr>
              <w:t xml:space="preserve"> </w:t>
            </w:r>
            <w:r w:rsidR="00C20417" w:rsidRPr="00391B8D">
              <w:rPr>
                <w:rFonts w:hint="eastAsia"/>
                <w:sz w:val="24"/>
                <w:szCs w:val="24"/>
                <w:rtl/>
              </w:rPr>
              <w:t>בו</w:t>
            </w:r>
            <w:r w:rsidR="00C20417" w:rsidRPr="00391B8D">
              <w:rPr>
                <w:sz w:val="24"/>
                <w:szCs w:val="24"/>
                <w:rtl/>
              </w:rPr>
              <w:t xml:space="preserve"> </w:t>
            </w:r>
            <w:r w:rsidR="00C20417" w:rsidRPr="00391B8D">
              <w:rPr>
                <w:rFonts w:hint="eastAsia"/>
                <w:sz w:val="24"/>
                <w:szCs w:val="24"/>
                <w:rtl/>
              </w:rPr>
              <w:t>הכרזה</w:t>
            </w:r>
            <w:r w:rsidR="00C20417" w:rsidRPr="00391B8D">
              <w:rPr>
                <w:sz w:val="24"/>
                <w:szCs w:val="24"/>
                <w:rtl/>
              </w:rPr>
              <w:t xml:space="preserve"> </w:t>
            </w:r>
            <w:r w:rsidR="00C20417" w:rsidRPr="00391B8D">
              <w:rPr>
                <w:rFonts w:hint="eastAsia"/>
                <w:sz w:val="24"/>
                <w:szCs w:val="24"/>
                <w:rtl/>
              </w:rPr>
              <w:t>לפי</w:t>
            </w:r>
            <w:r w:rsidR="00C20417" w:rsidRPr="00391B8D">
              <w:rPr>
                <w:sz w:val="24"/>
                <w:szCs w:val="24"/>
                <w:rtl/>
              </w:rPr>
              <w:t xml:space="preserve"> </w:t>
            </w:r>
            <w:r w:rsidR="00C20417" w:rsidRPr="00391B8D">
              <w:rPr>
                <w:rFonts w:hint="eastAsia"/>
                <w:sz w:val="24"/>
                <w:szCs w:val="24"/>
                <w:rtl/>
              </w:rPr>
              <w:t>סעיף</w:t>
            </w:r>
            <w:r w:rsidR="00C20417" w:rsidRPr="00391B8D">
              <w:rPr>
                <w:sz w:val="24"/>
                <w:szCs w:val="24"/>
                <w:rtl/>
              </w:rPr>
              <w:t xml:space="preserve"> 11, </w:t>
            </w:r>
            <w:r w:rsidR="00C20417" w:rsidRPr="00391B8D">
              <w:rPr>
                <w:rFonts w:hint="eastAsia"/>
                <w:sz w:val="24"/>
                <w:szCs w:val="24"/>
                <w:rtl/>
              </w:rPr>
              <w:t>חזקה</w:t>
            </w:r>
            <w:r w:rsidR="00C20417" w:rsidRPr="00391B8D">
              <w:rPr>
                <w:sz w:val="24"/>
                <w:szCs w:val="24"/>
                <w:rtl/>
              </w:rPr>
              <w:t xml:space="preserve"> </w:t>
            </w:r>
            <w:r w:rsidR="00C20417" w:rsidRPr="00391B8D">
              <w:rPr>
                <w:rFonts w:hint="eastAsia"/>
                <w:sz w:val="24"/>
                <w:szCs w:val="24"/>
                <w:rtl/>
              </w:rPr>
              <w:t>שעשה</w:t>
            </w:r>
            <w:r w:rsidR="00C20417" w:rsidRPr="00391B8D">
              <w:rPr>
                <w:sz w:val="24"/>
                <w:szCs w:val="24"/>
                <w:rtl/>
              </w:rPr>
              <w:t xml:space="preserve"> </w:t>
            </w:r>
            <w:r w:rsidR="00C20417" w:rsidRPr="00391B8D">
              <w:rPr>
                <w:rFonts w:hint="eastAsia"/>
                <w:sz w:val="24"/>
                <w:szCs w:val="24"/>
                <w:rtl/>
              </w:rPr>
              <w:t>כן</w:t>
            </w:r>
            <w:r w:rsidR="00C20417" w:rsidRPr="00391B8D">
              <w:rPr>
                <w:sz w:val="24"/>
                <w:szCs w:val="24"/>
                <w:rtl/>
              </w:rPr>
              <w:t xml:space="preserve"> </w:t>
            </w:r>
            <w:proofErr w:type="spellStart"/>
            <w:r w:rsidR="00C20417" w:rsidRPr="00391B8D">
              <w:rPr>
                <w:rFonts w:hint="eastAsia"/>
                <w:sz w:val="24"/>
                <w:szCs w:val="24"/>
                <w:rtl/>
              </w:rPr>
              <w:t>בידעו</w:t>
            </w:r>
            <w:proofErr w:type="spellEnd"/>
            <w:r w:rsidR="00C20417" w:rsidRPr="00391B8D">
              <w:rPr>
                <w:sz w:val="24"/>
                <w:szCs w:val="24"/>
                <w:rtl/>
              </w:rPr>
              <w:t xml:space="preserve"> </w:t>
            </w:r>
            <w:r w:rsidR="00C20417" w:rsidRPr="00391B8D">
              <w:rPr>
                <w:rFonts w:hint="eastAsia"/>
                <w:sz w:val="24"/>
                <w:szCs w:val="24"/>
                <w:rtl/>
              </w:rPr>
              <w:t>שיש</w:t>
            </w:r>
            <w:r w:rsidR="00C20417" w:rsidRPr="00391B8D">
              <w:rPr>
                <w:sz w:val="24"/>
                <w:szCs w:val="24"/>
                <w:rtl/>
              </w:rPr>
              <w:t xml:space="preserve"> </w:t>
            </w:r>
            <w:r w:rsidR="00C20417" w:rsidRPr="00391B8D">
              <w:rPr>
                <w:rFonts w:hint="eastAsia"/>
                <w:sz w:val="24"/>
                <w:szCs w:val="24"/>
                <w:rtl/>
              </w:rPr>
              <w:t>בפעולה</w:t>
            </w:r>
            <w:r w:rsidR="00C20417" w:rsidRPr="00391B8D">
              <w:rPr>
                <w:sz w:val="24"/>
                <w:szCs w:val="24"/>
                <w:rtl/>
              </w:rPr>
              <w:t xml:space="preserve"> </w:t>
            </w:r>
            <w:r w:rsidR="00C20417" w:rsidRPr="00391B8D">
              <w:rPr>
                <w:rFonts w:hint="eastAsia"/>
                <w:sz w:val="24"/>
                <w:szCs w:val="24"/>
                <w:rtl/>
              </w:rPr>
              <w:t>כאמור</w:t>
            </w:r>
            <w:r w:rsidR="00C20417" w:rsidRPr="00391B8D">
              <w:rPr>
                <w:sz w:val="24"/>
                <w:szCs w:val="24"/>
                <w:rtl/>
              </w:rPr>
              <w:t xml:space="preserve"> </w:t>
            </w:r>
            <w:r w:rsidR="00C20417" w:rsidRPr="00391B8D">
              <w:rPr>
                <w:rFonts w:hint="eastAsia"/>
                <w:sz w:val="24"/>
                <w:szCs w:val="24"/>
                <w:rtl/>
              </w:rPr>
              <w:t>כדי</w:t>
            </w:r>
            <w:r w:rsidR="00C20417" w:rsidRPr="00391B8D">
              <w:rPr>
                <w:sz w:val="24"/>
                <w:szCs w:val="24"/>
                <w:rtl/>
              </w:rPr>
              <w:t xml:space="preserve"> </w:t>
            </w:r>
            <w:ins w:id="121" w:author="אפרת חקאק" w:date="2015-12-01T14:46:00Z">
              <w:r w:rsidR="001435FE" w:rsidRPr="00391B8D">
                <w:rPr>
                  <w:rFonts w:hint="cs"/>
                  <w:sz w:val="24"/>
                  <w:szCs w:val="24"/>
                  <w:rtl/>
                </w:rPr>
                <w:t>לסייע</w:t>
              </w:r>
            </w:ins>
            <w:del w:id="122" w:author="אפרת חקאק" w:date="2015-12-01T14:46:00Z">
              <w:r w:rsidR="00C20417" w:rsidRPr="00391B8D" w:rsidDel="001435FE">
                <w:rPr>
                  <w:rFonts w:hint="eastAsia"/>
                  <w:sz w:val="24"/>
                  <w:szCs w:val="24"/>
                  <w:rtl/>
                </w:rPr>
                <w:delText>לאפשר</w:delText>
              </w:r>
            </w:del>
            <w:r w:rsidR="00C20417" w:rsidRPr="00391B8D">
              <w:rPr>
                <w:sz w:val="24"/>
                <w:szCs w:val="24"/>
                <w:rtl/>
              </w:rPr>
              <w:t xml:space="preserve">, </w:t>
            </w:r>
            <w:r w:rsidR="00C20417" w:rsidRPr="00391B8D">
              <w:rPr>
                <w:rFonts w:hint="eastAsia"/>
                <w:sz w:val="24"/>
                <w:szCs w:val="24"/>
                <w:rtl/>
              </w:rPr>
              <w:t>לקדם</w:t>
            </w:r>
            <w:r w:rsidR="00C20417" w:rsidRPr="00391B8D">
              <w:rPr>
                <w:sz w:val="24"/>
                <w:szCs w:val="24"/>
                <w:rtl/>
              </w:rPr>
              <w:t xml:space="preserve"> </w:t>
            </w:r>
            <w:r w:rsidR="00C20417" w:rsidRPr="00391B8D">
              <w:rPr>
                <w:rFonts w:hint="eastAsia"/>
                <w:sz w:val="24"/>
                <w:szCs w:val="24"/>
                <w:rtl/>
              </w:rPr>
              <w:t>או</w:t>
            </w:r>
            <w:r w:rsidR="00C20417" w:rsidRPr="00391B8D">
              <w:rPr>
                <w:sz w:val="24"/>
                <w:szCs w:val="24"/>
                <w:rtl/>
              </w:rPr>
              <w:t xml:space="preserve"> </w:t>
            </w:r>
            <w:r w:rsidR="00C20417" w:rsidRPr="00391B8D">
              <w:rPr>
                <w:rFonts w:hint="eastAsia"/>
                <w:sz w:val="24"/>
                <w:szCs w:val="24"/>
                <w:rtl/>
              </w:rPr>
              <w:t>לממן</w:t>
            </w:r>
            <w:r w:rsidR="00C20417" w:rsidRPr="00391B8D">
              <w:rPr>
                <w:sz w:val="24"/>
                <w:szCs w:val="24"/>
                <w:rtl/>
              </w:rPr>
              <w:t xml:space="preserve"> </w:t>
            </w:r>
            <w:r w:rsidR="00C20417" w:rsidRPr="00391B8D">
              <w:rPr>
                <w:rFonts w:hint="eastAsia"/>
                <w:sz w:val="24"/>
                <w:szCs w:val="24"/>
                <w:rtl/>
              </w:rPr>
              <w:t>ביצוע</w:t>
            </w:r>
            <w:r w:rsidR="00C20417" w:rsidRPr="00391B8D">
              <w:rPr>
                <w:sz w:val="24"/>
                <w:szCs w:val="24"/>
                <w:rtl/>
              </w:rPr>
              <w:t xml:space="preserve"> </w:t>
            </w:r>
            <w:r w:rsidR="00C20417" w:rsidRPr="00391B8D">
              <w:rPr>
                <w:rFonts w:hint="eastAsia"/>
                <w:sz w:val="24"/>
                <w:szCs w:val="24"/>
                <w:rtl/>
              </w:rPr>
              <w:t>של</w:t>
            </w:r>
            <w:r w:rsidR="00C20417" w:rsidRPr="00391B8D">
              <w:rPr>
                <w:sz w:val="24"/>
                <w:szCs w:val="24"/>
                <w:rtl/>
              </w:rPr>
              <w:t xml:space="preserve"> </w:t>
            </w:r>
            <w:r w:rsidR="00C20417" w:rsidRPr="00391B8D">
              <w:rPr>
                <w:rFonts w:hint="eastAsia"/>
                <w:sz w:val="24"/>
                <w:szCs w:val="24"/>
                <w:rtl/>
              </w:rPr>
              <w:t>עבירת</w:t>
            </w:r>
            <w:r w:rsidR="00C20417" w:rsidRPr="00391B8D">
              <w:rPr>
                <w:sz w:val="24"/>
                <w:szCs w:val="24"/>
                <w:rtl/>
              </w:rPr>
              <w:t xml:space="preserve"> </w:t>
            </w:r>
            <w:r w:rsidR="00C20417" w:rsidRPr="00391B8D">
              <w:rPr>
                <w:rFonts w:hint="eastAsia"/>
                <w:sz w:val="24"/>
                <w:szCs w:val="24"/>
                <w:rtl/>
              </w:rPr>
              <w:t>טרור</w:t>
            </w:r>
            <w:r w:rsidR="00C20417" w:rsidRPr="00391B8D">
              <w:rPr>
                <w:sz w:val="24"/>
                <w:szCs w:val="24"/>
                <w:rtl/>
              </w:rPr>
              <w:t xml:space="preserve">, </w:t>
            </w:r>
            <w:r w:rsidR="00C20417" w:rsidRPr="00391B8D">
              <w:rPr>
                <w:rFonts w:hint="eastAsia"/>
                <w:sz w:val="24"/>
                <w:szCs w:val="24"/>
                <w:rtl/>
              </w:rPr>
              <w:t>או</w:t>
            </w:r>
            <w:r w:rsidR="00C20417" w:rsidRPr="00391B8D">
              <w:rPr>
                <w:sz w:val="24"/>
                <w:szCs w:val="24"/>
                <w:rtl/>
              </w:rPr>
              <w:t xml:space="preserve"> </w:t>
            </w:r>
            <w:r w:rsidR="00C20417" w:rsidRPr="00391B8D">
              <w:rPr>
                <w:rFonts w:hint="eastAsia"/>
                <w:sz w:val="24"/>
                <w:szCs w:val="24"/>
                <w:rtl/>
              </w:rPr>
              <w:t>לתגמל</w:t>
            </w:r>
            <w:r w:rsidR="00C20417" w:rsidRPr="00391B8D">
              <w:rPr>
                <w:sz w:val="24"/>
                <w:szCs w:val="24"/>
                <w:rtl/>
              </w:rPr>
              <w:t xml:space="preserve"> </w:t>
            </w:r>
            <w:r w:rsidR="00C20417" w:rsidRPr="00391B8D">
              <w:rPr>
                <w:rFonts w:hint="eastAsia"/>
                <w:sz w:val="24"/>
                <w:szCs w:val="24"/>
                <w:rtl/>
              </w:rPr>
              <w:t>בעבור</w:t>
            </w:r>
            <w:r w:rsidR="00C20417" w:rsidRPr="00391B8D">
              <w:rPr>
                <w:sz w:val="24"/>
                <w:szCs w:val="24"/>
                <w:rtl/>
              </w:rPr>
              <w:t xml:space="preserve"> </w:t>
            </w:r>
            <w:r w:rsidR="00C20417" w:rsidRPr="00391B8D">
              <w:rPr>
                <w:rFonts w:hint="eastAsia"/>
                <w:sz w:val="24"/>
                <w:szCs w:val="24"/>
                <w:rtl/>
              </w:rPr>
              <w:t>ביצוע</w:t>
            </w:r>
            <w:r w:rsidR="00C20417" w:rsidRPr="00391B8D">
              <w:rPr>
                <w:sz w:val="24"/>
                <w:szCs w:val="24"/>
                <w:rtl/>
              </w:rPr>
              <w:t xml:space="preserve"> </w:t>
            </w:r>
            <w:r w:rsidR="00C20417" w:rsidRPr="00391B8D">
              <w:rPr>
                <w:rFonts w:hint="eastAsia"/>
                <w:sz w:val="24"/>
                <w:szCs w:val="24"/>
                <w:rtl/>
              </w:rPr>
              <w:t>של</w:t>
            </w:r>
            <w:r w:rsidR="00C20417" w:rsidRPr="00391B8D">
              <w:rPr>
                <w:sz w:val="24"/>
                <w:szCs w:val="24"/>
                <w:rtl/>
              </w:rPr>
              <w:t xml:space="preserve"> </w:t>
            </w:r>
            <w:r w:rsidR="00C20417" w:rsidRPr="00391B8D">
              <w:rPr>
                <w:rFonts w:hint="eastAsia"/>
                <w:sz w:val="24"/>
                <w:szCs w:val="24"/>
                <w:rtl/>
              </w:rPr>
              <w:t>עבירת</w:t>
            </w:r>
            <w:r w:rsidR="00C20417" w:rsidRPr="00391B8D">
              <w:rPr>
                <w:sz w:val="24"/>
                <w:szCs w:val="24"/>
                <w:rtl/>
              </w:rPr>
              <w:t xml:space="preserve"> </w:t>
            </w:r>
            <w:r w:rsidR="00C20417" w:rsidRPr="00391B8D">
              <w:rPr>
                <w:rFonts w:hint="eastAsia"/>
                <w:sz w:val="24"/>
                <w:szCs w:val="24"/>
                <w:rtl/>
              </w:rPr>
              <w:t>טרור</w:t>
            </w:r>
            <w:r w:rsidR="00C20417" w:rsidRPr="00391B8D">
              <w:rPr>
                <w:sz w:val="24"/>
                <w:szCs w:val="24"/>
                <w:rtl/>
              </w:rPr>
              <w:t xml:space="preserve">, </w:t>
            </w:r>
            <w:r w:rsidR="00C20417" w:rsidRPr="00391B8D">
              <w:rPr>
                <w:rFonts w:hint="eastAsia"/>
                <w:sz w:val="24"/>
                <w:szCs w:val="24"/>
                <w:rtl/>
              </w:rPr>
              <w:t>לפי</w:t>
            </w:r>
            <w:r w:rsidR="00C20417" w:rsidRPr="00391B8D">
              <w:rPr>
                <w:sz w:val="24"/>
                <w:szCs w:val="24"/>
                <w:rtl/>
              </w:rPr>
              <w:t xml:space="preserve"> </w:t>
            </w:r>
            <w:r w:rsidR="00C20417" w:rsidRPr="00391B8D">
              <w:rPr>
                <w:rFonts w:hint="eastAsia"/>
                <w:sz w:val="24"/>
                <w:szCs w:val="24"/>
                <w:rtl/>
              </w:rPr>
              <w:t>העניין</w:t>
            </w:r>
            <w:r w:rsidR="00C20417" w:rsidRPr="00391B8D">
              <w:rPr>
                <w:sz w:val="24"/>
                <w:szCs w:val="24"/>
                <w:rtl/>
              </w:rPr>
              <w:t xml:space="preserve">, </w:t>
            </w:r>
            <w:r w:rsidR="00C20417" w:rsidRPr="00391B8D">
              <w:rPr>
                <w:rFonts w:hint="eastAsia"/>
                <w:sz w:val="24"/>
                <w:szCs w:val="24"/>
                <w:rtl/>
              </w:rPr>
              <w:t>אלא</w:t>
            </w:r>
            <w:r w:rsidR="00C20417" w:rsidRPr="00391B8D">
              <w:rPr>
                <w:sz w:val="24"/>
                <w:szCs w:val="24"/>
                <w:rtl/>
              </w:rPr>
              <w:t xml:space="preserve"> </w:t>
            </w:r>
            <w:r w:rsidR="00C20417" w:rsidRPr="00391B8D">
              <w:rPr>
                <w:rFonts w:hint="eastAsia"/>
                <w:sz w:val="24"/>
                <w:szCs w:val="24"/>
                <w:rtl/>
              </w:rPr>
              <w:t>אם</w:t>
            </w:r>
            <w:r w:rsidR="00C20417" w:rsidRPr="00391B8D">
              <w:rPr>
                <w:sz w:val="24"/>
                <w:szCs w:val="24"/>
                <w:rtl/>
              </w:rPr>
              <w:t xml:space="preserve"> </w:t>
            </w:r>
            <w:r w:rsidR="00C20417" w:rsidRPr="00391B8D">
              <w:rPr>
                <w:rFonts w:hint="eastAsia"/>
                <w:sz w:val="24"/>
                <w:szCs w:val="24"/>
                <w:rtl/>
              </w:rPr>
              <w:t>כן</w:t>
            </w:r>
            <w:r w:rsidR="00C20417" w:rsidRPr="00391B8D">
              <w:rPr>
                <w:sz w:val="24"/>
                <w:szCs w:val="24"/>
                <w:rtl/>
              </w:rPr>
              <w:t xml:space="preserve"> </w:t>
            </w:r>
            <w:r w:rsidR="00C20417" w:rsidRPr="00391B8D">
              <w:rPr>
                <w:rFonts w:hint="eastAsia"/>
                <w:sz w:val="24"/>
                <w:szCs w:val="24"/>
                <w:rtl/>
              </w:rPr>
              <w:t>הביא</w:t>
            </w:r>
            <w:r w:rsidR="00C20417" w:rsidRPr="00391B8D">
              <w:rPr>
                <w:sz w:val="24"/>
                <w:szCs w:val="24"/>
                <w:rtl/>
              </w:rPr>
              <w:t xml:space="preserve"> </w:t>
            </w:r>
            <w:r w:rsidR="00C20417" w:rsidRPr="00391B8D">
              <w:rPr>
                <w:rFonts w:hint="eastAsia"/>
                <w:sz w:val="24"/>
                <w:szCs w:val="24"/>
                <w:rtl/>
              </w:rPr>
              <w:t>ראיות</w:t>
            </w:r>
            <w:r w:rsidR="00C20417" w:rsidRPr="00391B8D">
              <w:rPr>
                <w:sz w:val="24"/>
                <w:szCs w:val="24"/>
                <w:rtl/>
              </w:rPr>
              <w:t xml:space="preserve"> </w:t>
            </w:r>
            <w:r w:rsidR="00C20417" w:rsidRPr="00391B8D">
              <w:rPr>
                <w:rFonts w:hint="eastAsia"/>
                <w:sz w:val="24"/>
                <w:szCs w:val="24"/>
                <w:rtl/>
              </w:rPr>
              <w:t>לכך</w:t>
            </w:r>
            <w:r w:rsidR="00C20417" w:rsidRPr="00391B8D">
              <w:rPr>
                <w:sz w:val="24"/>
                <w:szCs w:val="24"/>
                <w:rtl/>
              </w:rPr>
              <w:t xml:space="preserve"> </w:t>
            </w:r>
            <w:r w:rsidR="00C20417" w:rsidRPr="00391B8D">
              <w:rPr>
                <w:rFonts w:hint="eastAsia"/>
                <w:sz w:val="24"/>
                <w:szCs w:val="24"/>
                <w:rtl/>
              </w:rPr>
              <w:t>שלא</w:t>
            </w:r>
            <w:r w:rsidR="00C20417" w:rsidRPr="00391B8D">
              <w:rPr>
                <w:sz w:val="24"/>
                <w:szCs w:val="24"/>
                <w:rtl/>
              </w:rPr>
              <w:t xml:space="preserve"> </w:t>
            </w:r>
            <w:r w:rsidR="00C20417" w:rsidRPr="00391B8D">
              <w:rPr>
                <w:rFonts w:hint="eastAsia"/>
                <w:sz w:val="24"/>
                <w:szCs w:val="24"/>
                <w:rtl/>
              </w:rPr>
              <w:t>ידע</w:t>
            </w:r>
            <w:r w:rsidR="00C20417" w:rsidRPr="00391B8D">
              <w:rPr>
                <w:sz w:val="24"/>
                <w:szCs w:val="24"/>
                <w:rtl/>
              </w:rPr>
              <w:t xml:space="preserve"> </w:t>
            </w:r>
            <w:r w:rsidR="00C20417" w:rsidRPr="00391B8D">
              <w:rPr>
                <w:rFonts w:hint="eastAsia"/>
                <w:sz w:val="24"/>
                <w:szCs w:val="24"/>
                <w:rtl/>
              </w:rPr>
              <w:t>כאמור</w:t>
            </w:r>
            <w:r w:rsidR="00C20417" w:rsidRPr="00391B8D">
              <w:rPr>
                <w:sz w:val="24"/>
                <w:szCs w:val="24"/>
                <w:rtl/>
              </w:rPr>
              <w:t xml:space="preserve">; </w:t>
            </w:r>
            <w:r w:rsidR="00C20417" w:rsidRPr="00391B8D">
              <w:rPr>
                <w:rFonts w:hint="eastAsia"/>
                <w:sz w:val="24"/>
                <w:szCs w:val="24"/>
                <w:rtl/>
              </w:rPr>
              <w:t>עורר</w:t>
            </w:r>
            <w:r w:rsidR="00C20417" w:rsidRPr="00391B8D">
              <w:rPr>
                <w:sz w:val="24"/>
                <w:szCs w:val="24"/>
                <w:rtl/>
              </w:rPr>
              <w:t xml:space="preserve"> </w:t>
            </w:r>
            <w:r w:rsidR="00C20417" w:rsidRPr="00391B8D">
              <w:rPr>
                <w:rFonts w:hint="eastAsia"/>
                <w:sz w:val="24"/>
                <w:szCs w:val="24"/>
                <w:rtl/>
              </w:rPr>
              <w:t>הנאשם</w:t>
            </w:r>
            <w:r w:rsidR="00C20417" w:rsidRPr="00391B8D">
              <w:rPr>
                <w:sz w:val="24"/>
                <w:szCs w:val="24"/>
                <w:rtl/>
              </w:rPr>
              <w:t xml:space="preserve"> </w:t>
            </w:r>
            <w:r w:rsidR="00C20417" w:rsidRPr="00391B8D">
              <w:rPr>
                <w:rFonts w:hint="eastAsia"/>
                <w:sz w:val="24"/>
                <w:szCs w:val="24"/>
                <w:rtl/>
              </w:rPr>
              <w:t>ספק</w:t>
            </w:r>
            <w:r w:rsidR="00C20417" w:rsidRPr="00391B8D">
              <w:rPr>
                <w:sz w:val="24"/>
                <w:szCs w:val="24"/>
                <w:rtl/>
              </w:rPr>
              <w:t xml:space="preserve"> </w:t>
            </w:r>
            <w:r w:rsidR="00C20417" w:rsidRPr="00391B8D">
              <w:rPr>
                <w:rFonts w:hint="eastAsia"/>
                <w:sz w:val="24"/>
                <w:szCs w:val="24"/>
                <w:rtl/>
              </w:rPr>
              <w:t>סביר</w:t>
            </w:r>
            <w:r w:rsidR="00C20417" w:rsidRPr="00391B8D">
              <w:rPr>
                <w:sz w:val="24"/>
                <w:szCs w:val="24"/>
                <w:rtl/>
              </w:rPr>
              <w:t xml:space="preserve"> </w:t>
            </w:r>
            <w:r w:rsidR="00C20417" w:rsidRPr="00391B8D">
              <w:rPr>
                <w:rFonts w:hint="eastAsia"/>
                <w:sz w:val="24"/>
                <w:szCs w:val="24"/>
                <w:rtl/>
              </w:rPr>
              <w:t>לעניין</w:t>
            </w:r>
            <w:r w:rsidR="00C20417" w:rsidRPr="00391B8D">
              <w:rPr>
                <w:sz w:val="24"/>
                <w:szCs w:val="24"/>
                <w:rtl/>
              </w:rPr>
              <w:t xml:space="preserve"> </w:t>
            </w:r>
            <w:r w:rsidR="00C20417" w:rsidRPr="00391B8D">
              <w:rPr>
                <w:rFonts w:hint="eastAsia"/>
                <w:sz w:val="24"/>
                <w:szCs w:val="24"/>
                <w:rtl/>
              </w:rPr>
              <w:t>זה</w:t>
            </w:r>
            <w:r w:rsidR="00C20417" w:rsidRPr="00391B8D">
              <w:rPr>
                <w:sz w:val="24"/>
                <w:szCs w:val="24"/>
                <w:rtl/>
              </w:rPr>
              <w:t xml:space="preserve"> – </w:t>
            </w:r>
            <w:r w:rsidR="00C20417" w:rsidRPr="00391B8D">
              <w:rPr>
                <w:rFonts w:hint="eastAsia"/>
                <w:sz w:val="24"/>
                <w:szCs w:val="24"/>
                <w:rtl/>
              </w:rPr>
              <w:t>יפעל</w:t>
            </w:r>
            <w:r w:rsidR="00C20417" w:rsidRPr="00391B8D">
              <w:rPr>
                <w:sz w:val="24"/>
                <w:szCs w:val="24"/>
                <w:rtl/>
              </w:rPr>
              <w:t xml:space="preserve"> </w:t>
            </w:r>
            <w:r w:rsidR="00C20417" w:rsidRPr="00391B8D">
              <w:rPr>
                <w:rFonts w:hint="eastAsia"/>
                <w:sz w:val="24"/>
                <w:szCs w:val="24"/>
                <w:rtl/>
              </w:rPr>
              <w:t>הספק</w:t>
            </w:r>
            <w:r w:rsidR="00C20417" w:rsidRPr="00391B8D">
              <w:rPr>
                <w:sz w:val="24"/>
                <w:szCs w:val="24"/>
                <w:rtl/>
              </w:rPr>
              <w:t xml:space="preserve"> </w:t>
            </w:r>
            <w:r w:rsidR="00C20417" w:rsidRPr="00391B8D">
              <w:rPr>
                <w:rFonts w:hint="eastAsia"/>
                <w:sz w:val="24"/>
                <w:szCs w:val="24"/>
                <w:rtl/>
              </w:rPr>
              <w:t>לטובתו</w:t>
            </w:r>
            <w:r w:rsidR="00C20417" w:rsidRPr="00391B8D">
              <w:rPr>
                <w:sz w:val="24"/>
                <w:szCs w:val="24"/>
                <w:rtl/>
              </w:rPr>
              <w:t>.</w:t>
            </w:r>
          </w:p>
          <w:p w14:paraId="7EF1A525" w14:textId="3904AD3E" w:rsidR="006648AA" w:rsidDel="00135DF5" w:rsidRDefault="00135DF5" w:rsidP="007608D0">
            <w:pPr>
              <w:pStyle w:val="TableBlock"/>
              <w:spacing w:line="276" w:lineRule="auto"/>
              <w:rPr>
                <w:del w:id="123" w:author="אפרת חקאק" w:date="2016-01-06T16:34:00Z"/>
                <w:sz w:val="24"/>
                <w:szCs w:val="24"/>
                <w:rtl/>
              </w:rPr>
            </w:pPr>
            <w:ins w:id="124" w:author="אפרת חקאק" w:date="2016-01-06T16:34:00Z">
              <w:r>
                <w:rPr>
                  <w:rFonts w:hint="cs"/>
                  <w:sz w:val="24"/>
                  <w:szCs w:val="24"/>
                  <w:rtl/>
                </w:rPr>
                <w:t>הממשלה מבקשת כעת לשנות את נטל הראיה ולכתוב כך: "</w:t>
              </w:r>
              <w:r w:rsidRPr="00391B8D">
                <w:rPr>
                  <w:rFonts w:hint="eastAsia"/>
                  <w:sz w:val="24"/>
                  <w:szCs w:val="24"/>
                  <w:rtl/>
                </w:rPr>
                <w:t>אלא</w:t>
              </w:r>
              <w:r w:rsidRPr="00391B8D">
                <w:rPr>
                  <w:sz w:val="24"/>
                  <w:szCs w:val="24"/>
                  <w:rtl/>
                </w:rPr>
                <w:t xml:space="preserve"> </w:t>
              </w:r>
              <w:r w:rsidRPr="00391B8D">
                <w:rPr>
                  <w:rFonts w:hint="eastAsia"/>
                  <w:sz w:val="24"/>
                  <w:szCs w:val="24"/>
                  <w:rtl/>
                </w:rPr>
                <w:t>אם</w:t>
              </w:r>
              <w:r w:rsidRPr="00391B8D">
                <w:rPr>
                  <w:sz w:val="24"/>
                  <w:szCs w:val="24"/>
                  <w:rtl/>
                </w:rPr>
                <w:t xml:space="preserve"> </w:t>
              </w:r>
              <w:r w:rsidRPr="00391B8D">
                <w:rPr>
                  <w:rFonts w:hint="eastAsia"/>
                  <w:sz w:val="24"/>
                  <w:szCs w:val="24"/>
                  <w:rtl/>
                </w:rPr>
                <w:t>כן</w:t>
              </w:r>
              <w:r w:rsidRPr="00391B8D">
                <w:rPr>
                  <w:sz w:val="24"/>
                  <w:szCs w:val="24"/>
                  <w:rtl/>
                </w:rPr>
                <w:t xml:space="preserve"> </w:t>
              </w:r>
              <w:r>
                <w:rPr>
                  <w:rFonts w:hint="cs"/>
                  <w:sz w:val="24"/>
                  <w:szCs w:val="24"/>
                  <w:rtl/>
                </w:rPr>
                <w:t>הוכיח</w:t>
              </w:r>
              <w:r w:rsidRPr="00391B8D">
                <w:rPr>
                  <w:sz w:val="24"/>
                  <w:szCs w:val="24"/>
                  <w:rtl/>
                </w:rPr>
                <w:t xml:space="preserve"> </w:t>
              </w:r>
              <w:r w:rsidRPr="00391B8D">
                <w:rPr>
                  <w:rFonts w:hint="eastAsia"/>
                  <w:sz w:val="24"/>
                  <w:szCs w:val="24"/>
                  <w:rtl/>
                </w:rPr>
                <w:t>שלא</w:t>
              </w:r>
              <w:r w:rsidRPr="00391B8D">
                <w:rPr>
                  <w:sz w:val="24"/>
                  <w:szCs w:val="24"/>
                  <w:rtl/>
                </w:rPr>
                <w:t xml:space="preserve"> </w:t>
              </w:r>
              <w:r w:rsidRPr="00391B8D">
                <w:rPr>
                  <w:rFonts w:hint="eastAsia"/>
                  <w:sz w:val="24"/>
                  <w:szCs w:val="24"/>
                  <w:rtl/>
                </w:rPr>
                <w:t>ידע</w:t>
              </w:r>
              <w:r w:rsidRPr="00391B8D">
                <w:rPr>
                  <w:sz w:val="24"/>
                  <w:szCs w:val="24"/>
                  <w:rtl/>
                </w:rPr>
                <w:t xml:space="preserve"> </w:t>
              </w:r>
              <w:r w:rsidRPr="00391B8D">
                <w:rPr>
                  <w:rFonts w:hint="eastAsia"/>
                  <w:sz w:val="24"/>
                  <w:szCs w:val="24"/>
                  <w:rtl/>
                </w:rPr>
                <w:t>כאמור</w:t>
              </w:r>
              <w:r>
                <w:rPr>
                  <w:rFonts w:hint="cs"/>
                  <w:sz w:val="24"/>
                  <w:szCs w:val="24"/>
                  <w:rtl/>
                </w:rPr>
                <w:t>"</w:t>
              </w:r>
            </w:ins>
          </w:p>
          <w:p w14:paraId="5868D9A4" w14:textId="74476831" w:rsidR="00135DF5" w:rsidRPr="00391B8D" w:rsidRDefault="00135DF5" w:rsidP="00135DF5">
            <w:pPr>
              <w:pStyle w:val="TableBlock"/>
              <w:spacing w:line="276" w:lineRule="auto"/>
              <w:rPr>
                <w:sz w:val="24"/>
                <w:szCs w:val="24"/>
                <w:rtl/>
              </w:rPr>
            </w:pPr>
          </w:p>
        </w:tc>
      </w:tr>
      <w:tr w:rsidR="00C20417" w:rsidRPr="00C20417" w14:paraId="442E9A47" w14:textId="77777777" w:rsidTr="00AF7B02">
        <w:trPr>
          <w:cantSplit/>
        </w:trPr>
        <w:tc>
          <w:tcPr>
            <w:tcW w:w="1869" w:type="dxa"/>
            <w:shd w:val="clear" w:color="auto" w:fill="auto"/>
            <w:tcMar>
              <w:top w:w="91" w:type="dxa"/>
              <w:left w:w="0" w:type="dxa"/>
              <w:bottom w:w="91" w:type="dxa"/>
              <w:right w:w="0" w:type="dxa"/>
            </w:tcMar>
          </w:tcPr>
          <w:p w14:paraId="42BDAE43"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01D32187" w14:textId="77777777" w:rsidR="00C20417" w:rsidRPr="00C20417"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1BB9DBB6" w14:textId="77777777" w:rsidR="00C20417" w:rsidRPr="00C20417" w:rsidRDefault="00C20417" w:rsidP="00C20417">
            <w:pPr>
              <w:pStyle w:val="TableBlock"/>
              <w:spacing w:line="276" w:lineRule="auto"/>
              <w:rPr>
                <w:sz w:val="24"/>
                <w:szCs w:val="24"/>
                <w:rtl/>
              </w:rPr>
            </w:pPr>
            <w:r w:rsidRPr="00C20417">
              <w:rPr>
                <w:sz w:val="24"/>
                <w:szCs w:val="24"/>
                <w:rtl/>
              </w:rPr>
              <w:t>(</w:t>
            </w:r>
            <w:r w:rsidRPr="00C20417">
              <w:rPr>
                <w:rFonts w:hint="eastAsia"/>
                <w:sz w:val="24"/>
                <w:szCs w:val="24"/>
                <w:rtl/>
              </w:rPr>
              <w:t>ג</w:t>
            </w:r>
            <w:r w:rsidRPr="00C20417">
              <w:rPr>
                <w:sz w:val="24"/>
                <w:szCs w:val="24"/>
                <w:rtl/>
              </w:rPr>
              <w:t>)</w:t>
            </w:r>
            <w:r w:rsidRPr="00C20417">
              <w:rPr>
                <w:sz w:val="24"/>
                <w:szCs w:val="24"/>
                <w:rtl/>
              </w:rPr>
              <w:tab/>
            </w:r>
            <w:r w:rsidRPr="00C20417">
              <w:rPr>
                <w:rFonts w:hint="eastAsia"/>
                <w:sz w:val="24"/>
                <w:szCs w:val="24"/>
                <w:rtl/>
              </w:rPr>
              <w:t>לעניין</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יראו</w:t>
            </w:r>
            <w:r w:rsidRPr="00C20417">
              <w:rPr>
                <w:sz w:val="24"/>
                <w:szCs w:val="24"/>
                <w:rtl/>
              </w:rPr>
              <w:t xml:space="preserve"> </w:t>
            </w:r>
            <w:r w:rsidRPr="00C20417">
              <w:rPr>
                <w:rFonts w:hint="eastAsia"/>
                <w:sz w:val="24"/>
                <w:szCs w:val="24"/>
                <w:rtl/>
              </w:rPr>
              <w:t>אדם</w:t>
            </w:r>
            <w:r w:rsidRPr="00C20417">
              <w:rPr>
                <w:sz w:val="24"/>
                <w:szCs w:val="24"/>
                <w:rtl/>
              </w:rPr>
              <w:t xml:space="preserve"> </w:t>
            </w:r>
            <w:r w:rsidRPr="00C20417">
              <w:rPr>
                <w:rFonts w:hint="eastAsia"/>
                <w:sz w:val="24"/>
                <w:szCs w:val="24"/>
                <w:rtl/>
              </w:rPr>
              <w:t>כמי</w:t>
            </w:r>
            <w:r w:rsidRPr="00C20417">
              <w:rPr>
                <w:sz w:val="24"/>
                <w:szCs w:val="24"/>
                <w:rtl/>
              </w:rPr>
              <w:t xml:space="preserve"> </w:t>
            </w:r>
            <w:r w:rsidRPr="00C20417">
              <w:rPr>
                <w:rFonts w:hint="eastAsia"/>
                <w:sz w:val="24"/>
                <w:szCs w:val="24"/>
                <w:rtl/>
              </w:rPr>
              <w:t>שנמנע</w:t>
            </w:r>
            <w:r w:rsidRPr="00C20417">
              <w:rPr>
                <w:sz w:val="24"/>
                <w:szCs w:val="24"/>
                <w:rtl/>
              </w:rPr>
              <w:t xml:space="preserve"> </w:t>
            </w:r>
            <w:r w:rsidRPr="00C20417">
              <w:rPr>
                <w:rFonts w:hint="eastAsia"/>
                <w:sz w:val="24"/>
                <w:szCs w:val="24"/>
                <w:rtl/>
              </w:rPr>
              <w:t>מלברר</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טיב</w:t>
            </w:r>
            <w:r w:rsidRPr="00C20417">
              <w:rPr>
                <w:sz w:val="24"/>
                <w:szCs w:val="24"/>
                <w:rtl/>
              </w:rPr>
              <w:t xml:space="preserve"> </w:t>
            </w:r>
            <w:r w:rsidRPr="00C20417">
              <w:rPr>
                <w:rFonts w:hint="eastAsia"/>
                <w:sz w:val="24"/>
                <w:szCs w:val="24"/>
                <w:rtl/>
              </w:rPr>
              <w:t>ההתנהגות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דבר</w:t>
            </w:r>
            <w:r w:rsidRPr="00C20417">
              <w:rPr>
                <w:sz w:val="24"/>
                <w:szCs w:val="24"/>
                <w:rtl/>
              </w:rPr>
              <w:t xml:space="preserve"> </w:t>
            </w:r>
            <w:r w:rsidRPr="00C20417">
              <w:rPr>
                <w:rFonts w:hint="eastAsia"/>
                <w:sz w:val="24"/>
                <w:szCs w:val="24"/>
                <w:rtl/>
              </w:rPr>
              <w:t>אפשרות</w:t>
            </w:r>
            <w:r w:rsidRPr="00C20417">
              <w:rPr>
                <w:sz w:val="24"/>
                <w:szCs w:val="24"/>
                <w:rtl/>
              </w:rPr>
              <w:t xml:space="preserve"> </w:t>
            </w:r>
            <w:r w:rsidRPr="00C20417">
              <w:rPr>
                <w:rFonts w:hint="eastAsia"/>
                <w:sz w:val="24"/>
                <w:szCs w:val="24"/>
                <w:rtl/>
              </w:rPr>
              <w:t>קיום</w:t>
            </w:r>
            <w:r w:rsidRPr="00C20417">
              <w:rPr>
                <w:sz w:val="24"/>
                <w:szCs w:val="24"/>
                <w:rtl/>
              </w:rPr>
              <w:t xml:space="preserve"> </w:t>
            </w:r>
            <w:r w:rsidRPr="00C20417">
              <w:rPr>
                <w:rFonts w:hint="eastAsia"/>
                <w:sz w:val="24"/>
                <w:szCs w:val="24"/>
                <w:rtl/>
              </w:rPr>
              <w:t>הנסיבות</w:t>
            </w:r>
            <w:r w:rsidRPr="00C20417">
              <w:rPr>
                <w:sz w:val="24"/>
                <w:szCs w:val="24"/>
                <w:rtl/>
              </w:rPr>
              <w:t xml:space="preserve"> </w:t>
            </w:r>
            <w:r w:rsidRPr="00C20417">
              <w:rPr>
                <w:rFonts w:hint="eastAsia"/>
                <w:sz w:val="24"/>
                <w:szCs w:val="24"/>
                <w:rtl/>
              </w:rPr>
              <w:t>לעניין</w:t>
            </w:r>
            <w:r w:rsidRPr="00C20417">
              <w:rPr>
                <w:sz w:val="24"/>
                <w:szCs w:val="24"/>
                <w:rtl/>
              </w:rPr>
              <w:t xml:space="preserve"> </w:t>
            </w:r>
            <w:r w:rsidRPr="00C20417">
              <w:rPr>
                <w:rFonts w:hint="eastAsia"/>
                <w:sz w:val="24"/>
                <w:szCs w:val="24"/>
                <w:rtl/>
              </w:rPr>
              <w:t>סעיף</w:t>
            </w:r>
            <w:r w:rsidRPr="00C20417">
              <w:rPr>
                <w:sz w:val="24"/>
                <w:szCs w:val="24"/>
                <w:rtl/>
              </w:rPr>
              <w:t xml:space="preserve"> 20(</w:t>
            </w:r>
            <w:r w:rsidRPr="00C20417">
              <w:rPr>
                <w:rFonts w:hint="eastAsia"/>
                <w:sz w:val="24"/>
                <w:szCs w:val="24"/>
                <w:rtl/>
              </w:rPr>
              <w:t>ג</w:t>
            </w:r>
            <w:r w:rsidRPr="00C20417">
              <w:rPr>
                <w:sz w:val="24"/>
                <w:szCs w:val="24"/>
                <w:rtl/>
              </w:rPr>
              <w:t xml:space="preserve">)(1) </w:t>
            </w:r>
            <w:r w:rsidRPr="00C20417">
              <w:rPr>
                <w:rFonts w:hint="eastAsia"/>
                <w:sz w:val="24"/>
                <w:szCs w:val="24"/>
                <w:rtl/>
              </w:rPr>
              <w:t>לחוק</w:t>
            </w:r>
            <w:r w:rsidRPr="00C20417">
              <w:rPr>
                <w:sz w:val="24"/>
                <w:szCs w:val="24"/>
                <w:rtl/>
              </w:rPr>
              <w:t xml:space="preserve"> </w:t>
            </w:r>
            <w:r w:rsidRPr="00C20417">
              <w:rPr>
                <w:rFonts w:hint="eastAsia"/>
                <w:sz w:val="24"/>
                <w:szCs w:val="24"/>
                <w:rtl/>
              </w:rPr>
              <w:t>העונשין</w:t>
            </w:r>
            <w:r w:rsidRPr="00C20417">
              <w:rPr>
                <w:sz w:val="24"/>
                <w:szCs w:val="24"/>
                <w:rtl/>
              </w:rPr>
              <w:t xml:space="preserve">, </w:t>
            </w:r>
            <w:r w:rsidRPr="00C20417">
              <w:rPr>
                <w:rFonts w:hint="eastAsia"/>
                <w:sz w:val="24"/>
                <w:szCs w:val="24"/>
                <w:rtl/>
              </w:rPr>
              <w:t>אם</w:t>
            </w:r>
            <w:r w:rsidRPr="00C20417">
              <w:rPr>
                <w:sz w:val="24"/>
                <w:szCs w:val="24"/>
                <w:rtl/>
              </w:rPr>
              <w:t xml:space="preserve"> </w:t>
            </w:r>
            <w:r w:rsidRPr="00C20417">
              <w:rPr>
                <w:rFonts w:hint="eastAsia"/>
                <w:sz w:val="24"/>
                <w:szCs w:val="24"/>
                <w:rtl/>
              </w:rPr>
              <w:t>התקיימו</w:t>
            </w:r>
            <w:r w:rsidRPr="00C20417">
              <w:rPr>
                <w:sz w:val="24"/>
                <w:szCs w:val="24"/>
                <w:rtl/>
              </w:rPr>
              <w:t xml:space="preserve"> </w:t>
            </w:r>
            <w:r w:rsidRPr="00C20417">
              <w:rPr>
                <w:rFonts w:hint="eastAsia"/>
                <w:sz w:val="24"/>
                <w:szCs w:val="24"/>
                <w:rtl/>
              </w:rPr>
              <w:t>כל</w:t>
            </w:r>
            <w:r w:rsidRPr="00C20417">
              <w:rPr>
                <w:sz w:val="24"/>
                <w:szCs w:val="24"/>
                <w:rtl/>
              </w:rPr>
              <w:t xml:space="preserve"> </w:t>
            </w:r>
            <w:r w:rsidRPr="00C20417">
              <w:rPr>
                <w:rFonts w:hint="eastAsia"/>
                <w:sz w:val="24"/>
                <w:szCs w:val="24"/>
                <w:rtl/>
              </w:rPr>
              <w:t>אלה</w:t>
            </w:r>
            <w:r w:rsidRPr="00C20417">
              <w:rPr>
                <w:sz w:val="24"/>
                <w:szCs w:val="24"/>
                <w:rtl/>
              </w:rPr>
              <w:t>:</w:t>
            </w:r>
          </w:p>
        </w:tc>
      </w:tr>
      <w:tr w:rsidR="00C20417" w:rsidRPr="00C20417" w14:paraId="4937FDED" w14:textId="77777777" w:rsidTr="00BE74CA">
        <w:trPr>
          <w:cantSplit/>
          <w:trHeight w:val="19"/>
        </w:trPr>
        <w:tc>
          <w:tcPr>
            <w:tcW w:w="1869" w:type="dxa"/>
            <w:shd w:val="clear" w:color="auto" w:fill="auto"/>
            <w:tcMar>
              <w:top w:w="91" w:type="dxa"/>
              <w:left w:w="0" w:type="dxa"/>
              <w:bottom w:w="91" w:type="dxa"/>
              <w:right w:w="0" w:type="dxa"/>
            </w:tcMar>
          </w:tcPr>
          <w:p w14:paraId="4AE1795F"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46FA1AB6"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03DF92DC"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3311B420" w14:textId="77777777"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עיכוב</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לצורך</w:t>
            </w:r>
            <w:r w:rsidRPr="00C20417">
              <w:rPr>
                <w:sz w:val="24"/>
                <w:szCs w:val="24"/>
                <w:rtl/>
              </w:rPr>
              <w:t xml:space="preserve"> </w:t>
            </w:r>
            <w:r w:rsidRPr="00C20417">
              <w:rPr>
                <w:rFonts w:hint="eastAsia"/>
                <w:sz w:val="24"/>
                <w:szCs w:val="24"/>
                <w:rtl/>
              </w:rPr>
              <w:t>בירור</w:t>
            </w:r>
            <w:r w:rsidRPr="00C20417">
              <w:rPr>
                <w:sz w:val="24"/>
                <w:szCs w:val="24"/>
                <w:rtl/>
              </w:rPr>
              <w:t xml:space="preserve"> </w:t>
            </w:r>
            <w:r w:rsidRPr="00C20417">
              <w:rPr>
                <w:rFonts w:hint="eastAsia"/>
                <w:sz w:val="24"/>
                <w:szCs w:val="24"/>
                <w:rtl/>
              </w:rPr>
              <w:t>טיב</w:t>
            </w:r>
            <w:r w:rsidRPr="00C20417">
              <w:rPr>
                <w:sz w:val="24"/>
                <w:szCs w:val="24"/>
                <w:rtl/>
              </w:rPr>
              <w:t xml:space="preserve"> </w:t>
            </w:r>
            <w:r w:rsidRPr="00C20417">
              <w:rPr>
                <w:rFonts w:hint="eastAsia"/>
                <w:sz w:val="24"/>
                <w:szCs w:val="24"/>
                <w:rtl/>
              </w:rPr>
              <w:t>ההתנהגות</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קיום</w:t>
            </w:r>
            <w:r w:rsidRPr="00C20417">
              <w:rPr>
                <w:sz w:val="24"/>
                <w:szCs w:val="24"/>
                <w:rtl/>
              </w:rPr>
              <w:t xml:space="preserve"> </w:t>
            </w:r>
            <w:r w:rsidRPr="00C20417">
              <w:rPr>
                <w:rFonts w:hint="eastAsia"/>
                <w:sz w:val="24"/>
                <w:szCs w:val="24"/>
                <w:rtl/>
              </w:rPr>
              <w:t>הנסיבות</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20(</w:t>
            </w:r>
            <w:r w:rsidRPr="00C20417">
              <w:rPr>
                <w:rFonts w:hint="eastAsia"/>
                <w:sz w:val="24"/>
                <w:szCs w:val="24"/>
                <w:rtl/>
              </w:rPr>
              <w:t>ג</w:t>
            </w:r>
            <w:r w:rsidRPr="00C20417">
              <w:rPr>
                <w:sz w:val="24"/>
                <w:szCs w:val="24"/>
                <w:rtl/>
              </w:rPr>
              <w:t xml:space="preserve">)(1) </w:t>
            </w:r>
            <w:r w:rsidRPr="00C20417">
              <w:rPr>
                <w:rFonts w:hint="eastAsia"/>
                <w:sz w:val="24"/>
                <w:szCs w:val="24"/>
                <w:rtl/>
              </w:rPr>
              <w:t>לחוק</w:t>
            </w:r>
            <w:r w:rsidRPr="00C20417">
              <w:rPr>
                <w:sz w:val="24"/>
                <w:szCs w:val="24"/>
                <w:rtl/>
              </w:rPr>
              <w:t xml:space="preserve"> </w:t>
            </w:r>
            <w:r w:rsidRPr="00C20417">
              <w:rPr>
                <w:rFonts w:hint="eastAsia"/>
                <w:sz w:val="24"/>
                <w:szCs w:val="24"/>
                <w:rtl/>
              </w:rPr>
              <w:t>העונשין</w:t>
            </w:r>
            <w:r w:rsidRPr="00C20417">
              <w:rPr>
                <w:sz w:val="24"/>
                <w:szCs w:val="24"/>
                <w:rtl/>
              </w:rPr>
              <w:t xml:space="preserve"> </w:t>
            </w:r>
            <w:r w:rsidRPr="00C20417">
              <w:rPr>
                <w:rFonts w:hint="eastAsia"/>
                <w:sz w:val="24"/>
                <w:szCs w:val="24"/>
                <w:rtl/>
              </w:rPr>
              <w:t>וכן</w:t>
            </w:r>
            <w:r w:rsidRPr="00C20417">
              <w:rPr>
                <w:sz w:val="24"/>
                <w:szCs w:val="24"/>
                <w:rtl/>
              </w:rPr>
              <w:t xml:space="preserve"> </w:t>
            </w:r>
            <w:r w:rsidRPr="00C20417">
              <w:rPr>
                <w:rFonts w:hint="eastAsia"/>
                <w:sz w:val="24"/>
                <w:szCs w:val="24"/>
                <w:rtl/>
              </w:rPr>
              <w:t>לצורך</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לפני</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20, </w:t>
            </w:r>
            <w:r w:rsidRPr="00C20417">
              <w:rPr>
                <w:rFonts w:hint="eastAsia"/>
                <w:sz w:val="24"/>
                <w:szCs w:val="24"/>
                <w:rtl/>
              </w:rPr>
              <w:t>היה</w:t>
            </w:r>
            <w:r w:rsidRPr="00C20417">
              <w:rPr>
                <w:sz w:val="24"/>
                <w:szCs w:val="24"/>
                <w:rtl/>
              </w:rPr>
              <w:t xml:space="preserve"> </w:t>
            </w:r>
            <w:r w:rsidRPr="00C20417">
              <w:rPr>
                <w:rFonts w:hint="eastAsia"/>
                <w:sz w:val="24"/>
                <w:szCs w:val="24"/>
                <w:rtl/>
              </w:rPr>
              <w:t>בו</w:t>
            </w:r>
            <w:r w:rsidRPr="00C20417">
              <w:rPr>
                <w:sz w:val="24"/>
                <w:szCs w:val="24"/>
                <w:rtl/>
              </w:rPr>
              <w:t xml:space="preserve">, </w:t>
            </w:r>
            <w:r w:rsidRPr="00C20417">
              <w:rPr>
                <w:rFonts w:hint="eastAsia"/>
                <w:sz w:val="24"/>
                <w:szCs w:val="24"/>
                <w:rtl/>
              </w:rPr>
              <w:t>בנסיבות</w:t>
            </w:r>
            <w:r w:rsidRPr="00C20417">
              <w:rPr>
                <w:sz w:val="24"/>
                <w:szCs w:val="24"/>
                <w:rtl/>
              </w:rPr>
              <w:t xml:space="preserve"> </w:t>
            </w:r>
            <w:r w:rsidRPr="00C20417">
              <w:rPr>
                <w:rFonts w:hint="eastAsia"/>
                <w:sz w:val="24"/>
                <w:szCs w:val="24"/>
                <w:rtl/>
              </w:rPr>
              <w:t>העניין</w:t>
            </w:r>
            <w:r w:rsidRPr="00C20417">
              <w:rPr>
                <w:sz w:val="24"/>
                <w:szCs w:val="24"/>
                <w:rtl/>
              </w:rPr>
              <w:t xml:space="preserve">, </w:t>
            </w:r>
            <w:r w:rsidRPr="00C20417">
              <w:rPr>
                <w:rFonts w:hint="eastAsia"/>
                <w:sz w:val="24"/>
                <w:szCs w:val="24"/>
                <w:rtl/>
              </w:rPr>
              <w:t>כדי</w:t>
            </w:r>
            <w:r w:rsidRPr="00C20417">
              <w:rPr>
                <w:sz w:val="24"/>
                <w:szCs w:val="24"/>
                <w:rtl/>
              </w:rPr>
              <w:t xml:space="preserve"> </w:t>
            </w:r>
            <w:r w:rsidRPr="00C20417">
              <w:rPr>
                <w:rFonts w:hint="eastAsia"/>
                <w:sz w:val="24"/>
                <w:szCs w:val="24"/>
                <w:rtl/>
              </w:rPr>
              <w:t>להכביד</w:t>
            </w:r>
            <w:r w:rsidRPr="00C20417">
              <w:rPr>
                <w:sz w:val="24"/>
                <w:szCs w:val="24"/>
                <w:rtl/>
              </w:rPr>
              <w:t xml:space="preserve"> </w:t>
            </w:r>
            <w:r w:rsidRPr="00C20417">
              <w:rPr>
                <w:rFonts w:hint="eastAsia"/>
                <w:sz w:val="24"/>
                <w:szCs w:val="24"/>
                <w:rtl/>
              </w:rPr>
              <w:t>הכבדה</w:t>
            </w:r>
            <w:r w:rsidRPr="00C20417">
              <w:rPr>
                <w:sz w:val="24"/>
                <w:szCs w:val="24"/>
                <w:rtl/>
              </w:rPr>
              <w:t xml:space="preserve"> </w:t>
            </w:r>
            <w:r w:rsidRPr="00C20417">
              <w:rPr>
                <w:rFonts w:hint="eastAsia"/>
                <w:sz w:val="24"/>
                <w:szCs w:val="24"/>
                <w:rtl/>
              </w:rPr>
              <w:t>של</w:t>
            </w:r>
            <w:r w:rsidRPr="00C20417">
              <w:rPr>
                <w:sz w:val="24"/>
                <w:szCs w:val="24"/>
                <w:rtl/>
              </w:rPr>
              <w:t xml:space="preserve"> </w:t>
            </w:r>
            <w:r w:rsidRPr="00C20417">
              <w:rPr>
                <w:rFonts w:hint="eastAsia"/>
                <w:sz w:val="24"/>
                <w:szCs w:val="24"/>
                <w:rtl/>
              </w:rPr>
              <w:t>ממש</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פעילותו</w:t>
            </w:r>
            <w:r w:rsidRPr="00C20417">
              <w:rPr>
                <w:sz w:val="24"/>
                <w:szCs w:val="24"/>
                <w:rtl/>
              </w:rPr>
              <w:t xml:space="preserve"> </w:t>
            </w:r>
            <w:r w:rsidRPr="00C20417">
              <w:rPr>
                <w:rFonts w:hint="eastAsia"/>
                <w:sz w:val="24"/>
                <w:szCs w:val="24"/>
                <w:rtl/>
              </w:rPr>
              <w:t>העסקית</w:t>
            </w:r>
            <w:r w:rsidRPr="00C20417">
              <w:rPr>
                <w:sz w:val="24"/>
                <w:szCs w:val="24"/>
                <w:rtl/>
              </w:rPr>
              <w:t>;</w:t>
            </w:r>
          </w:p>
        </w:tc>
      </w:tr>
      <w:tr w:rsidR="00C20417" w:rsidRPr="00C20417" w14:paraId="658DDCA7" w14:textId="77777777" w:rsidTr="00AF7B02">
        <w:trPr>
          <w:cantSplit/>
        </w:trPr>
        <w:tc>
          <w:tcPr>
            <w:tcW w:w="1869" w:type="dxa"/>
            <w:shd w:val="clear" w:color="auto" w:fill="auto"/>
            <w:tcMar>
              <w:top w:w="91" w:type="dxa"/>
              <w:left w:w="0" w:type="dxa"/>
              <w:bottom w:w="91" w:type="dxa"/>
              <w:right w:w="0" w:type="dxa"/>
            </w:tcMar>
          </w:tcPr>
          <w:p w14:paraId="04153FD3"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3E3E2325"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70D723B2" w14:textId="77777777" w:rsidR="00C20417" w:rsidRPr="00C20417"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08815B07" w14:textId="77777777" w:rsidR="00C20417" w:rsidRPr="00C20417" w:rsidRDefault="00C20417" w:rsidP="00C20417">
            <w:pPr>
              <w:pStyle w:val="TableBlock"/>
              <w:spacing w:line="276" w:lineRule="auto"/>
              <w:rPr>
                <w:sz w:val="24"/>
                <w:szCs w:val="24"/>
                <w:rtl/>
              </w:rPr>
            </w:pPr>
            <w:r w:rsidRPr="00C20417">
              <w:rPr>
                <w:sz w:val="24"/>
                <w:szCs w:val="24"/>
                <w:rtl/>
              </w:rPr>
              <w:t>(2)</w:t>
            </w:r>
            <w:r w:rsidRPr="00C20417">
              <w:rPr>
                <w:sz w:val="24"/>
                <w:szCs w:val="24"/>
                <w:rtl/>
              </w:rPr>
              <w:tab/>
            </w:r>
            <w:r w:rsidRPr="00C20417">
              <w:rPr>
                <w:rFonts w:hint="eastAsia"/>
                <w:sz w:val="24"/>
                <w:szCs w:val="24"/>
                <w:rtl/>
              </w:rPr>
              <w:t>בסמוך</w:t>
            </w:r>
            <w:r w:rsidRPr="00C20417">
              <w:rPr>
                <w:sz w:val="24"/>
                <w:szCs w:val="24"/>
                <w:rtl/>
              </w:rPr>
              <w:t xml:space="preserve"> </w:t>
            </w:r>
            <w:r w:rsidRPr="00C20417">
              <w:rPr>
                <w:rFonts w:hint="eastAsia"/>
                <w:sz w:val="24"/>
                <w:szCs w:val="24"/>
                <w:rtl/>
              </w:rPr>
              <w:t>לאחר</w:t>
            </w:r>
            <w:r w:rsidRPr="00C20417">
              <w:rPr>
                <w:sz w:val="24"/>
                <w:szCs w:val="24"/>
                <w:rtl/>
              </w:rPr>
              <w:t xml:space="preserve"> </w:t>
            </w:r>
            <w:r w:rsidRPr="00C20417">
              <w:rPr>
                <w:rFonts w:hint="eastAsia"/>
                <w:sz w:val="24"/>
                <w:szCs w:val="24"/>
                <w:rtl/>
              </w:rPr>
              <w:t>ביצוע</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דיווח</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הפעולה</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20, </w:t>
            </w:r>
            <w:r w:rsidRPr="00C20417">
              <w:rPr>
                <w:rFonts w:hint="eastAsia"/>
                <w:sz w:val="24"/>
                <w:szCs w:val="24"/>
                <w:rtl/>
              </w:rPr>
              <w:t>ופעל</w:t>
            </w:r>
            <w:r w:rsidRPr="00C20417">
              <w:rPr>
                <w:sz w:val="24"/>
                <w:szCs w:val="24"/>
                <w:rtl/>
              </w:rPr>
              <w:t xml:space="preserve"> </w:t>
            </w:r>
            <w:r w:rsidRPr="00C20417">
              <w:rPr>
                <w:rFonts w:hint="eastAsia"/>
                <w:sz w:val="24"/>
                <w:szCs w:val="24"/>
                <w:rtl/>
              </w:rPr>
              <w:t>לפי</w:t>
            </w:r>
            <w:r w:rsidRPr="00C20417">
              <w:rPr>
                <w:sz w:val="24"/>
                <w:szCs w:val="24"/>
                <w:rtl/>
              </w:rPr>
              <w:t xml:space="preserve"> </w:t>
            </w:r>
            <w:r w:rsidRPr="00C20417">
              <w:rPr>
                <w:rFonts w:hint="eastAsia"/>
                <w:sz w:val="24"/>
                <w:szCs w:val="24"/>
                <w:rtl/>
              </w:rPr>
              <w:t>הנחיות</w:t>
            </w:r>
            <w:r w:rsidRPr="00C20417">
              <w:rPr>
                <w:sz w:val="24"/>
                <w:szCs w:val="24"/>
                <w:rtl/>
              </w:rPr>
              <w:t xml:space="preserve"> </w:t>
            </w:r>
            <w:r w:rsidRPr="00C20417">
              <w:rPr>
                <w:rFonts w:hint="eastAsia"/>
                <w:sz w:val="24"/>
                <w:szCs w:val="24"/>
                <w:rtl/>
              </w:rPr>
              <w:t>משטרת</w:t>
            </w:r>
            <w:r w:rsidRPr="00C20417">
              <w:rPr>
                <w:sz w:val="24"/>
                <w:szCs w:val="24"/>
                <w:rtl/>
              </w:rPr>
              <w:t xml:space="preserve"> </w:t>
            </w:r>
            <w:r w:rsidRPr="00C20417">
              <w:rPr>
                <w:rFonts w:hint="eastAsia"/>
                <w:sz w:val="24"/>
                <w:szCs w:val="24"/>
                <w:rtl/>
              </w:rPr>
              <w:t>ישראל</w:t>
            </w:r>
            <w:r w:rsidRPr="00C20417">
              <w:rPr>
                <w:sz w:val="24"/>
                <w:szCs w:val="24"/>
                <w:rtl/>
              </w:rPr>
              <w:t xml:space="preserve"> </w:t>
            </w:r>
            <w:r w:rsidRPr="00C20417">
              <w:rPr>
                <w:rFonts w:hint="eastAsia"/>
                <w:sz w:val="24"/>
                <w:szCs w:val="24"/>
                <w:rtl/>
              </w:rPr>
              <w:t>לגביה</w:t>
            </w:r>
            <w:r w:rsidRPr="00C20417">
              <w:rPr>
                <w:sz w:val="24"/>
                <w:szCs w:val="24"/>
                <w:rtl/>
              </w:rPr>
              <w:t xml:space="preserve">; </w:t>
            </w:r>
            <w:r w:rsidRPr="00C20417">
              <w:rPr>
                <w:rFonts w:hint="eastAsia"/>
                <w:sz w:val="24"/>
                <w:szCs w:val="24"/>
                <w:rtl/>
              </w:rPr>
              <w:t>השר</w:t>
            </w:r>
            <w:r w:rsidRPr="00C20417">
              <w:rPr>
                <w:sz w:val="24"/>
                <w:szCs w:val="24"/>
                <w:rtl/>
              </w:rPr>
              <w:t xml:space="preserve"> </w:t>
            </w:r>
            <w:r w:rsidRPr="00C20417">
              <w:rPr>
                <w:rFonts w:hint="eastAsia"/>
                <w:sz w:val="24"/>
                <w:szCs w:val="24"/>
                <w:rtl/>
              </w:rPr>
              <w:t>לביטחון</w:t>
            </w:r>
            <w:r w:rsidRPr="00C20417">
              <w:rPr>
                <w:sz w:val="24"/>
                <w:szCs w:val="24"/>
                <w:rtl/>
              </w:rPr>
              <w:t xml:space="preserve"> </w:t>
            </w:r>
            <w:r w:rsidRPr="00C20417">
              <w:rPr>
                <w:rFonts w:hint="eastAsia"/>
                <w:sz w:val="24"/>
                <w:szCs w:val="24"/>
                <w:rtl/>
              </w:rPr>
              <w:t>הפנים</w:t>
            </w:r>
            <w:r w:rsidRPr="00C20417">
              <w:rPr>
                <w:sz w:val="24"/>
                <w:szCs w:val="24"/>
                <w:rtl/>
              </w:rPr>
              <w:t xml:space="preserve">, </w:t>
            </w:r>
            <w:r w:rsidRPr="00C20417">
              <w:rPr>
                <w:rFonts w:hint="eastAsia"/>
                <w:sz w:val="24"/>
                <w:szCs w:val="24"/>
                <w:rtl/>
              </w:rPr>
              <w:t>בהתייעצות</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המשפטים</w:t>
            </w:r>
            <w:r w:rsidRPr="00C20417">
              <w:rPr>
                <w:sz w:val="24"/>
                <w:szCs w:val="24"/>
                <w:rtl/>
              </w:rPr>
              <w:t xml:space="preserve">, </w:t>
            </w:r>
            <w:r w:rsidRPr="00C20417">
              <w:rPr>
                <w:rFonts w:hint="eastAsia"/>
                <w:sz w:val="24"/>
                <w:szCs w:val="24"/>
                <w:rtl/>
              </w:rPr>
              <w:t>יקבע</w:t>
            </w:r>
            <w:r w:rsidRPr="00C20417">
              <w:rPr>
                <w:sz w:val="24"/>
                <w:szCs w:val="24"/>
                <w:rtl/>
              </w:rPr>
              <w:t xml:space="preserve"> </w:t>
            </w:r>
            <w:r w:rsidRPr="00C20417">
              <w:rPr>
                <w:rFonts w:hint="eastAsia"/>
                <w:sz w:val="24"/>
                <w:szCs w:val="24"/>
                <w:rtl/>
              </w:rPr>
              <w:t>את</w:t>
            </w:r>
            <w:r w:rsidRPr="00C20417">
              <w:rPr>
                <w:sz w:val="24"/>
                <w:szCs w:val="24"/>
                <w:rtl/>
              </w:rPr>
              <w:t xml:space="preserve"> </w:t>
            </w:r>
            <w:r w:rsidRPr="00C20417">
              <w:rPr>
                <w:rFonts w:hint="eastAsia"/>
                <w:sz w:val="24"/>
                <w:szCs w:val="24"/>
                <w:rtl/>
              </w:rPr>
              <w:t>המועד</w:t>
            </w:r>
            <w:r w:rsidRPr="00C20417">
              <w:rPr>
                <w:sz w:val="24"/>
                <w:szCs w:val="24"/>
                <w:rtl/>
              </w:rPr>
              <w:t xml:space="preserve"> </w:t>
            </w:r>
            <w:r w:rsidRPr="00C20417">
              <w:rPr>
                <w:rFonts w:hint="eastAsia"/>
                <w:sz w:val="24"/>
                <w:szCs w:val="24"/>
                <w:rtl/>
              </w:rPr>
              <w:t>והדרך</w:t>
            </w:r>
            <w:r w:rsidRPr="00C20417">
              <w:rPr>
                <w:sz w:val="24"/>
                <w:szCs w:val="24"/>
                <w:rtl/>
              </w:rPr>
              <w:t xml:space="preserve"> </w:t>
            </w:r>
            <w:r w:rsidRPr="00C20417">
              <w:rPr>
                <w:rFonts w:hint="eastAsia"/>
                <w:sz w:val="24"/>
                <w:szCs w:val="24"/>
                <w:rtl/>
              </w:rPr>
              <w:t>למתן</w:t>
            </w:r>
            <w:r w:rsidRPr="00C20417">
              <w:rPr>
                <w:sz w:val="24"/>
                <w:szCs w:val="24"/>
                <w:rtl/>
              </w:rPr>
              <w:t xml:space="preserve"> </w:t>
            </w:r>
            <w:r w:rsidRPr="00C20417">
              <w:rPr>
                <w:rFonts w:hint="eastAsia"/>
                <w:sz w:val="24"/>
                <w:szCs w:val="24"/>
                <w:rtl/>
              </w:rPr>
              <w:t>הנחיות</w:t>
            </w:r>
            <w:r w:rsidRPr="00C20417">
              <w:rPr>
                <w:sz w:val="24"/>
                <w:szCs w:val="24"/>
                <w:rtl/>
              </w:rPr>
              <w:t xml:space="preserve"> </w:t>
            </w:r>
            <w:r w:rsidRPr="00C20417">
              <w:rPr>
                <w:rFonts w:hint="eastAsia"/>
                <w:sz w:val="24"/>
                <w:szCs w:val="24"/>
                <w:rtl/>
              </w:rPr>
              <w:t>המשטרה</w:t>
            </w:r>
            <w:r w:rsidRPr="00C20417">
              <w:rPr>
                <w:sz w:val="24"/>
                <w:szCs w:val="24"/>
                <w:rtl/>
              </w:rPr>
              <w:t>.</w:t>
            </w:r>
          </w:p>
        </w:tc>
      </w:tr>
      <w:tr w:rsidR="00C20417" w:rsidRPr="00C20417" w14:paraId="78C5D99A" w14:textId="77777777" w:rsidTr="00AF7B02">
        <w:trPr>
          <w:cantSplit/>
        </w:trPr>
        <w:tc>
          <w:tcPr>
            <w:tcW w:w="1869" w:type="dxa"/>
            <w:shd w:val="clear" w:color="auto" w:fill="auto"/>
            <w:tcMar>
              <w:top w:w="91" w:type="dxa"/>
              <w:left w:w="0" w:type="dxa"/>
              <w:bottom w:w="91" w:type="dxa"/>
              <w:right w:w="0" w:type="dxa"/>
            </w:tcMar>
          </w:tcPr>
          <w:p w14:paraId="0E56ECF4" w14:textId="77777777" w:rsidR="00C20417" w:rsidRPr="00C20417"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37CD10E7" w14:textId="77777777" w:rsidR="00C20417" w:rsidRPr="00C20417"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510E339A" w14:textId="77777777" w:rsidR="00C20417" w:rsidRPr="00C20417" w:rsidRDefault="00C20417" w:rsidP="00C20417">
            <w:pPr>
              <w:pStyle w:val="TableText"/>
              <w:spacing w:line="276" w:lineRule="auto"/>
              <w:rPr>
                <w:sz w:val="24"/>
                <w:szCs w:val="24"/>
                <w:rtl/>
              </w:rPr>
            </w:pPr>
            <w:r w:rsidRPr="00C20417">
              <w:rPr>
                <w:sz w:val="24"/>
                <w:szCs w:val="24"/>
                <w:rtl/>
              </w:rPr>
              <w:t>(</w:t>
            </w:r>
            <w:r w:rsidRPr="00C20417">
              <w:rPr>
                <w:rFonts w:hint="eastAsia"/>
                <w:sz w:val="24"/>
                <w:szCs w:val="24"/>
                <w:rtl/>
              </w:rPr>
              <w:t>ד</w:t>
            </w:r>
            <w:r w:rsidRPr="00C20417">
              <w:rPr>
                <w:sz w:val="24"/>
                <w:szCs w:val="24"/>
                <w:rtl/>
              </w:rPr>
              <w:t>)</w:t>
            </w:r>
            <w:r w:rsidRPr="00C20417">
              <w:rPr>
                <w:sz w:val="24"/>
                <w:szCs w:val="24"/>
                <w:rtl/>
              </w:rPr>
              <w:tab/>
            </w:r>
          </w:p>
        </w:tc>
        <w:tc>
          <w:tcPr>
            <w:tcW w:w="6519" w:type="dxa"/>
            <w:shd w:val="clear" w:color="auto" w:fill="auto"/>
            <w:tcMar>
              <w:top w:w="91" w:type="dxa"/>
              <w:left w:w="0" w:type="dxa"/>
              <w:bottom w:w="91" w:type="dxa"/>
              <w:right w:w="0" w:type="dxa"/>
            </w:tcMar>
          </w:tcPr>
          <w:p w14:paraId="28DE71F0" w14:textId="77777777" w:rsidR="00C20417" w:rsidRPr="00C20417" w:rsidRDefault="00C20417" w:rsidP="00C20417">
            <w:pPr>
              <w:pStyle w:val="TableBlock"/>
              <w:spacing w:line="276" w:lineRule="auto"/>
              <w:rPr>
                <w:sz w:val="24"/>
                <w:szCs w:val="24"/>
                <w:rtl/>
              </w:rPr>
            </w:pPr>
            <w:r w:rsidRPr="00C20417">
              <w:rPr>
                <w:sz w:val="24"/>
                <w:szCs w:val="24"/>
                <w:rtl/>
              </w:rPr>
              <w:t>(1)</w:t>
            </w:r>
            <w:r w:rsidRPr="00C20417">
              <w:rPr>
                <w:sz w:val="24"/>
                <w:szCs w:val="24"/>
                <w:rtl/>
              </w:rPr>
              <w:tab/>
            </w:r>
            <w:r w:rsidRPr="00C20417">
              <w:rPr>
                <w:rFonts w:hint="eastAsia"/>
                <w:sz w:val="24"/>
                <w:szCs w:val="24"/>
                <w:rtl/>
              </w:rPr>
              <w:t>הוראות</w:t>
            </w:r>
            <w:r w:rsidRPr="00C20417">
              <w:rPr>
                <w:sz w:val="24"/>
                <w:szCs w:val="24"/>
                <w:rtl/>
              </w:rPr>
              <w:t xml:space="preserve"> </w:t>
            </w:r>
            <w:r w:rsidRPr="00C20417">
              <w:rPr>
                <w:rFonts w:hint="eastAsia"/>
                <w:sz w:val="24"/>
                <w:szCs w:val="24"/>
                <w:rtl/>
              </w:rPr>
              <w:t>סעיף</w:t>
            </w:r>
            <w:r w:rsidRPr="00C20417">
              <w:rPr>
                <w:sz w:val="24"/>
                <w:szCs w:val="24"/>
                <w:rtl/>
              </w:rPr>
              <w:t xml:space="preserve"> </w:t>
            </w:r>
            <w:r w:rsidRPr="00C20417">
              <w:rPr>
                <w:rFonts w:hint="eastAsia"/>
                <w:sz w:val="24"/>
                <w:szCs w:val="24"/>
                <w:rtl/>
              </w:rPr>
              <w:t>זה</w:t>
            </w:r>
            <w:r w:rsidRPr="00C20417">
              <w:rPr>
                <w:sz w:val="24"/>
                <w:szCs w:val="24"/>
                <w:rtl/>
              </w:rPr>
              <w:t xml:space="preserve"> </w:t>
            </w:r>
            <w:r w:rsidRPr="00C20417">
              <w:rPr>
                <w:rFonts w:hint="eastAsia"/>
                <w:sz w:val="24"/>
                <w:szCs w:val="24"/>
                <w:rtl/>
              </w:rPr>
              <w:t>לא</w:t>
            </w:r>
            <w:r w:rsidRPr="00C20417">
              <w:rPr>
                <w:sz w:val="24"/>
                <w:szCs w:val="24"/>
                <w:rtl/>
              </w:rPr>
              <w:t xml:space="preserve"> </w:t>
            </w:r>
            <w:r w:rsidRPr="00C20417">
              <w:rPr>
                <w:rFonts w:hint="eastAsia"/>
                <w:sz w:val="24"/>
                <w:szCs w:val="24"/>
                <w:rtl/>
              </w:rPr>
              <w:t>יחולו</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סוגי</w:t>
            </w:r>
            <w:r w:rsidRPr="00C20417">
              <w:rPr>
                <w:sz w:val="24"/>
                <w:szCs w:val="24"/>
                <w:rtl/>
              </w:rPr>
              <w:t xml:space="preserve"> </w:t>
            </w:r>
            <w:r w:rsidRPr="00C20417">
              <w:rPr>
                <w:rFonts w:hint="eastAsia"/>
                <w:sz w:val="24"/>
                <w:szCs w:val="24"/>
                <w:rtl/>
              </w:rPr>
              <w:t>פעולות</w:t>
            </w:r>
            <w:r w:rsidRPr="00C20417">
              <w:rPr>
                <w:sz w:val="24"/>
                <w:szCs w:val="24"/>
                <w:rtl/>
              </w:rPr>
              <w:t xml:space="preserve"> </w:t>
            </w:r>
            <w:r w:rsidRPr="00C20417">
              <w:rPr>
                <w:rFonts w:hint="eastAsia"/>
                <w:sz w:val="24"/>
                <w:szCs w:val="24"/>
                <w:rtl/>
              </w:rPr>
              <w:t>ברכוש</w:t>
            </w:r>
            <w:r w:rsidRPr="00C20417">
              <w:rPr>
                <w:sz w:val="24"/>
                <w:szCs w:val="24"/>
                <w:rtl/>
              </w:rPr>
              <w:t xml:space="preserve"> </w:t>
            </w:r>
            <w:r w:rsidRPr="00C20417">
              <w:rPr>
                <w:rFonts w:hint="eastAsia"/>
                <w:sz w:val="24"/>
                <w:szCs w:val="24"/>
                <w:rtl/>
              </w:rPr>
              <w:t>או</w:t>
            </w:r>
            <w:r w:rsidRPr="00C20417">
              <w:rPr>
                <w:sz w:val="24"/>
                <w:szCs w:val="24"/>
                <w:rtl/>
              </w:rPr>
              <w:t xml:space="preserve"> </w:t>
            </w:r>
            <w:r w:rsidRPr="00C20417">
              <w:rPr>
                <w:rFonts w:hint="eastAsia"/>
                <w:sz w:val="24"/>
                <w:szCs w:val="24"/>
                <w:rtl/>
              </w:rPr>
              <w:t>על</w:t>
            </w:r>
            <w:r w:rsidRPr="00C20417">
              <w:rPr>
                <w:sz w:val="24"/>
                <w:szCs w:val="24"/>
                <w:rtl/>
              </w:rPr>
              <w:t xml:space="preserve"> </w:t>
            </w:r>
            <w:r w:rsidRPr="00C20417">
              <w:rPr>
                <w:rFonts w:hint="eastAsia"/>
                <w:sz w:val="24"/>
                <w:szCs w:val="24"/>
                <w:rtl/>
              </w:rPr>
              <w:t>פעולה</w:t>
            </w:r>
            <w:r w:rsidRPr="00C20417">
              <w:rPr>
                <w:sz w:val="24"/>
                <w:szCs w:val="24"/>
                <w:rtl/>
              </w:rPr>
              <w:t xml:space="preserve"> </w:t>
            </w:r>
            <w:r w:rsidRPr="00C20417">
              <w:rPr>
                <w:rFonts w:hint="eastAsia"/>
                <w:sz w:val="24"/>
                <w:szCs w:val="24"/>
                <w:rtl/>
              </w:rPr>
              <w:t>מסוימת</w:t>
            </w:r>
            <w:r w:rsidRPr="00C20417">
              <w:rPr>
                <w:sz w:val="24"/>
                <w:szCs w:val="24"/>
                <w:rtl/>
              </w:rPr>
              <w:t xml:space="preserve">, </w:t>
            </w:r>
            <w:r w:rsidRPr="00C20417">
              <w:rPr>
                <w:rFonts w:hint="eastAsia"/>
                <w:sz w:val="24"/>
                <w:szCs w:val="24"/>
                <w:rtl/>
              </w:rPr>
              <w:t>אשר</w:t>
            </w:r>
            <w:r w:rsidRPr="00C20417">
              <w:rPr>
                <w:sz w:val="24"/>
                <w:szCs w:val="24"/>
                <w:rtl/>
              </w:rPr>
              <w:t xml:space="preserve"> </w:t>
            </w:r>
            <w:r w:rsidRPr="00C20417">
              <w:rPr>
                <w:rFonts w:hint="eastAsia"/>
                <w:sz w:val="24"/>
                <w:szCs w:val="24"/>
                <w:rtl/>
              </w:rPr>
              <w:t>לעשייתן</w:t>
            </w:r>
            <w:r w:rsidRPr="00C20417">
              <w:rPr>
                <w:sz w:val="24"/>
                <w:szCs w:val="24"/>
                <w:rtl/>
              </w:rPr>
              <w:t xml:space="preserve"> </w:t>
            </w:r>
            <w:r w:rsidRPr="00C20417">
              <w:rPr>
                <w:rFonts w:hint="eastAsia"/>
                <w:sz w:val="24"/>
                <w:szCs w:val="24"/>
                <w:rtl/>
              </w:rPr>
              <w:t>ניתן</w:t>
            </w:r>
            <w:r w:rsidRPr="00C20417">
              <w:rPr>
                <w:sz w:val="24"/>
                <w:szCs w:val="24"/>
                <w:rtl/>
              </w:rPr>
              <w:t xml:space="preserve"> </w:t>
            </w:r>
            <w:r w:rsidRPr="00C20417">
              <w:rPr>
                <w:rFonts w:hint="eastAsia"/>
                <w:sz w:val="24"/>
                <w:szCs w:val="24"/>
                <w:rtl/>
              </w:rPr>
              <w:t>היתר</w:t>
            </w:r>
            <w:r w:rsidRPr="00C20417">
              <w:rPr>
                <w:sz w:val="24"/>
                <w:szCs w:val="24"/>
                <w:rtl/>
              </w:rPr>
              <w:t xml:space="preserve"> </w:t>
            </w:r>
            <w:r w:rsidRPr="00C20417">
              <w:rPr>
                <w:rFonts w:hint="eastAsia"/>
                <w:sz w:val="24"/>
                <w:szCs w:val="24"/>
                <w:rtl/>
              </w:rPr>
              <w:t>מראש</w:t>
            </w:r>
            <w:r w:rsidRPr="00C20417">
              <w:rPr>
                <w:sz w:val="24"/>
                <w:szCs w:val="24"/>
                <w:rtl/>
              </w:rPr>
              <w:t xml:space="preserve"> </w:t>
            </w:r>
            <w:r w:rsidRPr="00C20417">
              <w:rPr>
                <w:rFonts w:hint="eastAsia"/>
                <w:sz w:val="24"/>
                <w:szCs w:val="24"/>
                <w:rtl/>
              </w:rPr>
              <w:t>מאת</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האוצר</w:t>
            </w:r>
            <w:r w:rsidRPr="00C20417">
              <w:rPr>
                <w:sz w:val="24"/>
                <w:szCs w:val="24"/>
                <w:rtl/>
              </w:rPr>
              <w:t xml:space="preserve">, </w:t>
            </w:r>
            <w:r w:rsidRPr="00C20417">
              <w:rPr>
                <w:rFonts w:hint="eastAsia"/>
                <w:sz w:val="24"/>
                <w:szCs w:val="24"/>
                <w:rtl/>
              </w:rPr>
              <w:t>בהתייעצות</w:t>
            </w:r>
            <w:r w:rsidRPr="00C20417">
              <w:rPr>
                <w:sz w:val="24"/>
                <w:szCs w:val="24"/>
                <w:rtl/>
              </w:rPr>
              <w:t xml:space="preserve"> </w:t>
            </w:r>
            <w:r w:rsidRPr="00C20417">
              <w:rPr>
                <w:rFonts w:hint="eastAsia"/>
                <w:sz w:val="24"/>
                <w:szCs w:val="24"/>
                <w:rtl/>
              </w:rPr>
              <w:t>עם</w:t>
            </w:r>
            <w:r w:rsidRPr="00C20417">
              <w:rPr>
                <w:sz w:val="24"/>
                <w:szCs w:val="24"/>
                <w:rtl/>
              </w:rPr>
              <w:t xml:space="preserve"> </w:t>
            </w:r>
            <w:r w:rsidRPr="00C20417">
              <w:rPr>
                <w:rFonts w:hint="eastAsia"/>
                <w:sz w:val="24"/>
                <w:szCs w:val="24"/>
                <w:rtl/>
              </w:rPr>
              <w:t>שר</w:t>
            </w:r>
            <w:r w:rsidRPr="00C20417">
              <w:rPr>
                <w:sz w:val="24"/>
                <w:szCs w:val="24"/>
                <w:rtl/>
              </w:rPr>
              <w:t xml:space="preserve"> </w:t>
            </w:r>
            <w:r w:rsidRPr="00C20417">
              <w:rPr>
                <w:rFonts w:hint="eastAsia"/>
                <w:sz w:val="24"/>
                <w:szCs w:val="24"/>
                <w:rtl/>
              </w:rPr>
              <w:t>הביטחון</w:t>
            </w:r>
            <w:r w:rsidRPr="00C20417">
              <w:rPr>
                <w:sz w:val="24"/>
                <w:szCs w:val="24"/>
                <w:rtl/>
              </w:rPr>
              <w:t xml:space="preserve"> </w:t>
            </w:r>
            <w:r w:rsidRPr="00C20417">
              <w:rPr>
                <w:rFonts w:hint="eastAsia"/>
                <w:sz w:val="24"/>
                <w:szCs w:val="24"/>
                <w:rtl/>
              </w:rPr>
              <w:t>והשר</w:t>
            </w:r>
            <w:r w:rsidRPr="00C20417">
              <w:rPr>
                <w:sz w:val="24"/>
                <w:szCs w:val="24"/>
                <w:rtl/>
              </w:rPr>
              <w:t xml:space="preserve"> </w:t>
            </w:r>
            <w:r w:rsidRPr="00C20417">
              <w:rPr>
                <w:rFonts w:hint="eastAsia"/>
                <w:sz w:val="24"/>
                <w:szCs w:val="24"/>
                <w:rtl/>
              </w:rPr>
              <w:t>לביטחון</w:t>
            </w:r>
            <w:r w:rsidRPr="00C20417">
              <w:rPr>
                <w:sz w:val="24"/>
                <w:szCs w:val="24"/>
                <w:rtl/>
              </w:rPr>
              <w:t xml:space="preserve"> </w:t>
            </w:r>
            <w:r w:rsidRPr="00C20417">
              <w:rPr>
                <w:rFonts w:hint="eastAsia"/>
                <w:sz w:val="24"/>
                <w:szCs w:val="24"/>
                <w:rtl/>
              </w:rPr>
              <w:t>הפנים</w:t>
            </w:r>
            <w:r w:rsidRPr="00C20417">
              <w:rPr>
                <w:sz w:val="24"/>
                <w:szCs w:val="24"/>
                <w:rtl/>
              </w:rPr>
              <w:t>.</w:t>
            </w:r>
          </w:p>
        </w:tc>
      </w:tr>
      <w:tr w:rsidR="00C20417" w:rsidRPr="00C20417" w14:paraId="6FF8F57F" w14:textId="77777777" w:rsidTr="00AF7B02">
        <w:trPr>
          <w:cantSplit/>
        </w:trPr>
        <w:tc>
          <w:tcPr>
            <w:tcW w:w="1869" w:type="dxa"/>
            <w:shd w:val="clear" w:color="auto" w:fill="auto"/>
            <w:tcMar>
              <w:top w:w="91" w:type="dxa"/>
              <w:left w:w="0" w:type="dxa"/>
              <w:bottom w:w="91" w:type="dxa"/>
              <w:right w:w="0" w:type="dxa"/>
            </w:tcMar>
          </w:tcPr>
          <w:p w14:paraId="5939EBD8" w14:textId="77777777" w:rsidR="00C20417" w:rsidRPr="00C002E5"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1E19A3E6" w14:textId="77777777" w:rsidR="00C20417" w:rsidRPr="00C002E5" w:rsidRDefault="00C20417" w:rsidP="00C20417">
            <w:pPr>
              <w:pStyle w:val="TableText"/>
              <w:spacing w:line="276" w:lineRule="auto"/>
              <w:rPr>
                <w:sz w:val="24"/>
                <w:szCs w:val="24"/>
                <w:rtl/>
              </w:rPr>
            </w:pPr>
          </w:p>
        </w:tc>
        <w:tc>
          <w:tcPr>
            <w:tcW w:w="624" w:type="dxa"/>
            <w:shd w:val="clear" w:color="auto" w:fill="auto"/>
            <w:tcMar>
              <w:top w:w="91" w:type="dxa"/>
              <w:left w:w="0" w:type="dxa"/>
              <w:bottom w:w="91" w:type="dxa"/>
              <w:right w:w="0" w:type="dxa"/>
            </w:tcMar>
          </w:tcPr>
          <w:p w14:paraId="58B16DA5" w14:textId="77777777" w:rsidR="00C20417" w:rsidRPr="00C002E5" w:rsidRDefault="00C20417" w:rsidP="00C20417">
            <w:pPr>
              <w:pStyle w:val="TableText"/>
              <w:spacing w:line="276" w:lineRule="auto"/>
              <w:rPr>
                <w:sz w:val="24"/>
                <w:szCs w:val="24"/>
                <w:rtl/>
              </w:rPr>
            </w:pPr>
          </w:p>
        </w:tc>
        <w:tc>
          <w:tcPr>
            <w:tcW w:w="6519" w:type="dxa"/>
            <w:shd w:val="clear" w:color="auto" w:fill="auto"/>
            <w:tcMar>
              <w:top w:w="91" w:type="dxa"/>
              <w:left w:w="0" w:type="dxa"/>
              <w:bottom w:w="91" w:type="dxa"/>
              <w:right w:w="0" w:type="dxa"/>
            </w:tcMar>
          </w:tcPr>
          <w:p w14:paraId="29C82A89" w14:textId="77777777" w:rsidR="00D65101" w:rsidRPr="00C002E5" w:rsidRDefault="00C20417" w:rsidP="0091191F">
            <w:pPr>
              <w:pStyle w:val="TableBlock"/>
              <w:spacing w:line="276" w:lineRule="auto"/>
              <w:rPr>
                <w:ins w:id="125" w:author="אפרת חקאק" w:date="2015-12-03T14:00:00Z"/>
                <w:sz w:val="24"/>
                <w:szCs w:val="24"/>
                <w:rtl/>
              </w:rPr>
            </w:pPr>
            <w:r w:rsidRPr="00C002E5">
              <w:rPr>
                <w:sz w:val="24"/>
                <w:szCs w:val="24"/>
                <w:rtl/>
              </w:rPr>
              <w:t>(2)</w:t>
            </w:r>
            <w:r w:rsidRPr="00C002E5">
              <w:rPr>
                <w:sz w:val="24"/>
                <w:szCs w:val="24"/>
                <w:rtl/>
              </w:rPr>
              <w:tab/>
            </w:r>
            <w:r w:rsidRPr="00C002E5">
              <w:rPr>
                <w:rFonts w:hint="eastAsia"/>
                <w:sz w:val="24"/>
                <w:szCs w:val="24"/>
                <w:rtl/>
              </w:rPr>
              <w:t>הודעה</w:t>
            </w:r>
            <w:r w:rsidRPr="00C002E5">
              <w:rPr>
                <w:sz w:val="24"/>
                <w:szCs w:val="24"/>
                <w:rtl/>
              </w:rPr>
              <w:t xml:space="preserve"> </w:t>
            </w:r>
            <w:r w:rsidRPr="00C002E5">
              <w:rPr>
                <w:rFonts w:hint="eastAsia"/>
                <w:sz w:val="24"/>
                <w:szCs w:val="24"/>
                <w:rtl/>
              </w:rPr>
              <w:t>על</w:t>
            </w:r>
            <w:r w:rsidRPr="00C002E5">
              <w:rPr>
                <w:sz w:val="24"/>
                <w:szCs w:val="24"/>
                <w:rtl/>
              </w:rPr>
              <w:t xml:space="preserve"> </w:t>
            </w:r>
            <w:r w:rsidRPr="00C002E5">
              <w:rPr>
                <w:rFonts w:hint="eastAsia"/>
                <w:sz w:val="24"/>
                <w:szCs w:val="24"/>
                <w:rtl/>
              </w:rPr>
              <w:t>מתן</w:t>
            </w:r>
            <w:r w:rsidRPr="00C002E5">
              <w:rPr>
                <w:sz w:val="24"/>
                <w:szCs w:val="24"/>
                <w:rtl/>
              </w:rPr>
              <w:t xml:space="preserve"> </w:t>
            </w:r>
            <w:r w:rsidRPr="00C002E5">
              <w:rPr>
                <w:rFonts w:hint="eastAsia"/>
                <w:sz w:val="24"/>
                <w:szCs w:val="24"/>
                <w:rtl/>
              </w:rPr>
              <w:t>היתר</w:t>
            </w:r>
            <w:r w:rsidRPr="00C002E5">
              <w:rPr>
                <w:sz w:val="24"/>
                <w:szCs w:val="24"/>
                <w:rtl/>
              </w:rPr>
              <w:t xml:space="preserve"> </w:t>
            </w:r>
            <w:r w:rsidRPr="00C002E5">
              <w:rPr>
                <w:rFonts w:hint="eastAsia"/>
                <w:sz w:val="24"/>
                <w:szCs w:val="24"/>
                <w:rtl/>
              </w:rPr>
              <w:t>לפי</w:t>
            </w:r>
            <w:r w:rsidRPr="00C002E5">
              <w:rPr>
                <w:sz w:val="24"/>
                <w:szCs w:val="24"/>
                <w:rtl/>
              </w:rPr>
              <w:t xml:space="preserve"> </w:t>
            </w:r>
            <w:r w:rsidRPr="00C002E5">
              <w:rPr>
                <w:rFonts w:hint="eastAsia"/>
                <w:sz w:val="24"/>
                <w:szCs w:val="24"/>
                <w:rtl/>
              </w:rPr>
              <w:t>סעיף</w:t>
            </w:r>
            <w:r w:rsidRPr="00C002E5">
              <w:rPr>
                <w:sz w:val="24"/>
                <w:szCs w:val="24"/>
                <w:rtl/>
              </w:rPr>
              <w:t xml:space="preserve"> </w:t>
            </w:r>
            <w:r w:rsidRPr="00C002E5">
              <w:rPr>
                <w:rFonts w:hint="eastAsia"/>
                <w:sz w:val="24"/>
                <w:szCs w:val="24"/>
                <w:rtl/>
              </w:rPr>
              <w:t>קטן</w:t>
            </w:r>
            <w:r w:rsidRPr="00C002E5">
              <w:rPr>
                <w:sz w:val="24"/>
                <w:szCs w:val="24"/>
                <w:rtl/>
              </w:rPr>
              <w:t xml:space="preserve"> </w:t>
            </w:r>
            <w:r w:rsidRPr="00C002E5">
              <w:rPr>
                <w:rFonts w:hint="eastAsia"/>
                <w:sz w:val="24"/>
                <w:szCs w:val="24"/>
                <w:rtl/>
              </w:rPr>
              <w:t>זה</w:t>
            </w:r>
            <w:r w:rsidRPr="00C002E5">
              <w:rPr>
                <w:sz w:val="24"/>
                <w:szCs w:val="24"/>
                <w:rtl/>
              </w:rPr>
              <w:t xml:space="preserve"> </w:t>
            </w:r>
            <w:r w:rsidRPr="00C002E5">
              <w:rPr>
                <w:rFonts w:hint="eastAsia"/>
                <w:sz w:val="24"/>
                <w:szCs w:val="24"/>
                <w:rtl/>
              </w:rPr>
              <w:t>המיועד</w:t>
            </w:r>
            <w:r w:rsidRPr="00C002E5">
              <w:rPr>
                <w:sz w:val="24"/>
                <w:szCs w:val="24"/>
                <w:rtl/>
              </w:rPr>
              <w:t xml:space="preserve"> </w:t>
            </w:r>
            <w:r w:rsidRPr="00C002E5">
              <w:rPr>
                <w:rFonts w:hint="eastAsia"/>
                <w:sz w:val="24"/>
                <w:szCs w:val="24"/>
                <w:rtl/>
              </w:rPr>
              <w:t>לציבור</w:t>
            </w:r>
            <w:r w:rsidRPr="00C002E5">
              <w:rPr>
                <w:sz w:val="24"/>
                <w:szCs w:val="24"/>
                <w:rtl/>
              </w:rPr>
              <w:t xml:space="preserve"> </w:t>
            </w:r>
            <w:r w:rsidRPr="00C002E5">
              <w:rPr>
                <w:rFonts w:hint="eastAsia"/>
                <w:sz w:val="24"/>
                <w:szCs w:val="24"/>
                <w:rtl/>
              </w:rPr>
              <w:t>בלתי</w:t>
            </w:r>
            <w:r w:rsidRPr="00C002E5">
              <w:rPr>
                <w:sz w:val="24"/>
                <w:szCs w:val="24"/>
                <w:rtl/>
              </w:rPr>
              <w:t xml:space="preserve"> </w:t>
            </w:r>
            <w:r w:rsidRPr="00C002E5">
              <w:rPr>
                <w:rFonts w:hint="eastAsia"/>
                <w:sz w:val="24"/>
                <w:szCs w:val="24"/>
                <w:rtl/>
              </w:rPr>
              <w:t>מסוים</w:t>
            </w:r>
            <w:r w:rsidRPr="00C002E5">
              <w:rPr>
                <w:sz w:val="24"/>
                <w:szCs w:val="24"/>
                <w:rtl/>
              </w:rPr>
              <w:t xml:space="preserve">, </w:t>
            </w:r>
            <w:r w:rsidRPr="00C002E5">
              <w:rPr>
                <w:rFonts w:hint="eastAsia"/>
                <w:sz w:val="24"/>
                <w:szCs w:val="24"/>
                <w:rtl/>
              </w:rPr>
              <w:t>תפורסם</w:t>
            </w:r>
            <w:r w:rsidRPr="00C002E5">
              <w:rPr>
                <w:sz w:val="24"/>
                <w:szCs w:val="24"/>
                <w:rtl/>
              </w:rPr>
              <w:t xml:space="preserve"> </w:t>
            </w:r>
            <w:r w:rsidRPr="00C002E5">
              <w:rPr>
                <w:rFonts w:hint="eastAsia"/>
                <w:sz w:val="24"/>
                <w:szCs w:val="24"/>
                <w:rtl/>
              </w:rPr>
              <w:t>ברשומות</w:t>
            </w:r>
            <w:r w:rsidRPr="00C002E5">
              <w:rPr>
                <w:sz w:val="24"/>
                <w:szCs w:val="24"/>
                <w:rtl/>
              </w:rPr>
              <w:t xml:space="preserve">; </w:t>
            </w:r>
            <w:r w:rsidRPr="00C002E5">
              <w:rPr>
                <w:rFonts w:hint="eastAsia"/>
                <w:sz w:val="24"/>
                <w:szCs w:val="24"/>
                <w:rtl/>
              </w:rPr>
              <w:t>שר</w:t>
            </w:r>
            <w:r w:rsidRPr="00C002E5">
              <w:rPr>
                <w:sz w:val="24"/>
                <w:szCs w:val="24"/>
                <w:rtl/>
              </w:rPr>
              <w:t xml:space="preserve"> </w:t>
            </w:r>
            <w:r w:rsidRPr="00C002E5">
              <w:rPr>
                <w:rFonts w:hint="eastAsia"/>
                <w:sz w:val="24"/>
                <w:szCs w:val="24"/>
                <w:rtl/>
              </w:rPr>
              <w:t>האוצר</w:t>
            </w:r>
            <w:r w:rsidRPr="00C002E5">
              <w:rPr>
                <w:sz w:val="24"/>
                <w:szCs w:val="24"/>
                <w:rtl/>
              </w:rPr>
              <w:t xml:space="preserve"> </w:t>
            </w:r>
            <w:r w:rsidRPr="00C002E5">
              <w:rPr>
                <w:rFonts w:hint="eastAsia"/>
                <w:sz w:val="24"/>
                <w:szCs w:val="24"/>
                <w:rtl/>
              </w:rPr>
              <w:t>רשאי</w:t>
            </w:r>
            <w:r w:rsidRPr="00C002E5">
              <w:rPr>
                <w:sz w:val="24"/>
                <w:szCs w:val="24"/>
                <w:rtl/>
              </w:rPr>
              <w:t xml:space="preserve"> </w:t>
            </w:r>
            <w:r w:rsidRPr="00C002E5">
              <w:rPr>
                <w:rFonts w:hint="eastAsia"/>
                <w:sz w:val="24"/>
                <w:szCs w:val="24"/>
                <w:rtl/>
              </w:rPr>
              <w:t>לקבוע</w:t>
            </w:r>
            <w:r w:rsidRPr="00C002E5">
              <w:rPr>
                <w:sz w:val="24"/>
                <w:szCs w:val="24"/>
                <w:rtl/>
              </w:rPr>
              <w:t xml:space="preserve"> </w:t>
            </w:r>
            <w:r w:rsidRPr="00C002E5">
              <w:rPr>
                <w:rFonts w:hint="eastAsia"/>
                <w:sz w:val="24"/>
                <w:szCs w:val="24"/>
                <w:rtl/>
              </w:rPr>
              <w:t>דרכים</w:t>
            </w:r>
            <w:r w:rsidRPr="00C002E5">
              <w:rPr>
                <w:sz w:val="24"/>
                <w:szCs w:val="24"/>
                <w:rtl/>
              </w:rPr>
              <w:t xml:space="preserve"> </w:t>
            </w:r>
            <w:r w:rsidRPr="00C002E5">
              <w:rPr>
                <w:rFonts w:hint="eastAsia"/>
                <w:sz w:val="24"/>
                <w:szCs w:val="24"/>
                <w:rtl/>
              </w:rPr>
              <w:t>נוספות</w:t>
            </w:r>
            <w:r w:rsidRPr="00C002E5">
              <w:rPr>
                <w:sz w:val="24"/>
                <w:szCs w:val="24"/>
                <w:rtl/>
              </w:rPr>
              <w:t xml:space="preserve"> </w:t>
            </w:r>
            <w:r w:rsidRPr="00C002E5">
              <w:rPr>
                <w:rFonts w:hint="eastAsia"/>
                <w:sz w:val="24"/>
                <w:szCs w:val="24"/>
                <w:rtl/>
              </w:rPr>
              <w:t>להביא</w:t>
            </w:r>
            <w:r w:rsidRPr="00C002E5">
              <w:rPr>
                <w:sz w:val="24"/>
                <w:szCs w:val="24"/>
                <w:rtl/>
              </w:rPr>
              <w:t xml:space="preserve"> </w:t>
            </w:r>
            <w:r w:rsidRPr="00C002E5">
              <w:rPr>
                <w:rFonts w:hint="eastAsia"/>
                <w:sz w:val="24"/>
                <w:szCs w:val="24"/>
                <w:rtl/>
              </w:rPr>
              <w:t>את</w:t>
            </w:r>
            <w:r w:rsidRPr="00C002E5">
              <w:rPr>
                <w:sz w:val="24"/>
                <w:szCs w:val="24"/>
                <w:rtl/>
              </w:rPr>
              <w:t xml:space="preserve"> </w:t>
            </w:r>
            <w:r w:rsidRPr="00C002E5">
              <w:rPr>
                <w:rFonts w:hint="eastAsia"/>
                <w:sz w:val="24"/>
                <w:szCs w:val="24"/>
                <w:rtl/>
              </w:rPr>
              <w:t>דבר</w:t>
            </w:r>
            <w:r w:rsidRPr="00C002E5">
              <w:rPr>
                <w:sz w:val="24"/>
                <w:szCs w:val="24"/>
                <w:rtl/>
              </w:rPr>
              <w:t xml:space="preserve"> </w:t>
            </w:r>
            <w:r w:rsidRPr="00C002E5">
              <w:rPr>
                <w:rFonts w:hint="eastAsia"/>
                <w:sz w:val="24"/>
                <w:szCs w:val="24"/>
                <w:rtl/>
              </w:rPr>
              <w:t>מתן</w:t>
            </w:r>
            <w:r w:rsidRPr="00C002E5">
              <w:rPr>
                <w:sz w:val="24"/>
                <w:szCs w:val="24"/>
                <w:rtl/>
              </w:rPr>
              <w:t xml:space="preserve"> </w:t>
            </w:r>
            <w:r w:rsidRPr="00C002E5">
              <w:rPr>
                <w:rFonts w:hint="eastAsia"/>
                <w:sz w:val="24"/>
                <w:szCs w:val="24"/>
                <w:rtl/>
              </w:rPr>
              <w:t>ההיתר</w:t>
            </w:r>
            <w:r w:rsidRPr="00C002E5">
              <w:rPr>
                <w:sz w:val="24"/>
                <w:szCs w:val="24"/>
                <w:rtl/>
              </w:rPr>
              <w:t xml:space="preserve"> </w:t>
            </w:r>
            <w:r w:rsidRPr="00C002E5">
              <w:rPr>
                <w:rFonts w:hint="eastAsia"/>
                <w:sz w:val="24"/>
                <w:szCs w:val="24"/>
                <w:rtl/>
              </w:rPr>
              <w:t>לידיעת</w:t>
            </w:r>
            <w:r w:rsidRPr="00C002E5">
              <w:rPr>
                <w:sz w:val="24"/>
                <w:szCs w:val="24"/>
                <w:rtl/>
              </w:rPr>
              <w:t xml:space="preserve"> </w:t>
            </w:r>
            <w:r w:rsidRPr="00C002E5">
              <w:rPr>
                <w:rFonts w:hint="eastAsia"/>
                <w:sz w:val="24"/>
                <w:szCs w:val="24"/>
                <w:rtl/>
              </w:rPr>
              <w:t>הציבור</w:t>
            </w:r>
            <w:r w:rsidRPr="00C002E5">
              <w:rPr>
                <w:sz w:val="24"/>
                <w:szCs w:val="24"/>
                <w:rtl/>
              </w:rPr>
              <w:t>.</w:t>
            </w:r>
          </w:p>
          <w:p w14:paraId="7F148A34" w14:textId="77777777" w:rsidR="00450326" w:rsidRPr="00C002E5" w:rsidRDefault="00450326" w:rsidP="0091191F">
            <w:pPr>
              <w:pStyle w:val="TableBlock"/>
              <w:spacing w:line="276" w:lineRule="auto"/>
              <w:rPr>
                <w:ins w:id="126" w:author="אפרת חקאק" w:date="2015-12-03T14:00:00Z"/>
                <w:sz w:val="24"/>
                <w:szCs w:val="24"/>
                <w:rtl/>
              </w:rPr>
            </w:pPr>
          </w:p>
          <w:p w14:paraId="5206F52F" w14:textId="5B08338A" w:rsidR="00450326" w:rsidRPr="00C002E5" w:rsidRDefault="00450326" w:rsidP="006648AA">
            <w:pPr>
              <w:pStyle w:val="TableBlock"/>
              <w:spacing w:line="276" w:lineRule="auto"/>
              <w:rPr>
                <w:sz w:val="24"/>
                <w:szCs w:val="24"/>
                <w:rtl/>
              </w:rPr>
            </w:pPr>
          </w:p>
        </w:tc>
      </w:tr>
      <w:tr w:rsidR="00C20417" w:rsidRPr="00C20417" w14:paraId="261207AD" w14:textId="77777777" w:rsidTr="00AF7B02">
        <w:trPr>
          <w:cantSplit/>
        </w:trPr>
        <w:tc>
          <w:tcPr>
            <w:tcW w:w="1869" w:type="dxa"/>
            <w:shd w:val="clear" w:color="auto" w:fill="auto"/>
            <w:tcMar>
              <w:top w:w="91" w:type="dxa"/>
              <w:left w:w="0" w:type="dxa"/>
              <w:bottom w:w="91" w:type="dxa"/>
              <w:right w:w="0" w:type="dxa"/>
            </w:tcMar>
          </w:tcPr>
          <w:p w14:paraId="5F58D2AF" w14:textId="77777777" w:rsidR="00C20417" w:rsidRPr="00C002E5" w:rsidRDefault="00C20417" w:rsidP="00C20417">
            <w:pPr>
              <w:pStyle w:val="TableSideHeading"/>
              <w:spacing w:line="276" w:lineRule="auto"/>
              <w:rPr>
                <w:sz w:val="24"/>
                <w:szCs w:val="24"/>
                <w:rtl/>
              </w:rPr>
            </w:pPr>
          </w:p>
        </w:tc>
        <w:tc>
          <w:tcPr>
            <w:tcW w:w="624" w:type="dxa"/>
            <w:shd w:val="clear" w:color="auto" w:fill="auto"/>
            <w:tcMar>
              <w:top w:w="91" w:type="dxa"/>
              <w:left w:w="0" w:type="dxa"/>
              <w:bottom w:w="91" w:type="dxa"/>
              <w:right w:w="0" w:type="dxa"/>
            </w:tcMar>
          </w:tcPr>
          <w:p w14:paraId="6D97771C" w14:textId="77777777" w:rsidR="00C20417" w:rsidRPr="00C002E5" w:rsidRDefault="00C20417" w:rsidP="00C20417">
            <w:pPr>
              <w:pStyle w:val="TableText"/>
              <w:spacing w:line="276" w:lineRule="auto"/>
              <w:rPr>
                <w:sz w:val="24"/>
                <w:szCs w:val="24"/>
                <w:rtl/>
              </w:rPr>
            </w:pPr>
          </w:p>
        </w:tc>
        <w:tc>
          <w:tcPr>
            <w:tcW w:w="7143" w:type="dxa"/>
            <w:gridSpan w:val="2"/>
            <w:shd w:val="clear" w:color="auto" w:fill="auto"/>
            <w:tcMar>
              <w:top w:w="91" w:type="dxa"/>
              <w:left w:w="0" w:type="dxa"/>
              <w:bottom w:w="91" w:type="dxa"/>
              <w:right w:w="0" w:type="dxa"/>
            </w:tcMar>
          </w:tcPr>
          <w:p w14:paraId="66C170D2" w14:textId="77777777" w:rsidR="00C20417" w:rsidRPr="00C002E5" w:rsidRDefault="00C20417" w:rsidP="00C20417">
            <w:pPr>
              <w:pStyle w:val="TableHead"/>
              <w:spacing w:line="276" w:lineRule="auto"/>
              <w:rPr>
                <w:sz w:val="24"/>
                <w:szCs w:val="24"/>
                <w:rtl/>
              </w:rPr>
            </w:pPr>
            <w:del w:id="127" w:author="אפרת חקאק" w:date="2015-12-01T14:52:00Z">
              <w:r w:rsidRPr="00C002E5" w:rsidDel="00A42E80">
                <w:rPr>
                  <w:rFonts w:hint="eastAsia"/>
                  <w:sz w:val="24"/>
                  <w:szCs w:val="24"/>
                  <w:rtl/>
                </w:rPr>
                <w:delText>סימן</w:delText>
              </w:r>
              <w:r w:rsidRPr="00C002E5" w:rsidDel="00A42E80">
                <w:rPr>
                  <w:sz w:val="24"/>
                  <w:szCs w:val="24"/>
                  <w:rtl/>
                </w:rPr>
                <w:delText xml:space="preserve"> </w:delText>
              </w:r>
              <w:r w:rsidRPr="00C002E5" w:rsidDel="00A42E80">
                <w:rPr>
                  <w:rFonts w:hint="eastAsia"/>
                  <w:sz w:val="24"/>
                  <w:szCs w:val="24"/>
                  <w:rtl/>
                </w:rPr>
                <w:delText>ג</w:delText>
              </w:r>
              <w:r w:rsidRPr="00C002E5" w:rsidDel="00A42E80">
                <w:rPr>
                  <w:sz w:val="24"/>
                  <w:szCs w:val="24"/>
                  <w:rtl/>
                </w:rPr>
                <w:delText xml:space="preserve">': </w:delText>
              </w:r>
              <w:r w:rsidRPr="00C002E5" w:rsidDel="00A42E80">
                <w:rPr>
                  <w:rFonts w:hint="eastAsia"/>
                  <w:sz w:val="24"/>
                  <w:szCs w:val="24"/>
                  <w:rtl/>
                </w:rPr>
                <w:delText>הפרת</w:delText>
              </w:r>
              <w:r w:rsidRPr="00C002E5" w:rsidDel="00A42E80">
                <w:rPr>
                  <w:sz w:val="24"/>
                  <w:szCs w:val="24"/>
                  <w:rtl/>
                </w:rPr>
                <w:delText xml:space="preserve"> </w:delText>
              </w:r>
              <w:r w:rsidRPr="00C002E5" w:rsidDel="00A42E80">
                <w:rPr>
                  <w:rFonts w:hint="eastAsia"/>
                  <w:sz w:val="24"/>
                  <w:szCs w:val="24"/>
                  <w:rtl/>
                </w:rPr>
                <w:delText>חובות</w:delText>
              </w:r>
              <w:r w:rsidRPr="00C002E5" w:rsidDel="00A42E80">
                <w:rPr>
                  <w:sz w:val="24"/>
                  <w:szCs w:val="24"/>
                  <w:rtl/>
                </w:rPr>
                <w:delText xml:space="preserve"> </w:delText>
              </w:r>
              <w:r w:rsidRPr="00C002E5" w:rsidDel="00A42E80">
                <w:rPr>
                  <w:rFonts w:hint="eastAsia"/>
                  <w:sz w:val="24"/>
                  <w:szCs w:val="24"/>
                  <w:rtl/>
                </w:rPr>
                <w:delText>דיווח</w:delText>
              </w:r>
              <w:r w:rsidRPr="00C002E5" w:rsidDel="00A42E80">
                <w:rPr>
                  <w:sz w:val="24"/>
                  <w:szCs w:val="24"/>
                  <w:rtl/>
                </w:rPr>
                <w:delText xml:space="preserve"> </w:delText>
              </w:r>
              <w:r w:rsidRPr="00C002E5" w:rsidDel="00A42E80">
                <w:rPr>
                  <w:rFonts w:hint="eastAsia"/>
                  <w:sz w:val="24"/>
                  <w:szCs w:val="24"/>
                  <w:rtl/>
                </w:rPr>
                <w:delText>וצווים</w:delText>
              </w:r>
            </w:del>
            <w:ins w:id="128" w:author="אפרת חקאק" w:date="2015-12-01T14:52:00Z">
              <w:r w:rsidR="00A42E80" w:rsidRPr="00C002E5">
                <w:rPr>
                  <w:rFonts w:hint="cs"/>
                  <w:sz w:val="24"/>
                  <w:szCs w:val="24"/>
                  <w:rtl/>
                </w:rPr>
                <w:t xml:space="preserve"> (להצמיד לפרק העבירות)</w:t>
              </w:r>
            </w:ins>
          </w:p>
        </w:tc>
      </w:tr>
      <w:tr w:rsidR="00C20417" w:rsidRPr="00C20417" w14:paraId="007498E7" w14:textId="77777777" w:rsidTr="00AF7B02">
        <w:trPr>
          <w:cantSplit/>
        </w:trPr>
        <w:tc>
          <w:tcPr>
            <w:tcW w:w="1869" w:type="dxa"/>
            <w:shd w:val="clear" w:color="auto" w:fill="auto"/>
            <w:tcMar>
              <w:top w:w="91" w:type="dxa"/>
              <w:left w:w="0" w:type="dxa"/>
              <w:bottom w:w="91" w:type="dxa"/>
              <w:right w:w="0" w:type="dxa"/>
            </w:tcMar>
          </w:tcPr>
          <w:p w14:paraId="1CBD3418" w14:textId="14561CDF" w:rsidR="00C20417" w:rsidRPr="00C002E5" w:rsidRDefault="00C20417" w:rsidP="009704E3">
            <w:pPr>
              <w:pStyle w:val="TableSideHeading"/>
              <w:spacing w:line="276" w:lineRule="auto"/>
              <w:rPr>
                <w:sz w:val="24"/>
                <w:szCs w:val="24"/>
                <w:rtl/>
              </w:rPr>
            </w:pPr>
            <w:r w:rsidRPr="00C002E5">
              <w:rPr>
                <w:rFonts w:hint="eastAsia"/>
                <w:sz w:val="24"/>
                <w:szCs w:val="24"/>
                <w:rtl/>
              </w:rPr>
              <w:t>הפרת</w:t>
            </w:r>
            <w:r w:rsidRPr="00C002E5">
              <w:rPr>
                <w:sz w:val="24"/>
                <w:szCs w:val="24"/>
                <w:rtl/>
              </w:rPr>
              <w:t xml:space="preserve"> </w:t>
            </w:r>
            <w:r w:rsidRPr="00C002E5">
              <w:rPr>
                <w:rFonts w:hint="eastAsia"/>
                <w:sz w:val="24"/>
                <w:szCs w:val="24"/>
                <w:rtl/>
              </w:rPr>
              <w:t>חובות</w:t>
            </w:r>
            <w:r w:rsidRPr="00C002E5">
              <w:rPr>
                <w:sz w:val="24"/>
                <w:szCs w:val="24"/>
                <w:rtl/>
              </w:rPr>
              <w:t xml:space="preserve"> </w:t>
            </w:r>
            <w:r w:rsidRPr="00C002E5">
              <w:rPr>
                <w:rFonts w:hint="eastAsia"/>
                <w:sz w:val="24"/>
                <w:szCs w:val="24"/>
                <w:rtl/>
              </w:rPr>
              <w:t>דיווח</w:t>
            </w:r>
            <w:r w:rsidRPr="00C002E5">
              <w:rPr>
                <w:sz w:val="24"/>
                <w:szCs w:val="24"/>
                <w:rtl/>
              </w:rPr>
              <w:br/>
            </w:r>
          </w:p>
        </w:tc>
        <w:tc>
          <w:tcPr>
            <w:tcW w:w="624" w:type="dxa"/>
            <w:shd w:val="clear" w:color="auto" w:fill="auto"/>
            <w:tcMar>
              <w:top w:w="91" w:type="dxa"/>
              <w:left w:w="0" w:type="dxa"/>
              <w:bottom w:w="91" w:type="dxa"/>
              <w:right w:w="0" w:type="dxa"/>
            </w:tcMar>
          </w:tcPr>
          <w:p w14:paraId="218431B2" w14:textId="77777777" w:rsidR="00C20417" w:rsidRPr="00C002E5" w:rsidRDefault="00C20417" w:rsidP="00C20417">
            <w:pPr>
              <w:pStyle w:val="TableText"/>
              <w:spacing w:line="276" w:lineRule="auto"/>
              <w:rPr>
                <w:sz w:val="24"/>
                <w:szCs w:val="24"/>
                <w:rtl/>
              </w:rPr>
            </w:pPr>
            <w:del w:id="129" w:author="אפרת חקאק" w:date="2015-12-01T14:52:00Z">
              <w:r w:rsidRPr="00C002E5" w:rsidDel="00A42E80">
                <w:rPr>
                  <w:sz w:val="24"/>
                  <w:szCs w:val="24"/>
                  <w:rtl/>
                </w:rPr>
                <w:delText>37</w:delText>
              </w:r>
            </w:del>
            <w:ins w:id="130" w:author="אפרת חקאק" w:date="2015-12-01T14:52:00Z">
              <w:r w:rsidR="00A42E80" w:rsidRPr="00C002E5">
                <w:rPr>
                  <w:rFonts w:hint="cs"/>
                  <w:sz w:val="24"/>
                  <w:szCs w:val="24"/>
                  <w:rtl/>
                </w:rPr>
                <w:t>***</w:t>
              </w:r>
            </w:ins>
            <w:r w:rsidRPr="00C002E5">
              <w:rPr>
                <w:sz w:val="24"/>
                <w:szCs w:val="24"/>
                <w:rtl/>
              </w:rPr>
              <w:t>.</w:t>
            </w:r>
            <w:r w:rsidRPr="00C002E5">
              <w:rPr>
                <w:sz w:val="24"/>
                <w:szCs w:val="24"/>
                <w:rtl/>
              </w:rPr>
              <w:tab/>
            </w:r>
          </w:p>
        </w:tc>
        <w:tc>
          <w:tcPr>
            <w:tcW w:w="7143" w:type="dxa"/>
            <w:gridSpan w:val="2"/>
            <w:shd w:val="clear" w:color="auto" w:fill="auto"/>
            <w:tcMar>
              <w:top w:w="91" w:type="dxa"/>
              <w:left w:w="0" w:type="dxa"/>
              <w:bottom w:w="91" w:type="dxa"/>
              <w:right w:w="0" w:type="dxa"/>
            </w:tcMar>
          </w:tcPr>
          <w:p w14:paraId="67733D3F" w14:textId="50A9BAE1" w:rsidR="00C20417" w:rsidRPr="00C002E5" w:rsidRDefault="00C20417" w:rsidP="00C20417">
            <w:pPr>
              <w:pStyle w:val="TableBlock"/>
              <w:spacing w:line="276" w:lineRule="auto"/>
              <w:rPr>
                <w:sz w:val="24"/>
                <w:szCs w:val="24"/>
                <w:rtl/>
              </w:rPr>
            </w:pPr>
            <w:r w:rsidRPr="00C002E5">
              <w:rPr>
                <w:rFonts w:hint="eastAsia"/>
                <w:sz w:val="24"/>
                <w:szCs w:val="24"/>
                <w:rtl/>
              </w:rPr>
              <w:t>לא</w:t>
            </w:r>
            <w:r w:rsidRPr="00C002E5">
              <w:rPr>
                <w:sz w:val="24"/>
                <w:szCs w:val="24"/>
                <w:rtl/>
              </w:rPr>
              <w:t xml:space="preserve"> </w:t>
            </w:r>
            <w:r w:rsidRPr="00C002E5">
              <w:rPr>
                <w:rFonts w:hint="eastAsia"/>
                <w:sz w:val="24"/>
                <w:szCs w:val="24"/>
                <w:rtl/>
              </w:rPr>
              <w:t>מסר</w:t>
            </w:r>
            <w:r w:rsidRPr="00C002E5">
              <w:rPr>
                <w:sz w:val="24"/>
                <w:szCs w:val="24"/>
                <w:rtl/>
              </w:rPr>
              <w:t xml:space="preserve"> </w:t>
            </w:r>
            <w:r w:rsidRPr="00C002E5">
              <w:rPr>
                <w:rFonts w:hint="eastAsia"/>
                <w:sz w:val="24"/>
                <w:szCs w:val="24"/>
                <w:rtl/>
              </w:rPr>
              <w:t>אדם</w:t>
            </w:r>
            <w:r w:rsidRPr="00C002E5">
              <w:rPr>
                <w:sz w:val="24"/>
                <w:szCs w:val="24"/>
                <w:rtl/>
              </w:rPr>
              <w:t xml:space="preserve"> </w:t>
            </w:r>
            <w:r w:rsidRPr="00C002E5">
              <w:rPr>
                <w:rFonts w:hint="eastAsia"/>
                <w:sz w:val="24"/>
                <w:szCs w:val="24"/>
                <w:rtl/>
              </w:rPr>
              <w:t>דיווח</w:t>
            </w:r>
            <w:r w:rsidRPr="00C002E5">
              <w:rPr>
                <w:sz w:val="24"/>
                <w:szCs w:val="24"/>
                <w:rtl/>
              </w:rPr>
              <w:t xml:space="preserve"> </w:t>
            </w:r>
            <w:r w:rsidRPr="00C002E5">
              <w:rPr>
                <w:rFonts w:hint="eastAsia"/>
                <w:sz w:val="24"/>
                <w:szCs w:val="24"/>
                <w:rtl/>
              </w:rPr>
              <w:t>לפי</w:t>
            </w:r>
            <w:r w:rsidRPr="00C002E5">
              <w:rPr>
                <w:sz w:val="24"/>
                <w:szCs w:val="24"/>
                <w:rtl/>
              </w:rPr>
              <w:t xml:space="preserve"> </w:t>
            </w:r>
            <w:r w:rsidRPr="00C002E5">
              <w:rPr>
                <w:rFonts w:hint="eastAsia"/>
                <w:sz w:val="24"/>
                <w:szCs w:val="24"/>
                <w:rtl/>
              </w:rPr>
              <w:t>הוראות</w:t>
            </w:r>
            <w:r w:rsidRPr="00C002E5">
              <w:rPr>
                <w:sz w:val="24"/>
                <w:szCs w:val="24"/>
                <w:rtl/>
              </w:rPr>
              <w:t xml:space="preserve"> </w:t>
            </w:r>
            <w:r w:rsidRPr="00C002E5">
              <w:rPr>
                <w:rFonts w:hint="eastAsia"/>
                <w:sz w:val="24"/>
                <w:szCs w:val="24"/>
                <w:rtl/>
              </w:rPr>
              <w:t>סעיפים</w:t>
            </w:r>
            <w:r w:rsidRPr="00C002E5">
              <w:rPr>
                <w:sz w:val="24"/>
                <w:szCs w:val="24"/>
                <w:rtl/>
              </w:rPr>
              <w:t xml:space="preserve"> 20 </w:t>
            </w:r>
            <w:r w:rsidRPr="00C002E5">
              <w:rPr>
                <w:rFonts w:hint="eastAsia"/>
                <w:sz w:val="24"/>
                <w:szCs w:val="24"/>
                <w:rtl/>
              </w:rPr>
              <w:t>או</w:t>
            </w:r>
            <w:r w:rsidRPr="00C002E5">
              <w:rPr>
                <w:sz w:val="24"/>
                <w:szCs w:val="24"/>
                <w:rtl/>
              </w:rPr>
              <w:t xml:space="preserve"> 21, </w:t>
            </w:r>
            <w:r w:rsidRPr="00C002E5">
              <w:rPr>
                <w:rFonts w:hint="eastAsia"/>
                <w:sz w:val="24"/>
                <w:szCs w:val="24"/>
                <w:rtl/>
              </w:rPr>
              <w:t>דינו</w:t>
            </w:r>
            <w:r w:rsidRPr="00C002E5">
              <w:rPr>
                <w:sz w:val="24"/>
                <w:szCs w:val="24"/>
                <w:rtl/>
              </w:rPr>
              <w:t xml:space="preserve"> – </w:t>
            </w:r>
            <w:r w:rsidRPr="00C002E5">
              <w:rPr>
                <w:rFonts w:hint="eastAsia"/>
                <w:sz w:val="24"/>
                <w:szCs w:val="24"/>
                <w:rtl/>
              </w:rPr>
              <w:t>מאסר</w:t>
            </w:r>
            <w:r w:rsidRPr="00C002E5">
              <w:rPr>
                <w:sz w:val="24"/>
                <w:szCs w:val="24"/>
                <w:rtl/>
              </w:rPr>
              <w:t xml:space="preserve"> </w:t>
            </w:r>
            <w:r w:rsidRPr="00C002E5">
              <w:rPr>
                <w:rFonts w:hint="eastAsia"/>
                <w:sz w:val="24"/>
                <w:szCs w:val="24"/>
                <w:rtl/>
              </w:rPr>
              <w:t>שנה</w:t>
            </w:r>
            <w:r w:rsidRPr="00C002E5">
              <w:rPr>
                <w:sz w:val="24"/>
                <w:szCs w:val="24"/>
                <w:rtl/>
              </w:rPr>
              <w:t xml:space="preserve"> </w:t>
            </w:r>
            <w:r w:rsidRPr="00C002E5">
              <w:rPr>
                <w:rFonts w:hint="eastAsia"/>
                <w:sz w:val="24"/>
                <w:szCs w:val="24"/>
                <w:rtl/>
              </w:rPr>
              <w:t>או</w:t>
            </w:r>
            <w:r w:rsidRPr="00C002E5">
              <w:rPr>
                <w:sz w:val="24"/>
                <w:szCs w:val="24"/>
                <w:rtl/>
              </w:rPr>
              <w:t xml:space="preserve"> </w:t>
            </w:r>
            <w:r w:rsidRPr="00C002E5">
              <w:rPr>
                <w:rFonts w:hint="eastAsia"/>
                <w:sz w:val="24"/>
                <w:szCs w:val="24"/>
                <w:rtl/>
              </w:rPr>
              <w:t>קנס</w:t>
            </w:r>
            <w:r w:rsidRPr="00C002E5">
              <w:rPr>
                <w:sz w:val="24"/>
                <w:szCs w:val="24"/>
                <w:rtl/>
              </w:rPr>
              <w:t xml:space="preserve"> </w:t>
            </w:r>
            <w:r w:rsidRPr="00C002E5">
              <w:rPr>
                <w:rFonts w:hint="eastAsia"/>
                <w:sz w:val="24"/>
                <w:szCs w:val="24"/>
                <w:rtl/>
              </w:rPr>
              <w:t>כאמור</w:t>
            </w:r>
            <w:r w:rsidRPr="00C002E5">
              <w:rPr>
                <w:sz w:val="24"/>
                <w:szCs w:val="24"/>
                <w:rtl/>
              </w:rPr>
              <w:t xml:space="preserve"> </w:t>
            </w:r>
            <w:r w:rsidRPr="00C002E5">
              <w:rPr>
                <w:rFonts w:hint="eastAsia"/>
                <w:sz w:val="24"/>
                <w:szCs w:val="24"/>
                <w:rtl/>
              </w:rPr>
              <w:t>בסעיף</w:t>
            </w:r>
            <w:r w:rsidRPr="00C002E5">
              <w:rPr>
                <w:sz w:val="24"/>
                <w:szCs w:val="24"/>
                <w:rtl/>
              </w:rPr>
              <w:t xml:space="preserve"> 61(</w:t>
            </w:r>
            <w:r w:rsidRPr="00C002E5">
              <w:rPr>
                <w:rFonts w:hint="eastAsia"/>
                <w:sz w:val="24"/>
                <w:szCs w:val="24"/>
                <w:rtl/>
              </w:rPr>
              <w:t>א</w:t>
            </w:r>
            <w:r w:rsidRPr="00C002E5">
              <w:rPr>
                <w:sz w:val="24"/>
                <w:szCs w:val="24"/>
                <w:rtl/>
              </w:rPr>
              <w:t xml:space="preserve">)(3) </w:t>
            </w:r>
            <w:r w:rsidRPr="00C002E5">
              <w:rPr>
                <w:rFonts w:hint="eastAsia"/>
                <w:sz w:val="24"/>
                <w:szCs w:val="24"/>
                <w:rtl/>
              </w:rPr>
              <w:t>לחוק</w:t>
            </w:r>
            <w:r w:rsidRPr="00C002E5">
              <w:rPr>
                <w:sz w:val="24"/>
                <w:szCs w:val="24"/>
                <w:rtl/>
              </w:rPr>
              <w:t xml:space="preserve"> </w:t>
            </w:r>
            <w:r w:rsidRPr="00C002E5">
              <w:rPr>
                <w:rFonts w:hint="eastAsia"/>
                <w:sz w:val="24"/>
                <w:szCs w:val="24"/>
                <w:rtl/>
              </w:rPr>
              <w:t>העונשין</w:t>
            </w:r>
            <w:r w:rsidRPr="00C002E5">
              <w:rPr>
                <w:sz w:val="24"/>
                <w:szCs w:val="24"/>
                <w:rtl/>
              </w:rPr>
              <w:t xml:space="preserve">; </w:t>
            </w:r>
            <w:r w:rsidRPr="00C002E5">
              <w:rPr>
                <w:rFonts w:hint="eastAsia"/>
                <w:sz w:val="24"/>
                <w:szCs w:val="24"/>
                <w:rtl/>
              </w:rPr>
              <w:t>עשה</w:t>
            </w:r>
            <w:r w:rsidRPr="00C002E5">
              <w:rPr>
                <w:sz w:val="24"/>
                <w:szCs w:val="24"/>
                <w:rtl/>
              </w:rPr>
              <w:t xml:space="preserve"> </w:t>
            </w:r>
            <w:r w:rsidRPr="00C002E5">
              <w:rPr>
                <w:rFonts w:hint="eastAsia"/>
                <w:sz w:val="24"/>
                <w:szCs w:val="24"/>
                <w:rtl/>
              </w:rPr>
              <w:t>כן</w:t>
            </w:r>
            <w:r w:rsidRPr="00C002E5">
              <w:rPr>
                <w:sz w:val="24"/>
                <w:szCs w:val="24"/>
                <w:rtl/>
              </w:rPr>
              <w:t xml:space="preserve"> </w:t>
            </w:r>
            <w:r w:rsidRPr="00C002E5">
              <w:rPr>
                <w:rFonts w:hint="eastAsia"/>
                <w:sz w:val="24"/>
                <w:szCs w:val="24"/>
                <w:rtl/>
              </w:rPr>
              <w:t>במטרה</w:t>
            </w:r>
            <w:r w:rsidRPr="00C002E5">
              <w:rPr>
                <w:sz w:val="24"/>
                <w:szCs w:val="24"/>
                <w:rtl/>
              </w:rPr>
              <w:t xml:space="preserve"> </w:t>
            </w:r>
            <w:r w:rsidRPr="00C002E5">
              <w:rPr>
                <w:rFonts w:hint="eastAsia"/>
                <w:sz w:val="24"/>
                <w:szCs w:val="24"/>
                <w:rtl/>
              </w:rPr>
              <w:t>להכשיל</w:t>
            </w:r>
            <w:r w:rsidRPr="00C002E5">
              <w:rPr>
                <w:sz w:val="24"/>
                <w:szCs w:val="24"/>
                <w:rtl/>
              </w:rPr>
              <w:t xml:space="preserve"> </w:t>
            </w:r>
            <w:r w:rsidRPr="00C002E5">
              <w:rPr>
                <w:rFonts w:hint="eastAsia"/>
                <w:sz w:val="24"/>
                <w:szCs w:val="24"/>
                <w:rtl/>
              </w:rPr>
              <w:t>תפיסה</w:t>
            </w:r>
            <w:r w:rsidRPr="00C002E5">
              <w:rPr>
                <w:sz w:val="24"/>
                <w:szCs w:val="24"/>
                <w:rtl/>
              </w:rPr>
              <w:t xml:space="preserve"> </w:t>
            </w:r>
            <w:r w:rsidRPr="00C002E5">
              <w:rPr>
                <w:rFonts w:hint="eastAsia"/>
                <w:sz w:val="24"/>
                <w:szCs w:val="24"/>
                <w:rtl/>
              </w:rPr>
              <w:t>של</w:t>
            </w:r>
            <w:r w:rsidRPr="00C002E5">
              <w:rPr>
                <w:sz w:val="24"/>
                <w:szCs w:val="24"/>
                <w:rtl/>
              </w:rPr>
              <w:t xml:space="preserve"> </w:t>
            </w:r>
            <w:r w:rsidRPr="00C002E5">
              <w:rPr>
                <w:rFonts w:hint="eastAsia"/>
                <w:sz w:val="24"/>
                <w:szCs w:val="24"/>
                <w:rtl/>
              </w:rPr>
              <w:t>רכוש</w:t>
            </w:r>
            <w:r w:rsidRPr="00C002E5">
              <w:rPr>
                <w:sz w:val="24"/>
                <w:szCs w:val="24"/>
                <w:rtl/>
              </w:rPr>
              <w:t xml:space="preserve"> </w:t>
            </w:r>
            <w:r w:rsidRPr="00C002E5">
              <w:rPr>
                <w:rFonts w:hint="eastAsia"/>
                <w:sz w:val="24"/>
                <w:szCs w:val="24"/>
                <w:rtl/>
              </w:rPr>
              <w:t>כאמור</w:t>
            </w:r>
            <w:r w:rsidRPr="00C002E5">
              <w:rPr>
                <w:sz w:val="24"/>
                <w:szCs w:val="24"/>
                <w:rtl/>
              </w:rPr>
              <w:t xml:space="preserve"> </w:t>
            </w:r>
            <w:r w:rsidRPr="00C002E5">
              <w:rPr>
                <w:rFonts w:hint="eastAsia"/>
                <w:sz w:val="24"/>
                <w:szCs w:val="24"/>
                <w:rtl/>
              </w:rPr>
              <w:t>באותם</w:t>
            </w:r>
            <w:r w:rsidRPr="00C002E5">
              <w:rPr>
                <w:sz w:val="24"/>
                <w:szCs w:val="24"/>
                <w:rtl/>
              </w:rPr>
              <w:t xml:space="preserve"> </w:t>
            </w:r>
            <w:r w:rsidRPr="00C002E5">
              <w:rPr>
                <w:rFonts w:hint="eastAsia"/>
                <w:sz w:val="24"/>
                <w:szCs w:val="24"/>
                <w:rtl/>
              </w:rPr>
              <w:t>סעיפים</w:t>
            </w:r>
            <w:r w:rsidRPr="00C002E5">
              <w:rPr>
                <w:sz w:val="24"/>
                <w:szCs w:val="24"/>
                <w:rtl/>
              </w:rPr>
              <w:t xml:space="preserve">, </w:t>
            </w:r>
            <w:r w:rsidRPr="00C002E5">
              <w:rPr>
                <w:rFonts w:hint="eastAsia"/>
                <w:sz w:val="24"/>
                <w:szCs w:val="24"/>
                <w:rtl/>
              </w:rPr>
              <w:t>דינו</w:t>
            </w:r>
            <w:r w:rsidRPr="00C002E5">
              <w:rPr>
                <w:sz w:val="24"/>
                <w:szCs w:val="24"/>
                <w:rtl/>
              </w:rPr>
              <w:t xml:space="preserve"> – </w:t>
            </w:r>
            <w:r w:rsidRPr="00C002E5">
              <w:rPr>
                <w:rFonts w:hint="eastAsia"/>
                <w:sz w:val="24"/>
                <w:szCs w:val="24"/>
                <w:rtl/>
              </w:rPr>
              <w:t>מאסר</w:t>
            </w:r>
            <w:r w:rsidRPr="00C002E5">
              <w:rPr>
                <w:sz w:val="24"/>
                <w:szCs w:val="24"/>
                <w:rtl/>
              </w:rPr>
              <w:t xml:space="preserve"> </w:t>
            </w:r>
            <w:r w:rsidRPr="00C002E5">
              <w:rPr>
                <w:rFonts w:hint="eastAsia"/>
                <w:sz w:val="24"/>
                <w:szCs w:val="24"/>
                <w:rtl/>
              </w:rPr>
              <w:t>שלוש</w:t>
            </w:r>
            <w:r w:rsidRPr="00C002E5">
              <w:rPr>
                <w:sz w:val="24"/>
                <w:szCs w:val="24"/>
                <w:rtl/>
              </w:rPr>
              <w:t xml:space="preserve"> </w:t>
            </w:r>
            <w:r w:rsidRPr="00C002E5">
              <w:rPr>
                <w:rFonts w:hint="eastAsia"/>
                <w:sz w:val="24"/>
                <w:szCs w:val="24"/>
                <w:rtl/>
              </w:rPr>
              <w:t>שנים</w:t>
            </w:r>
            <w:r w:rsidRPr="00C002E5">
              <w:rPr>
                <w:sz w:val="24"/>
                <w:szCs w:val="24"/>
                <w:rtl/>
              </w:rPr>
              <w:t xml:space="preserve"> </w:t>
            </w:r>
            <w:r w:rsidRPr="00C002E5">
              <w:rPr>
                <w:rFonts w:hint="eastAsia"/>
                <w:sz w:val="24"/>
                <w:szCs w:val="24"/>
                <w:rtl/>
              </w:rPr>
              <w:t>או</w:t>
            </w:r>
            <w:r w:rsidRPr="00C002E5">
              <w:rPr>
                <w:sz w:val="24"/>
                <w:szCs w:val="24"/>
                <w:rtl/>
              </w:rPr>
              <w:t xml:space="preserve"> </w:t>
            </w:r>
            <w:r w:rsidRPr="00C002E5">
              <w:rPr>
                <w:rFonts w:hint="eastAsia"/>
                <w:sz w:val="24"/>
                <w:szCs w:val="24"/>
                <w:rtl/>
              </w:rPr>
              <w:t>כפל</w:t>
            </w:r>
            <w:r w:rsidRPr="00C002E5">
              <w:rPr>
                <w:sz w:val="24"/>
                <w:szCs w:val="24"/>
                <w:rtl/>
              </w:rPr>
              <w:t xml:space="preserve"> </w:t>
            </w:r>
            <w:r w:rsidRPr="00C002E5">
              <w:rPr>
                <w:rFonts w:hint="eastAsia"/>
                <w:sz w:val="24"/>
                <w:szCs w:val="24"/>
                <w:rtl/>
              </w:rPr>
              <w:t>הקנס</w:t>
            </w:r>
            <w:r w:rsidRPr="00C002E5">
              <w:rPr>
                <w:sz w:val="24"/>
                <w:szCs w:val="24"/>
                <w:rtl/>
              </w:rPr>
              <w:t xml:space="preserve"> </w:t>
            </w:r>
            <w:r w:rsidRPr="00C002E5">
              <w:rPr>
                <w:rFonts w:hint="eastAsia"/>
                <w:sz w:val="24"/>
                <w:szCs w:val="24"/>
                <w:rtl/>
              </w:rPr>
              <w:t>האמור</w:t>
            </w:r>
            <w:r w:rsidRPr="00C002E5">
              <w:rPr>
                <w:sz w:val="24"/>
                <w:szCs w:val="24"/>
                <w:rtl/>
              </w:rPr>
              <w:t>.</w:t>
            </w:r>
          </w:p>
          <w:p w14:paraId="1A7330EB" w14:textId="77777777" w:rsidR="00967033" w:rsidRPr="00C002E5" w:rsidRDefault="00967033" w:rsidP="00515605">
            <w:pPr>
              <w:pStyle w:val="TableBlock"/>
              <w:spacing w:line="276" w:lineRule="auto"/>
              <w:rPr>
                <w:ins w:id="131" w:author="אפרת חקאק" w:date="2016-01-06T16:36:00Z"/>
                <w:strike/>
                <w:sz w:val="24"/>
                <w:szCs w:val="24"/>
                <w:rtl/>
              </w:rPr>
            </w:pPr>
          </w:p>
          <w:p w14:paraId="01C71A5F" w14:textId="45B06A76" w:rsidR="00967033" w:rsidRPr="00C002E5" w:rsidRDefault="00967033" w:rsidP="007608D0">
            <w:pPr>
              <w:pStyle w:val="TableBlock"/>
              <w:spacing w:line="276" w:lineRule="auto"/>
              <w:rPr>
                <w:ins w:id="132" w:author="אפרת חקאק" w:date="2016-01-06T16:36:00Z"/>
                <w:sz w:val="24"/>
                <w:szCs w:val="24"/>
                <w:rtl/>
              </w:rPr>
            </w:pPr>
            <w:ins w:id="133" w:author="אפרת חקאק" w:date="2016-01-06T16:36:00Z">
              <w:r w:rsidRPr="00C002E5">
                <w:rPr>
                  <w:rFonts w:hint="eastAsia"/>
                  <w:sz w:val="24"/>
                  <w:szCs w:val="24"/>
                  <w:rtl/>
                </w:rPr>
                <w:t>עורר</w:t>
              </w:r>
              <w:r w:rsidRPr="00C002E5">
                <w:rPr>
                  <w:sz w:val="24"/>
                  <w:szCs w:val="24"/>
                  <w:rtl/>
                </w:rPr>
                <w:t xml:space="preserve"> </w:t>
              </w:r>
              <w:r w:rsidRPr="00C002E5">
                <w:rPr>
                  <w:rFonts w:hint="eastAsia"/>
                  <w:sz w:val="24"/>
                  <w:szCs w:val="24"/>
                  <w:rtl/>
                </w:rPr>
                <w:t>נאשם</w:t>
              </w:r>
              <w:r w:rsidRPr="00C002E5">
                <w:rPr>
                  <w:sz w:val="24"/>
                  <w:szCs w:val="24"/>
                  <w:rtl/>
                </w:rPr>
                <w:t xml:space="preserve"> </w:t>
              </w:r>
              <w:r w:rsidRPr="00C002E5">
                <w:rPr>
                  <w:rFonts w:hint="eastAsia"/>
                  <w:sz w:val="24"/>
                  <w:szCs w:val="24"/>
                  <w:rtl/>
                </w:rPr>
                <w:t>ספק</w:t>
              </w:r>
              <w:r w:rsidRPr="00C002E5">
                <w:rPr>
                  <w:sz w:val="24"/>
                  <w:szCs w:val="24"/>
                  <w:rtl/>
                </w:rPr>
                <w:t xml:space="preserve"> </w:t>
              </w:r>
              <w:r w:rsidRPr="00C002E5">
                <w:rPr>
                  <w:rFonts w:hint="eastAsia"/>
                  <w:sz w:val="24"/>
                  <w:szCs w:val="24"/>
                  <w:rtl/>
                </w:rPr>
                <w:t>סביר</w:t>
              </w:r>
              <w:r w:rsidRPr="00C002E5">
                <w:rPr>
                  <w:sz w:val="24"/>
                  <w:szCs w:val="24"/>
                  <w:rtl/>
                </w:rPr>
                <w:t xml:space="preserve"> </w:t>
              </w:r>
              <w:r w:rsidRPr="00C002E5">
                <w:rPr>
                  <w:rFonts w:hint="eastAsia"/>
                  <w:sz w:val="24"/>
                  <w:szCs w:val="24"/>
                  <w:rtl/>
                </w:rPr>
                <w:t>שלא</w:t>
              </w:r>
              <w:r w:rsidRPr="00C002E5">
                <w:rPr>
                  <w:sz w:val="24"/>
                  <w:szCs w:val="24"/>
                  <w:rtl/>
                </w:rPr>
                <w:t xml:space="preserve"> </w:t>
              </w:r>
              <w:r w:rsidRPr="00C002E5">
                <w:rPr>
                  <w:rFonts w:hint="eastAsia"/>
                  <w:sz w:val="24"/>
                  <w:szCs w:val="24"/>
                  <w:rtl/>
                </w:rPr>
                <w:t>היה</w:t>
              </w:r>
              <w:r w:rsidRPr="00C002E5">
                <w:rPr>
                  <w:sz w:val="24"/>
                  <w:szCs w:val="24"/>
                  <w:rtl/>
                </w:rPr>
                <w:t xml:space="preserve"> </w:t>
              </w:r>
              <w:r w:rsidRPr="00C002E5">
                <w:rPr>
                  <w:rFonts w:hint="eastAsia"/>
                  <w:sz w:val="24"/>
                  <w:szCs w:val="24"/>
                  <w:rtl/>
                </w:rPr>
                <w:t>מודע</w:t>
              </w:r>
              <w:r w:rsidRPr="00C002E5">
                <w:rPr>
                  <w:sz w:val="24"/>
                  <w:szCs w:val="24"/>
                  <w:rtl/>
                </w:rPr>
                <w:t xml:space="preserve"> </w:t>
              </w:r>
              <w:r w:rsidRPr="00C002E5">
                <w:rPr>
                  <w:rFonts w:hint="eastAsia"/>
                  <w:sz w:val="24"/>
                  <w:szCs w:val="24"/>
                  <w:rtl/>
                </w:rPr>
                <w:t>לכך</w:t>
              </w:r>
              <w:r w:rsidRPr="00C002E5">
                <w:rPr>
                  <w:sz w:val="24"/>
                  <w:szCs w:val="24"/>
                  <w:rtl/>
                </w:rPr>
                <w:t xml:space="preserve"> </w:t>
              </w:r>
              <w:r w:rsidRPr="00C002E5">
                <w:rPr>
                  <w:rFonts w:hint="eastAsia"/>
                  <w:sz w:val="24"/>
                  <w:szCs w:val="24"/>
                  <w:rtl/>
                </w:rPr>
                <w:t>שהארגון</w:t>
              </w:r>
              <w:r w:rsidRPr="00C002E5">
                <w:rPr>
                  <w:sz w:val="24"/>
                  <w:szCs w:val="24"/>
                  <w:rtl/>
                </w:rPr>
                <w:t xml:space="preserve"> </w:t>
              </w:r>
              <w:r w:rsidRPr="00C002E5">
                <w:rPr>
                  <w:rFonts w:hint="eastAsia"/>
                  <w:sz w:val="24"/>
                  <w:szCs w:val="24"/>
                  <w:rtl/>
                </w:rPr>
                <w:t>הוא</w:t>
              </w:r>
              <w:r w:rsidRPr="00C002E5">
                <w:rPr>
                  <w:sz w:val="24"/>
                  <w:szCs w:val="24"/>
                  <w:rtl/>
                </w:rPr>
                <w:t xml:space="preserve"> </w:t>
              </w:r>
              <w:r w:rsidRPr="00C002E5">
                <w:rPr>
                  <w:rFonts w:hint="eastAsia"/>
                  <w:sz w:val="24"/>
                  <w:szCs w:val="24"/>
                  <w:rtl/>
                </w:rPr>
                <w:t>ארגון</w:t>
              </w:r>
              <w:r w:rsidRPr="00C002E5">
                <w:rPr>
                  <w:sz w:val="24"/>
                  <w:szCs w:val="24"/>
                  <w:rtl/>
                </w:rPr>
                <w:t xml:space="preserve"> </w:t>
              </w:r>
              <w:r w:rsidRPr="00C002E5">
                <w:rPr>
                  <w:rFonts w:hint="eastAsia"/>
                  <w:sz w:val="24"/>
                  <w:szCs w:val="24"/>
                  <w:rtl/>
                </w:rPr>
                <w:t>טרור</w:t>
              </w:r>
              <w:r w:rsidRPr="00C002E5">
                <w:rPr>
                  <w:sz w:val="24"/>
                  <w:szCs w:val="24"/>
                  <w:rtl/>
                </w:rPr>
                <w:t xml:space="preserve">, </w:t>
              </w:r>
              <w:r w:rsidRPr="00C002E5">
                <w:rPr>
                  <w:rFonts w:hint="eastAsia"/>
                  <w:sz w:val="24"/>
                  <w:szCs w:val="24"/>
                  <w:rtl/>
                </w:rPr>
                <w:t>יפעל</w:t>
              </w:r>
              <w:r w:rsidRPr="00C002E5">
                <w:rPr>
                  <w:sz w:val="24"/>
                  <w:szCs w:val="24"/>
                  <w:rtl/>
                </w:rPr>
                <w:t xml:space="preserve"> </w:t>
              </w:r>
              <w:r w:rsidRPr="00C002E5">
                <w:rPr>
                  <w:rFonts w:hint="eastAsia"/>
                  <w:sz w:val="24"/>
                  <w:szCs w:val="24"/>
                  <w:rtl/>
                </w:rPr>
                <w:t>הספק</w:t>
              </w:r>
              <w:r w:rsidRPr="00C002E5">
                <w:rPr>
                  <w:sz w:val="24"/>
                  <w:szCs w:val="24"/>
                  <w:rtl/>
                </w:rPr>
                <w:t xml:space="preserve"> </w:t>
              </w:r>
              <w:r w:rsidRPr="00C002E5">
                <w:rPr>
                  <w:rFonts w:hint="eastAsia"/>
                  <w:sz w:val="24"/>
                  <w:szCs w:val="24"/>
                  <w:rtl/>
                </w:rPr>
                <w:t>לטובתו</w:t>
              </w:r>
              <w:r w:rsidRPr="00C002E5">
                <w:rPr>
                  <w:sz w:val="24"/>
                  <w:szCs w:val="24"/>
                  <w:rtl/>
                </w:rPr>
                <w:t xml:space="preserve">, </w:t>
              </w:r>
              <w:r w:rsidRPr="00C002E5">
                <w:rPr>
                  <w:rFonts w:hint="eastAsia"/>
                  <w:sz w:val="24"/>
                  <w:szCs w:val="24"/>
                  <w:rtl/>
                </w:rPr>
                <w:t>ואולם</w:t>
              </w:r>
              <w:r w:rsidRPr="00C002E5">
                <w:rPr>
                  <w:sz w:val="24"/>
                  <w:szCs w:val="24"/>
                  <w:rtl/>
                </w:rPr>
                <w:t xml:space="preserve"> אם היה הנאשם </w:t>
              </w:r>
              <w:r w:rsidRPr="00C002E5">
                <w:rPr>
                  <w:rFonts w:hint="eastAsia"/>
                  <w:sz w:val="24"/>
                  <w:szCs w:val="24"/>
                  <w:rtl/>
                </w:rPr>
                <w:t>גוף</w:t>
              </w:r>
              <w:r w:rsidRPr="00C002E5">
                <w:rPr>
                  <w:sz w:val="24"/>
                  <w:szCs w:val="24"/>
                  <w:rtl/>
                </w:rPr>
                <w:t xml:space="preserve"> </w:t>
              </w:r>
            </w:ins>
            <w:ins w:id="134" w:author="אפרת חקאק" w:date="2016-01-06T16:37:00Z">
              <w:r w:rsidRPr="00C002E5">
                <w:rPr>
                  <w:rFonts w:hint="cs"/>
                  <w:sz w:val="24"/>
                  <w:szCs w:val="24"/>
                  <w:rtl/>
                </w:rPr>
                <w:t xml:space="preserve">שחייב בדיווח </w:t>
              </w:r>
            </w:ins>
            <w:ins w:id="135" w:author="אפרת חקאק" w:date="2016-01-06T16:36:00Z">
              <w:r w:rsidRPr="00C002E5">
                <w:rPr>
                  <w:sz w:val="24"/>
                  <w:szCs w:val="24"/>
                  <w:rtl/>
                </w:rPr>
                <w:t xml:space="preserve">לרשות להלבנת הון, </w:t>
              </w:r>
              <w:r w:rsidRPr="00C002E5">
                <w:rPr>
                  <w:rFonts w:hint="eastAsia"/>
                  <w:sz w:val="24"/>
                  <w:szCs w:val="24"/>
                  <w:rtl/>
                </w:rPr>
                <w:t>יוכיח</w:t>
              </w:r>
              <w:r w:rsidRPr="00C002E5">
                <w:rPr>
                  <w:sz w:val="24"/>
                  <w:szCs w:val="24"/>
                  <w:rtl/>
                </w:rPr>
                <w:t xml:space="preserve"> </w:t>
              </w:r>
              <w:r w:rsidRPr="00C002E5">
                <w:rPr>
                  <w:rFonts w:hint="eastAsia"/>
                  <w:sz w:val="24"/>
                  <w:szCs w:val="24"/>
                  <w:rtl/>
                </w:rPr>
                <w:t>שלא</w:t>
              </w:r>
              <w:r w:rsidRPr="00C002E5">
                <w:rPr>
                  <w:sz w:val="24"/>
                  <w:szCs w:val="24"/>
                  <w:rtl/>
                </w:rPr>
                <w:t xml:space="preserve"> </w:t>
              </w:r>
              <w:r w:rsidRPr="00C002E5">
                <w:rPr>
                  <w:rFonts w:hint="eastAsia"/>
                  <w:sz w:val="24"/>
                  <w:szCs w:val="24"/>
                  <w:rtl/>
                </w:rPr>
                <w:t>היה</w:t>
              </w:r>
              <w:r w:rsidRPr="00C002E5">
                <w:rPr>
                  <w:sz w:val="24"/>
                  <w:szCs w:val="24"/>
                  <w:rtl/>
                </w:rPr>
                <w:t xml:space="preserve"> </w:t>
              </w:r>
              <w:r w:rsidRPr="00C002E5">
                <w:rPr>
                  <w:rFonts w:hint="eastAsia"/>
                  <w:sz w:val="24"/>
                  <w:szCs w:val="24"/>
                  <w:rtl/>
                </w:rPr>
                <w:t>מודע</w:t>
              </w:r>
              <w:r w:rsidRPr="00C002E5">
                <w:rPr>
                  <w:sz w:val="24"/>
                  <w:szCs w:val="24"/>
                  <w:rtl/>
                </w:rPr>
                <w:t xml:space="preserve"> </w:t>
              </w:r>
              <w:r w:rsidRPr="00C002E5">
                <w:rPr>
                  <w:rFonts w:hint="eastAsia"/>
                  <w:sz w:val="24"/>
                  <w:szCs w:val="24"/>
                  <w:rtl/>
                </w:rPr>
                <w:t>כאמור</w:t>
              </w:r>
              <w:r w:rsidRPr="00C002E5">
                <w:rPr>
                  <w:sz w:val="24"/>
                  <w:szCs w:val="24"/>
                  <w:rtl/>
                </w:rPr>
                <w:t>.</w:t>
              </w:r>
            </w:ins>
          </w:p>
          <w:p w14:paraId="43FAA635" w14:textId="77777777" w:rsidR="00967033" w:rsidRPr="00C002E5" w:rsidRDefault="00967033" w:rsidP="00515605">
            <w:pPr>
              <w:pStyle w:val="TableBlock"/>
              <w:spacing w:line="276" w:lineRule="auto"/>
              <w:rPr>
                <w:ins w:id="136" w:author="אפרת חקאק" w:date="2016-01-06T16:36:00Z"/>
                <w:strike/>
                <w:sz w:val="24"/>
                <w:szCs w:val="24"/>
                <w:rtl/>
              </w:rPr>
            </w:pPr>
          </w:p>
          <w:p w14:paraId="37E1609E" w14:textId="5AA2F767" w:rsidR="00967033" w:rsidRPr="00C002E5" w:rsidRDefault="00967033" w:rsidP="00967033">
            <w:pPr>
              <w:pStyle w:val="TableBlock"/>
              <w:spacing w:line="276" w:lineRule="auto"/>
              <w:rPr>
                <w:ins w:id="137" w:author="אפרת חקאק" w:date="2016-01-06T16:36:00Z"/>
                <w:sz w:val="24"/>
                <w:szCs w:val="24"/>
                <w:rtl/>
              </w:rPr>
            </w:pPr>
            <w:ins w:id="138" w:author="אפרת חקאק" w:date="2016-01-06T16:37:00Z">
              <w:r w:rsidRPr="00C002E5">
                <w:rPr>
                  <w:rFonts w:hint="cs"/>
                  <w:sz w:val="24"/>
                  <w:szCs w:val="24"/>
                  <w:rtl/>
                </w:rPr>
                <w:t>הממשלה מבקשת שבשני המקרים תהיה על הנאשם חובת הוכחה במאזן הסתברויות</w:t>
              </w:r>
            </w:ins>
            <w:ins w:id="139" w:author="אפרת חקאק" w:date="2016-01-06T16:38:00Z">
              <w:r w:rsidRPr="00C002E5">
                <w:rPr>
                  <w:rFonts w:hint="cs"/>
                  <w:sz w:val="24"/>
                  <w:szCs w:val="24"/>
                  <w:rtl/>
                </w:rPr>
                <w:t>: "</w:t>
              </w:r>
            </w:ins>
            <w:ins w:id="140" w:author="אפרת חקאק" w:date="2016-01-06T16:36:00Z">
              <w:r w:rsidRPr="00C002E5">
                <w:rPr>
                  <w:rFonts w:hint="cs"/>
                  <w:sz w:val="24"/>
                  <w:szCs w:val="24"/>
                  <w:rtl/>
                </w:rPr>
                <w:t>והכול אם לא הוכיח כי לא ידע שהארגון הוא ארגון טרור.</w:t>
              </w:r>
            </w:ins>
            <w:ins w:id="141" w:author="אפרת חקאק" w:date="2016-01-06T16:38:00Z">
              <w:r w:rsidRPr="00C002E5">
                <w:rPr>
                  <w:rFonts w:hint="cs"/>
                  <w:sz w:val="24"/>
                  <w:szCs w:val="24"/>
                  <w:rtl/>
                </w:rPr>
                <w:t>"</w:t>
              </w:r>
            </w:ins>
          </w:p>
          <w:p w14:paraId="50285F6B" w14:textId="77777777" w:rsidR="00967033" w:rsidRPr="00C002E5" w:rsidRDefault="00967033" w:rsidP="00515605">
            <w:pPr>
              <w:pStyle w:val="TableBlock"/>
              <w:spacing w:line="276" w:lineRule="auto"/>
              <w:rPr>
                <w:strike/>
                <w:sz w:val="24"/>
                <w:szCs w:val="24"/>
                <w:rtl/>
              </w:rPr>
            </w:pPr>
          </w:p>
          <w:p w14:paraId="169580A3" w14:textId="77777777" w:rsidR="00C20417" w:rsidRPr="00C002E5" w:rsidRDefault="00C20417" w:rsidP="0091191F">
            <w:pPr>
              <w:spacing w:after="0" w:line="240" w:lineRule="auto"/>
              <w:ind w:left="1440"/>
              <w:contextualSpacing/>
              <w:jc w:val="both"/>
              <w:rPr>
                <w:rFonts w:ascii="Times New Roman" w:hAnsi="Times New Roman" w:cs="David"/>
                <w:sz w:val="26"/>
                <w:szCs w:val="26"/>
                <w:rtl/>
              </w:rPr>
            </w:pPr>
          </w:p>
        </w:tc>
      </w:tr>
    </w:tbl>
    <w:p w14:paraId="141A856D" w14:textId="77777777" w:rsidR="00AF7B02" w:rsidRDefault="00AF7B02" w:rsidP="0091191F">
      <w:pPr>
        <w:spacing w:line="276" w:lineRule="auto"/>
        <w:rPr>
          <w:ins w:id="142" w:author="אפרת חקאק" w:date="2016-01-05T15:37:00Z"/>
          <w:sz w:val="24"/>
          <w:szCs w:val="24"/>
          <w:rtl/>
        </w:rPr>
      </w:pPr>
    </w:p>
    <w:p w14:paraId="7917D647" w14:textId="77777777" w:rsidR="00955090" w:rsidRDefault="00955090" w:rsidP="0091191F">
      <w:pPr>
        <w:spacing w:line="276" w:lineRule="auto"/>
        <w:rPr>
          <w:ins w:id="143" w:author="אפרת חקאק" w:date="2016-01-05T15:37:00Z"/>
          <w:sz w:val="24"/>
          <w:szCs w:val="24"/>
          <w:rtl/>
        </w:rPr>
      </w:pPr>
    </w:p>
    <w:p w14:paraId="228448D2" w14:textId="77777777" w:rsidR="00955090" w:rsidRDefault="00955090" w:rsidP="0091191F">
      <w:pPr>
        <w:spacing w:line="276" w:lineRule="auto"/>
        <w:rPr>
          <w:ins w:id="144" w:author="אפרת חקאק" w:date="2016-01-05T15:37:00Z"/>
          <w:sz w:val="24"/>
          <w:szCs w:val="24"/>
          <w:rtl/>
        </w:rPr>
      </w:pPr>
    </w:p>
    <w:p w14:paraId="2019CC37" w14:textId="50E56324" w:rsidR="00955090" w:rsidRPr="007608D0" w:rsidRDefault="00955090" w:rsidP="007608D0">
      <w:pPr>
        <w:spacing w:line="276" w:lineRule="auto"/>
        <w:rPr>
          <w:rFonts w:cs="David"/>
          <w:sz w:val="24"/>
          <w:szCs w:val="24"/>
        </w:rPr>
      </w:pPr>
      <w:ins w:id="145" w:author="אפרת חקאק" w:date="2016-01-05T15:39:00Z">
        <w:r>
          <w:rPr>
            <w:rFonts w:cs="David" w:hint="cs"/>
            <w:sz w:val="24"/>
            <w:szCs w:val="24"/>
            <w:rtl/>
          </w:rPr>
          <w:t xml:space="preserve"> </w:t>
        </w:r>
      </w:ins>
    </w:p>
    <w:sectPr w:rsidR="00955090" w:rsidRPr="007608D0" w:rsidSect="0091191F">
      <w:footerReference w:type="default" r:id="rId8"/>
      <w:pgSz w:w="11906" w:h="16838"/>
      <w:pgMar w:top="1134" w:right="1797" w:bottom="1134"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1F35C" w14:textId="77777777" w:rsidR="00892E3F" w:rsidRDefault="00892E3F" w:rsidP="00C20417">
      <w:pPr>
        <w:spacing w:after="0" w:line="240" w:lineRule="auto"/>
      </w:pPr>
      <w:r>
        <w:separator/>
      </w:r>
    </w:p>
  </w:endnote>
  <w:endnote w:type="continuationSeparator" w:id="0">
    <w:p w14:paraId="0E36955E" w14:textId="77777777" w:rsidR="00892E3F" w:rsidRDefault="00892E3F" w:rsidP="00C2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Time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17987724"/>
      <w:docPartObj>
        <w:docPartGallery w:val="Page Numbers (Bottom of Page)"/>
        <w:docPartUnique/>
      </w:docPartObj>
    </w:sdtPr>
    <w:sdtEndPr/>
    <w:sdtContent>
      <w:p w14:paraId="0D5E1BA1" w14:textId="77777777" w:rsidR="00892E3F" w:rsidRDefault="00892E3F">
        <w:pPr>
          <w:pStyle w:val="Footer"/>
          <w:jc w:val="center"/>
        </w:pPr>
        <w:r w:rsidRPr="0091191F">
          <w:rPr>
            <w:sz w:val="20"/>
            <w:szCs w:val="20"/>
          </w:rPr>
          <w:fldChar w:fldCharType="begin"/>
        </w:r>
        <w:r w:rsidRPr="0091191F">
          <w:rPr>
            <w:sz w:val="20"/>
            <w:szCs w:val="20"/>
          </w:rPr>
          <w:instrText xml:space="preserve"> PAGE   \* MERGEFORMAT </w:instrText>
        </w:r>
        <w:r w:rsidRPr="0091191F">
          <w:rPr>
            <w:sz w:val="20"/>
            <w:szCs w:val="20"/>
          </w:rPr>
          <w:fldChar w:fldCharType="separate"/>
        </w:r>
        <w:r w:rsidR="00514B82">
          <w:rPr>
            <w:noProof/>
            <w:sz w:val="20"/>
            <w:szCs w:val="20"/>
            <w:rtl/>
          </w:rPr>
          <w:t>8</w:t>
        </w:r>
        <w:r w:rsidRPr="0091191F">
          <w:rPr>
            <w:noProof/>
            <w:sz w:val="20"/>
            <w:szCs w:val="20"/>
          </w:rPr>
          <w:fldChar w:fldCharType="end"/>
        </w:r>
      </w:p>
    </w:sdtContent>
  </w:sdt>
  <w:p w14:paraId="6E56AE93" w14:textId="77777777" w:rsidR="00892E3F" w:rsidRDefault="00892E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5EA50" w14:textId="77777777" w:rsidR="00892E3F" w:rsidRDefault="00892E3F" w:rsidP="00C20417">
      <w:pPr>
        <w:spacing w:after="0" w:line="240" w:lineRule="auto"/>
      </w:pPr>
      <w:r>
        <w:separator/>
      </w:r>
    </w:p>
  </w:footnote>
  <w:footnote w:type="continuationSeparator" w:id="0">
    <w:p w14:paraId="667DE585" w14:textId="77777777" w:rsidR="00892E3F" w:rsidRDefault="00892E3F" w:rsidP="00C20417">
      <w:pPr>
        <w:spacing w:after="0" w:line="240" w:lineRule="auto"/>
      </w:pPr>
      <w:r>
        <w:continuationSeparator/>
      </w:r>
    </w:p>
  </w:footnote>
  <w:footnote w:id="1">
    <w:p w14:paraId="04A98B70" w14:textId="77777777" w:rsidR="00892E3F" w:rsidRPr="00A51278" w:rsidRDefault="00892E3F" w:rsidP="00A51278">
      <w:pPr>
        <w:pStyle w:val="p00"/>
        <w:bidi/>
        <w:spacing w:before="72" w:beforeAutospacing="0" w:after="0" w:afterAutospacing="0"/>
        <w:rPr>
          <w:rFonts w:cs="David"/>
          <w:sz w:val="20"/>
          <w:szCs w:val="20"/>
        </w:rPr>
      </w:pPr>
      <w:r w:rsidRPr="00A51278">
        <w:rPr>
          <w:rStyle w:val="FootnoteReference"/>
          <w:rFonts w:cs="David"/>
          <w:sz w:val="20"/>
          <w:szCs w:val="20"/>
        </w:rPr>
        <w:footnoteRef/>
      </w:r>
      <w:r w:rsidRPr="00A51278">
        <w:rPr>
          <w:rFonts w:cs="David"/>
          <w:sz w:val="20"/>
          <w:szCs w:val="20"/>
        </w:rPr>
        <w:t xml:space="preserve"> </w:t>
      </w:r>
      <w:r w:rsidRPr="00A51278">
        <w:rPr>
          <w:rFonts w:ascii="David" w:hAnsi="David" w:cs="David" w:hint="cs"/>
          <w:sz w:val="20"/>
          <w:szCs w:val="20"/>
          <w:rtl/>
          <w:lang w:eastAsia="ja-JP"/>
        </w:rPr>
        <w:t xml:space="preserve"> </w:t>
      </w:r>
      <w:r w:rsidRPr="00A51278">
        <w:rPr>
          <w:rFonts w:ascii="Time New Roman" w:hAnsi="Time New Roman" w:cs="David"/>
          <w:b/>
          <w:bCs/>
          <w:sz w:val="20"/>
          <w:szCs w:val="20"/>
          <w:rtl/>
        </w:rPr>
        <w:t xml:space="preserve">פטור עקב חרטה </w:t>
      </w:r>
    </w:p>
    <w:p w14:paraId="77570A5F" w14:textId="77777777" w:rsidR="00892E3F" w:rsidRPr="00A51278" w:rsidRDefault="00892E3F" w:rsidP="00A51278">
      <w:pPr>
        <w:spacing w:before="72" w:after="0" w:line="240" w:lineRule="auto"/>
        <w:jc w:val="both"/>
        <w:rPr>
          <w:rFonts w:ascii="Times New Roman" w:eastAsia="Times New Roman" w:hAnsi="Times New Roman" w:cs="David"/>
          <w:sz w:val="20"/>
          <w:szCs w:val="20"/>
          <w:rtl/>
        </w:rPr>
      </w:pPr>
      <w:r w:rsidRPr="00A51278">
        <w:rPr>
          <w:rFonts w:ascii="Times New Roman" w:eastAsia="Times New Roman" w:hAnsi="Times New Roman" w:cs="David" w:hint="cs"/>
          <w:sz w:val="20"/>
          <w:szCs w:val="20"/>
          <w:rtl/>
        </w:rPr>
        <w:t xml:space="preserve">28.  מי שניסה לעבור עבירה, לא יישא באחריות פלילית </w:t>
      </w:r>
      <w:proofErr w:type="spellStart"/>
      <w:r w:rsidRPr="00A51278">
        <w:rPr>
          <w:rFonts w:ascii="Times New Roman" w:eastAsia="Times New Roman" w:hAnsi="Times New Roman" w:cs="David" w:hint="cs"/>
          <w:sz w:val="20"/>
          <w:szCs w:val="20"/>
          <w:rtl/>
        </w:rPr>
        <w:t>לנסיון</w:t>
      </w:r>
      <w:proofErr w:type="spellEnd"/>
      <w:r w:rsidRPr="00A51278">
        <w:rPr>
          <w:rFonts w:ascii="Times New Roman" w:eastAsia="Times New Roman" w:hAnsi="Times New Roman" w:cs="David" w:hint="cs"/>
          <w:sz w:val="20"/>
          <w:szCs w:val="20"/>
          <w:rtl/>
        </w:rPr>
        <w:t>, אם הוכיח שמחפץ נפשו בלבד ומתוך חרטה, חדל מהשלמת המעשה או תרם תרומה של ממש למניעת התוצאות שבהן מותנית השלמת העבירה; ואולם, אין באמור כדי לגרוע מאחריותו הפלילית בשל עבירה מושלמת אחרת שבמעשה.</w:t>
      </w:r>
    </w:p>
    <w:p w14:paraId="6135D1AD" w14:textId="77777777" w:rsidR="00892E3F" w:rsidRDefault="00892E3F" w:rsidP="00A51278">
      <w:pPr>
        <w:pStyle w:val="FootnoteText"/>
        <w:bidi/>
        <w:rPr>
          <w:rtl/>
        </w:rPr>
      </w:pPr>
    </w:p>
  </w:footnote>
  <w:footnote w:id="2">
    <w:p w14:paraId="10FC69FB" w14:textId="77777777" w:rsidR="00BC02B9" w:rsidRPr="007608D0" w:rsidRDefault="00BC02B9" w:rsidP="00BC02B9">
      <w:pPr>
        <w:pStyle w:val="FootnoteText"/>
        <w:bidi/>
        <w:rPr>
          <w:rFonts w:cs="David"/>
          <w:rtl/>
        </w:rPr>
      </w:pPr>
      <w:r w:rsidRPr="007608D0">
        <w:rPr>
          <w:rStyle w:val="FootnoteReference"/>
          <w:rFonts w:cs="David"/>
        </w:rPr>
        <w:footnoteRef/>
      </w:r>
      <w:r w:rsidRPr="007608D0">
        <w:rPr>
          <w:rFonts w:cs="David"/>
        </w:rPr>
        <w:t xml:space="preserve"> </w:t>
      </w:r>
      <w:r w:rsidRPr="007608D0">
        <w:rPr>
          <w:rFonts w:cs="David"/>
          <w:rtl/>
        </w:rPr>
        <w:t xml:space="preserve"> </w:t>
      </w:r>
      <w:r w:rsidRPr="007608D0">
        <w:rPr>
          <w:rFonts w:cs="David" w:hint="cs"/>
          <w:rtl/>
        </w:rPr>
        <w:t>ניסחנו</w:t>
      </w:r>
      <w:r w:rsidRPr="007608D0">
        <w:rPr>
          <w:rFonts w:cs="David"/>
          <w:rtl/>
        </w:rPr>
        <w:t xml:space="preserve"> </w:t>
      </w:r>
      <w:r w:rsidRPr="007608D0">
        <w:rPr>
          <w:rFonts w:cs="David" w:hint="cs"/>
          <w:rtl/>
        </w:rPr>
        <w:t>את</w:t>
      </w:r>
      <w:r w:rsidRPr="007608D0">
        <w:rPr>
          <w:rFonts w:cs="David"/>
          <w:rtl/>
        </w:rPr>
        <w:t xml:space="preserve"> </w:t>
      </w:r>
      <w:r w:rsidRPr="007608D0">
        <w:rPr>
          <w:rFonts w:cs="David" w:hint="cs"/>
          <w:rtl/>
        </w:rPr>
        <w:t>הסעיף</w:t>
      </w:r>
      <w:r w:rsidRPr="007608D0">
        <w:rPr>
          <w:rFonts w:cs="David"/>
          <w:rtl/>
        </w:rPr>
        <w:t xml:space="preserve"> </w:t>
      </w:r>
      <w:r w:rsidRPr="007608D0">
        <w:rPr>
          <w:rFonts w:cs="David" w:hint="cs"/>
          <w:rtl/>
        </w:rPr>
        <w:t>באופן</w:t>
      </w:r>
      <w:r w:rsidRPr="007608D0">
        <w:rPr>
          <w:rFonts w:cs="David"/>
          <w:rtl/>
        </w:rPr>
        <w:t xml:space="preserve"> </w:t>
      </w:r>
      <w:r w:rsidRPr="007608D0">
        <w:rPr>
          <w:rFonts w:cs="David" w:hint="cs"/>
          <w:rtl/>
        </w:rPr>
        <w:t>שחזקת</w:t>
      </w:r>
      <w:r w:rsidRPr="007608D0">
        <w:rPr>
          <w:rFonts w:cs="David"/>
          <w:rtl/>
        </w:rPr>
        <w:t xml:space="preserve"> </w:t>
      </w:r>
      <w:r w:rsidRPr="007608D0">
        <w:rPr>
          <w:rFonts w:cs="David" w:hint="cs"/>
          <w:rtl/>
        </w:rPr>
        <w:t>המטרה</w:t>
      </w:r>
      <w:r w:rsidRPr="007608D0">
        <w:rPr>
          <w:rFonts w:cs="David"/>
          <w:rtl/>
        </w:rPr>
        <w:t xml:space="preserve"> </w:t>
      </w:r>
      <w:r w:rsidRPr="007608D0">
        <w:rPr>
          <w:rFonts w:cs="David" w:hint="cs"/>
          <w:rtl/>
        </w:rPr>
        <w:t>תהיה</w:t>
      </w:r>
      <w:r w:rsidRPr="007608D0">
        <w:rPr>
          <w:rFonts w:cs="David"/>
          <w:rtl/>
        </w:rPr>
        <w:t xml:space="preserve"> </w:t>
      </w:r>
      <w:r w:rsidRPr="007608D0">
        <w:rPr>
          <w:rFonts w:cs="David" w:hint="cs"/>
          <w:rtl/>
        </w:rPr>
        <w:t>אמתית</w:t>
      </w:r>
      <w:r w:rsidRPr="007608D0">
        <w:rPr>
          <w:rFonts w:cs="David"/>
          <w:rtl/>
        </w:rPr>
        <w:t xml:space="preserve">: </w:t>
      </w:r>
      <w:r w:rsidRPr="007608D0">
        <w:rPr>
          <w:rFonts w:cs="David" w:hint="cs"/>
          <w:rtl/>
        </w:rPr>
        <w:t>אם</w:t>
      </w:r>
      <w:r w:rsidRPr="007608D0">
        <w:rPr>
          <w:rFonts w:cs="David"/>
          <w:rtl/>
        </w:rPr>
        <w:t xml:space="preserve"> </w:t>
      </w:r>
      <w:r w:rsidRPr="007608D0">
        <w:rPr>
          <w:rFonts w:cs="David" w:hint="cs"/>
          <w:rtl/>
        </w:rPr>
        <w:t>הוכיחו</w:t>
      </w:r>
      <w:r w:rsidRPr="007608D0">
        <w:rPr>
          <w:rFonts w:cs="David"/>
          <w:rtl/>
        </w:rPr>
        <w:t xml:space="preserve"> </w:t>
      </w:r>
      <w:r w:rsidRPr="007608D0">
        <w:rPr>
          <w:rFonts w:cs="David" w:hint="cs"/>
          <w:rtl/>
        </w:rPr>
        <w:t>שהמקום</w:t>
      </w:r>
      <w:r w:rsidRPr="007608D0">
        <w:rPr>
          <w:rFonts w:cs="David"/>
          <w:rtl/>
        </w:rPr>
        <w:t xml:space="preserve"> </w:t>
      </w:r>
      <w:r w:rsidRPr="007608D0">
        <w:rPr>
          <w:rFonts w:cs="David" w:hint="cs"/>
          <w:rtl/>
        </w:rPr>
        <w:t>משמש</w:t>
      </w:r>
      <w:r w:rsidRPr="007608D0">
        <w:rPr>
          <w:rFonts w:cs="David"/>
          <w:rtl/>
        </w:rPr>
        <w:t xml:space="preserve"> </w:t>
      </w:r>
      <w:r w:rsidRPr="007608D0">
        <w:rPr>
          <w:rFonts w:cs="David" w:hint="cs"/>
          <w:rtl/>
        </w:rPr>
        <w:t>למטרות</w:t>
      </w:r>
      <w:r w:rsidRPr="007608D0">
        <w:rPr>
          <w:rFonts w:cs="David"/>
          <w:rtl/>
        </w:rPr>
        <w:t xml:space="preserve"> </w:t>
      </w:r>
      <w:r w:rsidRPr="007608D0">
        <w:rPr>
          <w:rFonts w:cs="David" w:hint="cs"/>
          <w:rtl/>
        </w:rPr>
        <w:t>טרור</w:t>
      </w:r>
      <w:r w:rsidRPr="007608D0">
        <w:rPr>
          <w:rFonts w:cs="David"/>
          <w:rtl/>
        </w:rPr>
        <w:t xml:space="preserve">, </w:t>
      </w:r>
      <w:r w:rsidRPr="007608D0">
        <w:rPr>
          <w:rFonts w:cs="David" w:hint="cs"/>
          <w:rtl/>
        </w:rPr>
        <w:t>החזקה</w:t>
      </w:r>
      <w:r w:rsidRPr="007608D0">
        <w:rPr>
          <w:rFonts w:cs="David"/>
          <w:rtl/>
        </w:rPr>
        <w:t xml:space="preserve"> </w:t>
      </w:r>
      <w:r w:rsidRPr="007608D0">
        <w:rPr>
          <w:rFonts w:cs="David" w:hint="cs"/>
          <w:rtl/>
        </w:rPr>
        <w:t>נכונה</w:t>
      </w:r>
      <w:r w:rsidRPr="007608D0">
        <w:rPr>
          <w:rFonts w:cs="David"/>
          <w:rtl/>
        </w:rPr>
        <w:t xml:space="preserve"> </w:t>
      </w:r>
      <w:r w:rsidRPr="007608D0">
        <w:rPr>
          <w:rFonts w:cs="David" w:hint="cs"/>
          <w:rtl/>
        </w:rPr>
        <w:t>יותר</w:t>
      </w:r>
      <w:r w:rsidRPr="007608D0">
        <w:rPr>
          <w:rFonts w:cs="David"/>
          <w:rtl/>
        </w:rPr>
        <w:t xml:space="preserve"> (</w:t>
      </w:r>
      <w:r w:rsidRPr="007608D0">
        <w:rPr>
          <w:rFonts w:cs="David" w:hint="cs"/>
          <w:rtl/>
        </w:rPr>
        <w:t>עשינו</w:t>
      </w:r>
      <w:r w:rsidRPr="007608D0">
        <w:rPr>
          <w:rFonts w:cs="David"/>
          <w:rtl/>
        </w:rPr>
        <w:t xml:space="preserve"> </w:t>
      </w:r>
      <w:r w:rsidRPr="007608D0">
        <w:rPr>
          <w:rFonts w:cs="David" w:hint="cs"/>
          <w:rtl/>
        </w:rPr>
        <w:t>זאת</w:t>
      </w:r>
      <w:r w:rsidRPr="007608D0">
        <w:rPr>
          <w:rFonts w:cs="David"/>
          <w:rtl/>
        </w:rPr>
        <w:t xml:space="preserve"> </w:t>
      </w:r>
      <w:r w:rsidRPr="007608D0">
        <w:rPr>
          <w:rFonts w:cs="David" w:hint="cs"/>
          <w:rtl/>
        </w:rPr>
        <w:t>במקום</w:t>
      </w:r>
      <w:r w:rsidRPr="007608D0">
        <w:rPr>
          <w:rFonts w:cs="David"/>
          <w:rtl/>
        </w:rPr>
        <w:t xml:space="preserve"> </w:t>
      </w:r>
      <w:r w:rsidRPr="007608D0">
        <w:rPr>
          <w:rFonts w:cs="David" w:hint="cs"/>
          <w:rtl/>
        </w:rPr>
        <w:t>למחוק</w:t>
      </w:r>
      <w:r w:rsidRPr="007608D0">
        <w:rPr>
          <w:rFonts w:cs="David"/>
          <w:rtl/>
        </w:rPr>
        <w:t xml:space="preserve"> </w:t>
      </w:r>
      <w:r w:rsidRPr="007608D0">
        <w:rPr>
          <w:rFonts w:cs="David" w:hint="cs"/>
          <w:rtl/>
        </w:rPr>
        <w:t>את</w:t>
      </w:r>
      <w:r w:rsidRPr="007608D0">
        <w:rPr>
          <w:rFonts w:cs="David"/>
          <w:rtl/>
        </w:rPr>
        <w:t xml:space="preserve"> </w:t>
      </w:r>
      <w:r w:rsidRPr="007608D0">
        <w:rPr>
          <w:rFonts w:cs="David" w:hint="cs"/>
          <w:rtl/>
        </w:rPr>
        <w:t>המטרה</w:t>
      </w:r>
      <w:r w:rsidRPr="007608D0">
        <w:rPr>
          <w:rFonts w:cs="David"/>
          <w:rtl/>
        </w:rPr>
        <w:t xml:space="preserve">, </w:t>
      </w:r>
      <w:r w:rsidRPr="007608D0">
        <w:rPr>
          <w:rFonts w:cs="David" w:hint="cs"/>
          <w:rtl/>
        </w:rPr>
        <w:t>שכן</w:t>
      </w:r>
      <w:r w:rsidRPr="007608D0">
        <w:rPr>
          <w:rFonts w:cs="David"/>
          <w:rtl/>
        </w:rPr>
        <w:t xml:space="preserve"> </w:t>
      </w:r>
      <w:r w:rsidRPr="007608D0">
        <w:rPr>
          <w:rFonts w:cs="David" w:hint="cs"/>
          <w:rtl/>
        </w:rPr>
        <w:t>ראינו</w:t>
      </w:r>
      <w:r w:rsidRPr="007608D0">
        <w:rPr>
          <w:rFonts w:cs="David"/>
          <w:rtl/>
        </w:rPr>
        <w:t xml:space="preserve"> </w:t>
      </w:r>
      <w:r w:rsidRPr="007608D0">
        <w:rPr>
          <w:rFonts w:cs="David" w:hint="cs"/>
          <w:rtl/>
        </w:rPr>
        <w:t>בדיון</w:t>
      </w:r>
      <w:r w:rsidRPr="007608D0">
        <w:rPr>
          <w:rFonts w:cs="David"/>
          <w:rtl/>
        </w:rPr>
        <w:t xml:space="preserve"> </w:t>
      </w:r>
      <w:r w:rsidRPr="007608D0">
        <w:rPr>
          <w:rFonts w:cs="David" w:hint="cs"/>
          <w:rtl/>
        </w:rPr>
        <w:t>שלא</w:t>
      </w:r>
      <w:r w:rsidRPr="007608D0">
        <w:rPr>
          <w:rFonts w:cs="David"/>
          <w:rtl/>
        </w:rPr>
        <w:t xml:space="preserve"> </w:t>
      </w:r>
      <w:r w:rsidRPr="007608D0">
        <w:rPr>
          <w:rFonts w:cs="David" w:hint="cs"/>
          <w:rtl/>
        </w:rPr>
        <w:t>כולם</w:t>
      </w:r>
      <w:r w:rsidRPr="007608D0">
        <w:rPr>
          <w:rFonts w:cs="David"/>
          <w:rtl/>
        </w:rPr>
        <w:t xml:space="preserve"> </w:t>
      </w:r>
      <w:r w:rsidRPr="007608D0">
        <w:rPr>
          <w:rFonts w:cs="David" w:hint="cs"/>
          <w:rtl/>
        </w:rPr>
        <w:t>שלמים</w:t>
      </w:r>
      <w:r w:rsidRPr="007608D0">
        <w:rPr>
          <w:rFonts w:cs="David"/>
          <w:rtl/>
        </w:rPr>
        <w:t xml:space="preserve"> </w:t>
      </w:r>
      <w:r w:rsidRPr="007608D0">
        <w:rPr>
          <w:rFonts w:cs="David" w:hint="cs"/>
          <w:rtl/>
        </w:rPr>
        <w:t>עם</w:t>
      </w:r>
      <w:r w:rsidRPr="007608D0">
        <w:rPr>
          <w:rFonts w:cs="David"/>
          <w:rtl/>
        </w:rPr>
        <w:t xml:space="preserve"> </w:t>
      </w:r>
      <w:r w:rsidRPr="007608D0">
        <w:rPr>
          <w:rFonts w:cs="David" w:hint="cs"/>
          <w:rtl/>
        </w:rPr>
        <w:t>המחיקה</w:t>
      </w:r>
      <w:r w:rsidRPr="007608D0">
        <w:rPr>
          <w:rFonts w:cs="David"/>
          <w:rtl/>
        </w:rPr>
        <w:t>).</w:t>
      </w:r>
    </w:p>
  </w:footnote>
  <w:footnote w:id="3">
    <w:p w14:paraId="383D6C74" w14:textId="77777777" w:rsidR="00892E3F" w:rsidRPr="00362B20" w:rsidRDefault="00892E3F" w:rsidP="00362B20">
      <w:pPr>
        <w:pStyle w:val="FootnoteText"/>
        <w:bidi/>
        <w:rPr>
          <w:rFonts w:cs="David"/>
          <w:rtl/>
        </w:rPr>
      </w:pPr>
      <w:r w:rsidRPr="00362B20">
        <w:rPr>
          <w:rStyle w:val="FootnoteReference"/>
          <w:rFonts w:cs="David"/>
        </w:rPr>
        <w:footnoteRef/>
      </w:r>
      <w:r w:rsidRPr="00362B20">
        <w:rPr>
          <w:rFonts w:cs="David"/>
        </w:rPr>
        <w:t xml:space="preserve"> </w:t>
      </w:r>
      <w:r w:rsidRPr="00362B20">
        <w:rPr>
          <w:rFonts w:cs="David" w:hint="cs"/>
          <w:rtl/>
        </w:rPr>
        <w:t xml:space="preserve"> </w:t>
      </w:r>
      <w:r w:rsidRPr="00362B20">
        <w:rPr>
          <w:rFonts w:cs="David" w:hint="cs"/>
          <w:rtl/>
        </w:rPr>
        <w:t xml:space="preserve">לבדוק מחדש </w:t>
      </w:r>
      <w:r w:rsidRPr="00362B20">
        <w:rPr>
          <w:rFonts w:cs="David"/>
          <w:rtl/>
        </w:rPr>
        <w:t>–</w:t>
      </w:r>
      <w:r w:rsidRPr="00362B20">
        <w:rPr>
          <w:rFonts w:cs="David" w:hint="cs"/>
          <w:rtl/>
        </w:rPr>
        <w:t xml:space="preserve"> אחרי הדיון בפרק החילוט ובחינה של עבירות הטרור.</w:t>
      </w:r>
    </w:p>
  </w:footnote>
  <w:footnote w:id="4">
    <w:p w14:paraId="09839923" w14:textId="77777777" w:rsidR="00C26765" w:rsidRDefault="00C26765" w:rsidP="00C26765">
      <w:pPr>
        <w:pStyle w:val="FootnoteText"/>
        <w:bidi/>
        <w:rPr>
          <w:rtl/>
        </w:rPr>
      </w:pPr>
      <w:r w:rsidRPr="00362B20">
        <w:rPr>
          <w:rStyle w:val="FootnoteReference"/>
          <w:rFonts w:cs="David"/>
        </w:rPr>
        <w:footnoteRef/>
      </w:r>
      <w:r w:rsidRPr="00362B20">
        <w:rPr>
          <w:rFonts w:cs="David"/>
        </w:rPr>
        <w:t xml:space="preserve"> </w:t>
      </w:r>
      <w:r w:rsidRPr="00362B20">
        <w:rPr>
          <w:rFonts w:cs="David" w:hint="cs"/>
          <w:rtl/>
        </w:rPr>
        <w:t xml:space="preserve"> </w:t>
      </w:r>
      <w:r w:rsidRPr="00362B20">
        <w:rPr>
          <w:rFonts w:cs="David" w:hint="cs"/>
          <w:rtl/>
        </w:rPr>
        <w:t xml:space="preserve">אנו מציעות להוסיף את עבירות האימונים והנשק </w:t>
      </w:r>
      <w:r w:rsidRPr="00362B20">
        <w:rPr>
          <w:rFonts w:cs="David"/>
          <w:rtl/>
        </w:rPr>
        <w:t>–</w:t>
      </w:r>
      <w:r w:rsidRPr="00362B20">
        <w:rPr>
          <w:rFonts w:cs="David" w:hint="cs"/>
          <w:rtl/>
        </w:rPr>
        <w:t xml:space="preserve"> בעינינו העבירות האחרות אינן מתאימות, לא להגברת חובות הדיווח ולא להחמרת ענישה בגין פעולה ברכוש (7/10 שנות מאסר).</w:t>
      </w:r>
    </w:p>
  </w:footnote>
  <w:footnote w:id="5">
    <w:p w14:paraId="6BF8517B" w14:textId="1E71996B" w:rsidR="00135DF5" w:rsidRDefault="00135DF5" w:rsidP="00135DF5">
      <w:pPr>
        <w:pStyle w:val="FootnoteText"/>
        <w:bidi/>
        <w:rPr>
          <w:rtl/>
        </w:rPr>
      </w:pPr>
      <w:r>
        <w:rPr>
          <w:rStyle w:val="FootnoteReference"/>
        </w:rPr>
        <w:footnoteRef/>
      </w:r>
      <w:r>
        <w:t xml:space="preserve"> </w:t>
      </w:r>
      <w:r>
        <w:rPr>
          <w:rFonts w:hint="cs"/>
          <w:rtl/>
        </w:rPr>
        <w:t xml:space="preserve"> </w:t>
      </w:r>
      <w:r w:rsidRPr="00135DF5">
        <w:rPr>
          <w:rFonts w:cs="David" w:hint="cs"/>
          <w:rtl/>
        </w:rPr>
        <w:t>"רכוש טרור" לפי ההגדרה כולל רכוש</w:t>
      </w:r>
      <w:r w:rsidRPr="00135DF5">
        <w:rPr>
          <w:rFonts w:cs="David"/>
          <w:rtl/>
        </w:rPr>
        <w:t xml:space="preserve"> </w:t>
      </w:r>
      <w:r w:rsidRPr="00135DF5">
        <w:rPr>
          <w:rFonts w:cs="David" w:hint="cs"/>
          <w:rtl/>
        </w:rPr>
        <w:t>הקשור</w:t>
      </w:r>
      <w:r w:rsidRPr="00135DF5">
        <w:rPr>
          <w:rFonts w:cs="David"/>
          <w:rtl/>
        </w:rPr>
        <w:t xml:space="preserve"> </w:t>
      </w:r>
      <w:r w:rsidRPr="00135DF5">
        <w:rPr>
          <w:rFonts w:cs="David" w:hint="cs"/>
          <w:rtl/>
        </w:rPr>
        <w:t>לכל עבירת</w:t>
      </w:r>
      <w:r w:rsidRPr="00135DF5">
        <w:rPr>
          <w:rFonts w:cs="David"/>
          <w:rtl/>
        </w:rPr>
        <w:t xml:space="preserve"> </w:t>
      </w:r>
      <w:r w:rsidRPr="00135DF5">
        <w:rPr>
          <w:rFonts w:cs="David" w:hint="cs"/>
          <w:rtl/>
        </w:rPr>
        <w:t>טרור.</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A4A05"/>
    <w:multiLevelType w:val="hybridMultilevel"/>
    <w:tmpl w:val="1F7C59C8"/>
    <w:lvl w:ilvl="0" w:tplc="5510D36A">
      <w:start w:val="1"/>
      <w:numFmt w:val="hebrew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rson w15:author="סיגל קוגוט">
    <w15:presenceInfo w15:providerId="AD" w15:userId="S-1-5-21-390607825-919564285-270368766-22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417"/>
    <w:rsid w:val="00033AC1"/>
    <w:rsid w:val="0006502A"/>
    <w:rsid w:val="00066960"/>
    <w:rsid w:val="000A0B2D"/>
    <w:rsid w:val="000C52CB"/>
    <w:rsid w:val="001007A8"/>
    <w:rsid w:val="00120383"/>
    <w:rsid w:val="00135DF5"/>
    <w:rsid w:val="001435FE"/>
    <w:rsid w:val="00155B23"/>
    <w:rsid w:val="0016435E"/>
    <w:rsid w:val="001B3887"/>
    <w:rsid w:val="001D78E0"/>
    <w:rsid w:val="00220B5D"/>
    <w:rsid w:val="00233A04"/>
    <w:rsid w:val="00236E47"/>
    <w:rsid w:val="002E4499"/>
    <w:rsid w:val="002F44F9"/>
    <w:rsid w:val="003030E4"/>
    <w:rsid w:val="003146D8"/>
    <w:rsid w:val="00327057"/>
    <w:rsid w:val="00362B20"/>
    <w:rsid w:val="00391B8D"/>
    <w:rsid w:val="003A5626"/>
    <w:rsid w:val="003B052C"/>
    <w:rsid w:val="003F04AC"/>
    <w:rsid w:val="003F6389"/>
    <w:rsid w:val="00403C3B"/>
    <w:rsid w:val="004059BE"/>
    <w:rsid w:val="00410377"/>
    <w:rsid w:val="00425FC9"/>
    <w:rsid w:val="00450326"/>
    <w:rsid w:val="00465B97"/>
    <w:rsid w:val="00476782"/>
    <w:rsid w:val="004927E2"/>
    <w:rsid w:val="004A3B29"/>
    <w:rsid w:val="004D229B"/>
    <w:rsid w:val="004D7CCC"/>
    <w:rsid w:val="00514B82"/>
    <w:rsid w:val="00515605"/>
    <w:rsid w:val="00561EDB"/>
    <w:rsid w:val="005816C2"/>
    <w:rsid w:val="00591F33"/>
    <w:rsid w:val="005921F4"/>
    <w:rsid w:val="00595772"/>
    <w:rsid w:val="00597CAB"/>
    <w:rsid w:val="005D44CB"/>
    <w:rsid w:val="005F48F2"/>
    <w:rsid w:val="006648AA"/>
    <w:rsid w:val="006A7CB3"/>
    <w:rsid w:val="006C0433"/>
    <w:rsid w:val="00711D12"/>
    <w:rsid w:val="007608D0"/>
    <w:rsid w:val="00793B89"/>
    <w:rsid w:val="007C09A1"/>
    <w:rsid w:val="007C63E9"/>
    <w:rsid w:val="007C67D4"/>
    <w:rsid w:val="007F3BB4"/>
    <w:rsid w:val="0080627D"/>
    <w:rsid w:val="008146BC"/>
    <w:rsid w:val="00837F90"/>
    <w:rsid w:val="00844439"/>
    <w:rsid w:val="00860192"/>
    <w:rsid w:val="0087677F"/>
    <w:rsid w:val="00892E3F"/>
    <w:rsid w:val="008C6B26"/>
    <w:rsid w:val="0091191F"/>
    <w:rsid w:val="00922208"/>
    <w:rsid w:val="0093372B"/>
    <w:rsid w:val="009464A5"/>
    <w:rsid w:val="00955090"/>
    <w:rsid w:val="00955C72"/>
    <w:rsid w:val="00967033"/>
    <w:rsid w:val="009704E3"/>
    <w:rsid w:val="00986A2A"/>
    <w:rsid w:val="00994C90"/>
    <w:rsid w:val="009B1957"/>
    <w:rsid w:val="009B453D"/>
    <w:rsid w:val="009C5F25"/>
    <w:rsid w:val="00A325EB"/>
    <w:rsid w:val="00A40313"/>
    <w:rsid w:val="00A42E80"/>
    <w:rsid w:val="00A46B82"/>
    <w:rsid w:val="00A51278"/>
    <w:rsid w:val="00A86289"/>
    <w:rsid w:val="00A90C32"/>
    <w:rsid w:val="00AB4F76"/>
    <w:rsid w:val="00AF5071"/>
    <w:rsid w:val="00AF7B02"/>
    <w:rsid w:val="00B04468"/>
    <w:rsid w:val="00B32A6E"/>
    <w:rsid w:val="00B75B7A"/>
    <w:rsid w:val="00B77927"/>
    <w:rsid w:val="00BA4400"/>
    <w:rsid w:val="00BC02B9"/>
    <w:rsid w:val="00BE58B7"/>
    <w:rsid w:val="00BE74CA"/>
    <w:rsid w:val="00C002E5"/>
    <w:rsid w:val="00C2039C"/>
    <w:rsid w:val="00C20417"/>
    <w:rsid w:val="00C26765"/>
    <w:rsid w:val="00C27D92"/>
    <w:rsid w:val="00C30168"/>
    <w:rsid w:val="00C66AD4"/>
    <w:rsid w:val="00CC118F"/>
    <w:rsid w:val="00CD1259"/>
    <w:rsid w:val="00CE2BB9"/>
    <w:rsid w:val="00CF7A01"/>
    <w:rsid w:val="00D00252"/>
    <w:rsid w:val="00D17D9F"/>
    <w:rsid w:val="00D42EDD"/>
    <w:rsid w:val="00D57DDB"/>
    <w:rsid w:val="00D65101"/>
    <w:rsid w:val="00D84CE2"/>
    <w:rsid w:val="00D949A3"/>
    <w:rsid w:val="00DB1998"/>
    <w:rsid w:val="00DC4D4C"/>
    <w:rsid w:val="00E46167"/>
    <w:rsid w:val="00E6335E"/>
    <w:rsid w:val="00E77CD8"/>
    <w:rsid w:val="00E85544"/>
    <w:rsid w:val="00F0475D"/>
    <w:rsid w:val="00F25141"/>
    <w:rsid w:val="00F45713"/>
    <w:rsid w:val="00F57F97"/>
    <w:rsid w:val="00F93B36"/>
    <w:rsid w:val="00FC74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0B99D"/>
  <w15:docId w15:val="{1EA5121C-38BD-4006-ABC9-99D720F1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C20417"/>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C20417"/>
  </w:style>
  <w:style w:type="paragraph" w:customStyle="1" w:styleId="TableBlockOutdent">
    <w:name w:val="Table BlockOutdent"/>
    <w:basedOn w:val="Normal"/>
    <w:rsid w:val="00C20417"/>
    <w:pPr>
      <w:keepLines/>
      <w:widowControl w:val="0"/>
      <w:tabs>
        <w:tab w:val="left" w:pos="624"/>
        <w:tab w:val="left" w:pos="1247"/>
      </w:tabs>
      <w:autoSpaceDE w:val="0"/>
      <w:autoSpaceDN w:val="0"/>
      <w:adjustRightInd w:val="0"/>
      <w:snapToGrid w:val="0"/>
      <w:spacing w:after="0" w:line="360" w:lineRule="auto"/>
      <w:ind w:left="624" w:hanging="624"/>
      <w:jc w:val="both"/>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C20417"/>
    <w:pPr>
      <w:ind w:right="0"/>
      <w:jc w:val="both"/>
    </w:pPr>
  </w:style>
  <w:style w:type="paragraph" w:customStyle="1" w:styleId="TableHead">
    <w:name w:val="Table Head"/>
    <w:basedOn w:val="TableText"/>
    <w:rsid w:val="00C20417"/>
    <w:pPr>
      <w:ind w:right="0"/>
      <w:jc w:val="center"/>
    </w:pPr>
    <w:rPr>
      <w:b/>
      <w:bCs/>
    </w:rPr>
  </w:style>
  <w:style w:type="character" w:customStyle="1" w:styleId="default">
    <w:name w:val="default"/>
    <w:basedOn w:val="DefaultParagraphFont"/>
    <w:rsid w:val="00C20417"/>
    <w:rPr>
      <w:rFonts w:ascii="Times New Roman" w:hAnsi="Times New Roman" w:cs="Times New Roman"/>
      <w:sz w:val="26"/>
      <w:szCs w:val="26"/>
    </w:rPr>
  </w:style>
  <w:style w:type="character" w:styleId="FootnoteReference">
    <w:name w:val="footnote reference"/>
    <w:basedOn w:val="DefaultParagraphFont"/>
    <w:uiPriority w:val="99"/>
    <w:semiHidden/>
    <w:unhideWhenUsed/>
    <w:rsid w:val="00C20417"/>
    <w:rPr>
      <w:vertAlign w:val="superscript"/>
    </w:rPr>
  </w:style>
  <w:style w:type="paragraph" w:customStyle="1" w:styleId="p00">
    <w:name w:val="p00"/>
    <w:basedOn w:val="Normal"/>
    <w:rsid w:val="00C2041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C20417"/>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C20417"/>
    <w:rPr>
      <w:sz w:val="20"/>
      <w:szCs w:val="20"/>
    </w:rPr>
  </w:style>
  <w:style w:type="paragraph" w:styleId="Header">
    <w:name w:val="header"/>
    <w:basedOn w:val="Normal"/>
    <w:link w:val="HeaderChar"/>
    <w:uiPriority w:val="99"/>
    <w:unhideWhenUsed/>
    <w:rsid w:val="0091191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191F"/>
  </w:style>
  <w:style w:type="paragraph" w:styleId="Footer">
    <w:name w:val="footer"/>
    <w:basedOn w:val="Normal"/>
    <w:link w:val="FooterChar"/>
    <w:uiPriority w:val="99"/>
    <w:unhideWhenUsed/>
    <w:rsid w:val="0091191F"/>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191F"/>
  </w:style>
  <w:style w:type="paragraph" w:styleId="BalloonText">
    <w:name w:val="Balloon Text"/>
    <w:basedOn w:val="Normal"/>
    <w:link w:val="BalloonTextChar"/>
    <w:uiPriority w:val="99"/>
    <w:semiHidden/>
    <w:unhideWhenUsed/>
    <w:rsid w:val="001435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5FE"/>
    <w:rPr>
      <w:rFonts w:ascii="Segoe UI" w:hAnsi="Segoe UI" w:cs="Segoe UI"/>
      <w:sz w:val="18"/>
      <w:szCs w:val="18"/>
    </w:rPr>
  </w:style>
  <w:style w:type="character" w:customStyle="1" w:styleId="big-number">
    <w:name w:val="big-number"/>
    <w:basedOn w:val="DefaultParagraphFont"/>
    <w:rsid w:val="00155B23"/>
  </w:style>
  <w:style w:type="character" w:customStyle="1" w:styleId="apple-converted-space">
    <w:name w:val="apple-converted-space"/>
    <w:basedOn w:val="DefaultParagraphFont"/>
    <w:rsid w:val="00155B23"/>
  </w:style>
  <w:style w:type="paragraph" w:customStyle="1" w:styleId="p22">
    <w:name w:val="p22"/>
    <w:basedOn w:val="Normal"/>
    <w:rsid w:val="00155B23"/>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B1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C63E9"/>
    <w:rPr>
      <w:sz w:val="16"/>
      <w:szCs w:val="16"/>
    </w:rPr>
  </w:style>
  <w:style w:type="paragraph" w:styleId="CommentText">
    <w:name w:val="annotation text"/>
    <w:basedOn w:val="Normal"/>
    <w:link w:val="CommentTextChar"/>
    <w:uiPriority w:val="99"/>
    <w:semiHidden/>
    <w:unhideWhenUsed/>
    <w:rsid w:val="007C63E9"/>
    <w:pPr>
      <w:spacing w:line="240" w:lineRule="auto"/>
    </w:pPr>
    <w:rPr>
      <w:sz w:val="20"/>
      <w:szCs w:val="20"/>
    </w:rPr>
  </w:style>
  <w:style w:type="character" w:customStyle="1" w:styleId="CommentTextChar">
    <w:name w:val="Comment Text Char"/>
    <w:basedOn w:val="DefaultParagraphFont"/>
    <w:link w:val="CommentText"/>
    <w:uiPriority w:val="99"/>
    <w:semiHidden/>
    <w:rsid w:val="007C63E9"/>
    <w:rPr>
      <w:sz w:val="20"/>
      <w:szCs w:val="20"/>
    </w:rPr>
  </w:style>
  <w:style w:type="paragraph" w:styleId="CommentSubject">
    <w:name w:val="annotation subject"/>
    <w:basedOn w:val="CommentText"/>
    <w:next w:val="CommentText"/>
    <w:link w:val="CommentSubjectChar"/>
    <w:uiPriority w:val="99"/>
    <w:semiHidden/>
    <w:unhideWhenUsed/>
    <w:rsid w:val="007C63E9"/>
    <w:rPr>
      <w:b/>
      <w:bCs/>
    </w:rPr>
  </w:style>
  <w:style w:type="character" w:customStyle="1" w:styleId="CommentSubjectChar">
    <w:name w:val="Comment Subject Char"/>
    <w:basedOn w:val="CommentTextChar"/>
    <w:link w:val="CommentSubject"/>
    <w:uiPriority w:val="99"/>
    <w:semiHidden/>
    <w:rsid w:val="007C63E9"/>
    <w:rPr>
      <w:b/>
      <w:bCs/>
      <w:sz w:val="20"/>
      <w:szCs w:val="20"/>
    </w:rPr>
  </w:style>
  <w:style w:type="paragraph" w:styleId="ListParagraph">
    <w:name w:val="List Paragraph"/>
    <w:basedOn w:val="Normal"/>
    <w:uiPriority w:val="34"/>
    <w:qFormat/>
    <w:rsid w:val="007C67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193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BBDA6D-8442-4746-B3DE-2313054B1179}"/>
</file>

<file path=customXml/itemProps2.xml><?xml version="1.0" encoding="utf-8"?>
<ds:datastoreItem xmlns:ds="http://schemas.openxmlformats.org/officeDocument/2006/customXml" ds:itemID="{68511E08-47A4-4DB0-8F33-9111914D36CA}"/>
</file>

<file path=customXml/itemProps3.xml><?xml version="1.0" encoding="utf-8"?>
<ds:datastoreItem xmlns:ds="http://schemas.openxmlformats.org/officeDocument/2006/customXml" ds:itemID="{F4EEAEAF-E2C5-481B-B0E7-19FFA96B4C85}"/>
</file>

<file path=customXml/itemProps4.xml><?xml version="1.0" encoding="utf-8"?>
<ds:datastoreItem xmlns:ds="http://schemas.openxmlformats.org/officeDocument/2006/customXml" ds:itemID="{DD1D0A39-E9F5-4B5B-A50C-054EDF90DBE6}"/>
</file>

<file path=docProps/app.xml><?xml version="1.0" encoding="utf-8"?>
<Properties xmlns="http://schemas.openxmlformats.org/officeDocument/2006/extended-properties" xmlns:vt="http://schemas.openxmlformats.org/officeDocument/2006/docPropsVTypes">
  <Template>Normal</Template>
  <TotalTime>30</TotalTime>
  <Pages>8</Pages>
  <Words>2454</Words>
  <Characters>12271</Characters>
  <Application>Microsoft Office Word</Application>
  <DocSecurity>0</DocSecurity>
  <Lines>102</Lines>
  <Paragraphs>29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14696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אפרת חקאק</cp:lastModifiedBy>
  <cp:revision>6</cp:revision>
  <cp:lastPrinted>2016-01-07T12:23:00Z</cp:lastPrinted>
  <dcterms:created xsi:type="dcterms:W3CDTF">2016-01-12T06:56:00Z</dcterms:created>
  <dcterms:modified xsi:type="dcterms:W3CDTF">2016-01-20T11:29:00Z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