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D47" w:rsidRPr="00D36B91" w:rsidRDefault="001B6997" w:rsidP="00656454">
      <w:pPr>
        <w:spacing w:after="0" w:line="240" w:lineRule="auto"/>
        <w:jc w:val="right"/>
        <w:rPr>
          <w:rFonts w:cs="David"/>
          <w:rtl/>
        </w:rPr>
      </w:pPr>
      <w:r w:rsidRPr="00D36B91">
        <w:rPr>
          <w:rFonts w:cs="David" w:hint="cs"/>
          <w:rtl/>
        </w:rPr>
        <w:t>כ"ז באדר ב'</w:t>
      </w:r>
      <w:r w:rsidR="00BF4D47" w:rsidRPr="00D36B91">
        <w:rPr>
          <w:rFonts w:cs="David" w:hint="cs"/>
          <w:rtl/>
        </w:rPr>
        <w:t xml:space="preserve"> התשע"</w:t>
      </w:r>
      <w:r w:rsidR="00656454" w:rsidRPr="00D36B91">
        <w:rPr>
          <w:rFonts w:cs="David" w:hint="cs"/>
          <w:rtl/>
        </w:rPr>
        <w:t>ו</w:t>
      </w:r>
    </w:p>
    <w:p w:rsidR="00BF4D47" w:rsidRPr="00D36B91" w:rsidRDefault="001B6997" w:rsidP="001B6997">
      <w:pPr>
        <w:spacing w:after="0" w:line="240" w:lineRule="auto"/>
        <w:jc w:val="right"/>
        <w:rPr>
          <w:rFonts w:cs="David"/>
          <w:rtl/>
        </w:rPr>
      </w:pPr>
      <w:r w:rsidRPr="00D36B91">
        <w:rPr>
          <w:rFonts w:cs="David" w:hint="cs"/>
          <w:rtl/>
        </w:rPr>
        <w:t>6 באפריל</w:t>
      </w:r>
      <w:r w:rsidR="00BF4D47" w:rsidRPr="00D36B91">
        <w:rPr>
          <w:rFonts w:cs="David" w:hint="cs"/>
          <w:rtl/>
        </w:rPr>
        <w:t xml:space="preserve"> 201</w:t>
      </w:r>
      <w:r w:rsidRPr="00D36B91">
        <w:rPr>
          <w:rFonts w:cs="David" w:hint="cs"/>
          <w:rtl/>
        </w:rPr>
        <w:t>6</w:t>
      </w:r>
    </w:p>
    <w:p w:rsidR="00BF4D47" w:rsidRPr="00CA16EC" w:rsidRDefault="00BF4D47" w:rsidP="00BF4D47">
      <w:pPr>
        <w:spacing w:after="0" w:line="240" w:lineRule="auto"/>
        <w:jc w:val="both"/>
        <w:rPr>
          <w:rFonts w:cs="David"/>
          <w:rtl/>
        </w:rPr>
      </w:pPr>
      <w:r w:rsidRPr="00D36B91">
        <w:rPr>
          <w:rFonts w:cs="David" w:hint="cs"/>
          <w:rtl/>
        </w:rPr>
        <w:t>אל: חברי ועדת החוקה, חוק ומשפט</w:t>
      </w:r>
    </w:p>
    <w:p w:rsidR="00BF4D47" w:rsidRPr="00CA16EC" w:rsidRDefault="00BF4D47" w:rsidP="00BF4D47">
      <w:pPr>
        <w:spacing w:after="0" w:line="240" w:lineRule="auto"/>
        <w:jc w:val="both"/>
        <w:rPr>
          <w:rFonts w:cs="David"/>
          <w:rtl/>
        </w:rPr>
      </w:pPr>
      <w:r w:rsidRPr="00CA16EC">
        <w:rPr>
          <w:rFonts w:cs="David" w:hint="cs"/>
          <w:rtl/>
        </w:rPr>
        <w:t xml:space="preserve">מאת: </w:t>
      </w:r>
      <w:bookmarkStart w:id="0" w:name="_GoBack"/>
      <w:r w:rsidRPr="00CA16EC">
        <w:rPr>
          <w:rFonts w:cs="David" w:hint="cs"/>
          <w:rtl/>
        </w:rPr>
        <w:t>הייעוץ המשפטי לוועדה</w:t>
      </w:r>
      <w:bookmarkEnd w:id="0"/>
    </w:p>
    <w:p w:rsidR="00BF4D47" w:rsidRPr="00CA16EC" w:rsidRDefault="00BF4D47" w:rsidP="00BF4D47">
      <w:pPr>
        <w:spacing w:after="0" w:line="240" w:lineRule="auto"/>
        <w:jc w:val="both"/>
        <w:rPr>
          <w:rFonts w:cs="David"/>
          <w:rtl/>
        </w:rPr>
      </w:pPr>
    </w:p>
    <w:p w:rsidR="00BF4D47" w:rsidRPr="00CA16EC" w:rsidRDefault="00BF4D47" w:rsidP="00BF4D47">
      <w:pPr>
        <w:spacing w:after="0" w:line="240" w:lineRule="auto"/>
        <w:jc w:val="both"/>
        <w:rPr>
          <w:rFonts w:cs="David"/>
          <w:rtl/>
        </w:rPr>
      </w:pPr>
    </w:p>
    <w:p w:rsidR="00BF4D47" w:rsidRPr="00CA16EC" w:rsidRDefault="00E944A4" w:rsidP="00BC28FB">
      <w:pPr>
        <w:spacing w:after="240" w:line="240" w:lineRule="auto"/>
        <w:jc w:val="center"/>
        <w:rPr>
          <w:rFonts w:cs="David"/>
          <w:b/>
          <w:bCs/>
          <w:sz w:val="28"/>
          <w:szCs w:val="28"/>
          <w:u w:val="single"/>
          <w:rtl/>
        </w:rPr>
      </w:pPr>
      <w:r>
        <w:rPr>
          <w:rFonts w:cs="David" w:hint="cs"/>
          <w:b/>
          <w:bCs/>
          <w:sz w:val="28"/>
          <w:szCs w:val="28"/>
          <w:u w:val="single"/>
          <w:rtl/>
        </w:rPr>
        <w:t>תקנות איסור הלבנת הון (הפעלת סמכות כניסה בידי מפקח לגבי גוף שבפיקוח שהוא נותן שירות עסקי), התשע"ה-2015</w:t>
      </w:r>
    </w:p>
    <w:p w:rsidR="00F617DE" w:rsidRPr="00BD7269" w:rsidRDefault="00F617DE" w:rsidP="00717758">
      <w:pPr>
        <w:spacing w:after="120" w:line="240" w:lineRule="auto"/>
        <w:jc w:val="both"/>
        <w:rPr>
          <w:rFonts w:cs="David"/>
          <w:b/>
          <w:bCs/>
          <w:sz w:val="24"/>
          <w:szCs w:val="24"/>
          <w:u w:val="single"/>
          <w:rtl/>
        </w:rPr>
      </w:pPr>
      <w:r w:rsidRPr="00BD7269">
        <w:rPr>
          <w:rFonts w:cs="David" w:hint="cs"/>
          <w:b/>
          <w:bCs/>
          <w:sz w:val="24"/>
          <w:szCs w:val="24"/>
          <w:u w:val="single"/>
          <w:rtl/>
        </w:rPr>
        <w:t xml:space="preserve">מערך הדיווחים בחוק איסור הלבנת הון </w:t>
      </w:r>
      <w:r w:rsidRPr="00BD7269">
        <w:rPr>
          <w:rFonts w:cs="David"/>
          <w:b/>
          <w:bCs/>
          <w:sz w:val="24"/>
          <w:szCs w:val="24"/>
          <w:u w:val="single"/>
          <w:rtl/>
        </w:rPr>
        <w:t>–</w:t>
      </w:r>
      <w:r w:rsidRPr="00BD7269">
        <w:rPr>
          <w:rFonts w:cs="David" w:hint="cs"/>
          <w:b/>
          <w:bCs/>
          <w:sz w:val="24"/>
          <w:szCs w:val="24"/>
          <w:u w:val="single"/>
          <w:rtl/>
        </w:rPr>
        <w:t xml:space="preserve"> כללי</w:t>
      </w:r>
    </w:p>
    <w:p w:rsidR="00F617DE" w:rsidRPr="00BD7269" w:rsidRDefault="00F617DE" w:rsidP="00717758">
      <w:pPr>
        <w:spacing w:after="120" w:line="360" w:lineRule="auto"/>
        <w:jc w:val="both"/>
        <w:rPr>
          <w:rFonts w:cs="David"/>
          <w:sz w:val="24"/>
          <w:szCs w:val="24"/>
          <w:rtl/>
        </w:rPr>
      </w:pPr>
      <w:r w:rsidRPr="00BD7269">
        <w:rPr>
          <w:rFonts w:cs="David" w:hint="cs"/>
          <w:sz w:val="24"/>
          <w:szCs w:val="24"/>
          <w:rtl/>
        </w:rPr>
        <w:t>אחד מהנדבכים המרכזיים שב</w:t>
      </w:r>
      <w:r w:rsidRPr="00BD7269">
        <w:rPr>
          <w:rFonts w:cs="David"/>
          <w:sz w:val="24"/>
          <w:szCs w:val="24"/>
          <w:rtl/>
        </w:rPr>
        <w:t>חוק איסור הלבנת הון</w:t>
      </w:r>
      <w:r w:rsidRPr="00BD7269">
        <w:rPr>
          <w:rFonts w:cs="David" w:hint="cs"/>
          <w:sz w:val="24"/>
          <w:szCs w:val="24"/>
          <w:rtl/>
        </w:rPr>
        <w:t xml:space="preserve">, התש"ס-2000 (להלן </w:t>
      </w:r>
      <w:r w:rsidRPr="00BD7269">
        <w:rPr>
          <w:rFonts w:cs="David"/>
          <w:sz w:val="24"/>
          <w:szCs w:val="24"/>
          <w:rtl/>
        </w:rPr>
        <w:t>–</w:t>
      </w:r>
      <w:r w:rsidRPr="00BD7269">
        <w:rPr>
          <w:rFonts w:cs="David" w:hint="cs"/>
          <w:sz w:val="24"/>
          <w:szCs w:val="24"/>
          <w:rtl/>
        </w:rPr>
        <w:t xml:space="preserve"> החוק) הוא מערך הדיווחים. במטרה למנוע הטמעה של רווחים שמקורם בעבירה לתוך המערכות הפיננסיות הלגיטימיות, מטיל החוק על גורמים מרכזיים בסקטור הפיננסי</w:t>
      </w:r>
      <w:r w:rsidRPr="00BD7269">
        <w:rPr>
          <w:rStyle w:val="a6"/>
          <w:rFonts w:cs="David"/>
          <w:sz w:val="24"/>
          <w:szCs w:val="24"/>
          <w:rtl/>
        </w:rPr>
        <w:footnoteReference w:id="1"/>
      </w:r>
      <w:r w:rsidRPr="00BD7269">
        <w:rPr>
          <w:rFonts w:cs="David" w:hint="cs"/>
          <w:sz w:val="24"/>
          <w:szCs w:val="24"/>
          <w:rtl/>
        </w:rPr>
        <w:t xml:space="preserve"> חובות לזהות את לקוחותיהם, לרשום את פרטיהם, לשמור מסמכים ולדווח לרשות לאיסור הלבנת הון על פעולותיהם הפיננסיות</w:t>
      </w:r>
      <w:r w:rsidRPr="00BD7269">
        <w:rPr>
          <w:rStyle w:val="a6"/>
          <w:rFonts w:cs="David"/>
          <w:sz w:val="24"/>
          <w:szCs w:val="24"/>
          <w:rtl/>
        </w:rPr>
        <w:footnoteReference w:id="2"/>
      </w:r>
      <w:r w:rsidRPr="00BD7269">
        <w:rPr>
          <w:rFonts w:cs="David" w:hint="cs"/>
          <w:sz w:val="24"/>
          <w:szCs w:val="24"/>
          <w:rtl/>
        </w:rPr>
        <w:t xml:space="preserve">. מטרתן של הוראות אלה היא להקשות על ההחדרה של הון שחור שמקורו בעבירה לתוך המערכת הפיננסית ולאפשר את איתורו אם הוחדר אליה. </w:t>
      </w:r>
    </w:p>
    <w:p w:rsidR="00F617DE" w:rsidRPr="003415D0" w:rsidRDefault="00F617DE" w:rsidP="00717758">
      <w:pPr>
        <w:spacing w:after="0" w:line="360" w:lineRule="auto"/>
        <w:jc w:val="both"/>
        <w:rPr>
          <w:rFonts w:cs="David"/>
          <w:sz w:val="24"/>
          <w:szCs w:val="24"/>
          <w:rtl/>
        </w:rPr>
      </w:pPr>
      <w:r w:rsidRPr="00BD7269">
        <w:rPr>
          <w:rFonts w:cs="David" w:hint="cs"/>
          <w:sz w:val="24"/>
          <w:szCs w:val="24"/>
          <w:rtl/>
        </w:rPr>
        <w:t xml:space="preserve">מערך </w:t>
      </w:r>
      <w:r w:rsidRPr="003415D0">
        <w:rPr>
          <w:rFonts w:cs="David" w:hint="cs"/>
          <w:sz w:val="24"/>
          <w:szCs w:val="24"/>
          <w:rtl/>
        </w:rPr>
        <w:t xml:space="preserve">הדיווחים </w:t>
      </w:r>
      <w:r w:rsidR="002878A4" w:rsidRPr="003415D0">
        <w:rPr>
          <w:rFonts w:cs="David" w:hint="cs"/>
          <w:sz w:val="24"/>
          <w:szCs w:val="24"/>
          <w:rtl/>
        </w:rPr>
        <w:t xml:space="preserve">הסטנדרטי </w:t>
      </w:r>
      <w:r w:rsidRPr="003415D0">
        <w:rPr>
          <w:rFonts w:cs="David" w:hint="cs"/>
          <w:sz w:val="24"/>
          <w:szCs w:val="24"/>
          <w:rtl/>
        </w:rPr>
        <w:t xml:space="preserve">מורכב משני סוגים של חובות: </w:t>
      </w:r>
    </w:p>
    <w:p w:rsidR="00F617DE" w:rsidRPr="003415D0" w:rsidRDefault="00F617DE" w:rsidP="00717758">
      <w:pPr>
        <w:pStyle w:val="a3"/>
        <w:numPr>
          <w:ilvl w:val="0"/>
          <w:numId w:val="2"/>
        </w:numPr>
        <w:autoSpaceDE/>
        <w:autoSpaceDN/>
        <w:rPr>
          <w:rFonts w:cs="David"/>
          <w:sz w:val="24"/>
          <w:rtl/>
        </w:rPr>
      </w:pPr>
      <w:r w:rsidRPr="003415D0">
        <w:rPr>
          <w:rFonts w:cs="David" w:hint="cs"/>
          <w:sz w:val="24"/>
          <w:u w:val="single"/>
          <w:rtl/>
        </w:rPr>
        <w:t>חובות זיהוי, רישום פרטים ושמירת מסמכים</w:t>
      </w:r>
      <w:r w:rsidRPr="003415D0">
        <w:rPr>
          <w:rFonts w:cs="David" w:hint="cs"/>
          <w:sz w:val="24"/>
          <w:rtl/>
        </w:rPr>
        <w:t xml:space="preserve">: כל אחד מהגופים הפיננסיים נדרש </w:t>
      </w:r>
      <w:r w:rsidRPr="003415D0">
        <w:rPr>
          <w:rFonts w:cs="David" w:hint="cs"/>
          <w:b/>
          <w:bCs/>
          <w:sz w:val="24"/>
          <w:rtl/>
        </w:rPr>
        <w:t>לזהות את הלקוח</w:t>
      </w:r>
      <w:r w:rsidRPr="003415D0">
        <w:rPr>
          <w:rFonts w:cs="David" w:hint="cs"/>
          <w:sz w:val="24"/>
          <w:rtl/>
        </w:rPr>
        <w:t xml:space="preserve"> פנים אל פנים, </w:t>
      </w:r>
      <w:r w:rsidRPr="003415D0">
        <w:rPr>
          <w:rFonts w:cs="David" w:hint="cs"/>
          <w:b/>
          <w:bCs/>
          <w:sz w:val="24"/>
          <w:rtl/>
        </w:rPr>
        <w:t>לרשום את פרטי הזיהוי</w:t>
      </w:r>
      <w:r w:rsidRPr="003415D0">
        <w:rPr>
          <w:rFonts w:cs="David" w:hint="cs"/>
          <w:sz w:val="24"/>
          <w:rtl/>
        </w:rPr>
        <w:t xml:space="preserve"> שלו</w:t>
      </w:r>
      <w:r w:rsidRPr="003415D0">
        <w:rPr>
          <w:rStyle w:val="a6"/>
          <w:rFonts w:cs="David"/>
          <w:sz w:val="24"/>
          <w:rtl/>
        </w:rPr>
        <w:footnoteReference w:id="3"/>
      </w:r>
      <w:r w:rsidRPr="003415D0">
        <w:rPr>
          <w:rFonts w:cs="David" w:hint="cs"/>
          <w:sz w:val="24"/>
          <w:rtl/>
        </w:rPr>
        <w:t>, ו</w:t>
      </w:r>
      <w:r w:rsidRPr="003415D0">
        <w:rPr>
          <w:rFonts w:cs="David" w:hint="cs"/>
          <w:b/>
          <w:bCs/>
          <w:sz w:val="24"/>
          <w:rtl/>
        </w:rPr>
        <w:t>לאמת את הזיהוי</w:t>
      </w:r>
      <w:r w:rsidRPr="003415D0">
        <w:rPr>
          <w:rFonts w:cs="David" w:hint="cs"/>
          <w:sz w:val="24"/>
          <w:rtl/>
        </w:rPr>
        <w:t xml:space="preserve"> שביצע, תוך הצלבה עם מקורות מידע נוספים</w:t>
      </w:r>
      <w:r w:rsidRPr="003415D0">
        <w:rPr>
          <w:rStyle w:val="a6"/>
          <w:rFonts w:cs="David"/>
          <w:sz w:val="24"/>
          <w:rtl/>
        </w:rPr>
        <w:footnoteReference w:id="4"/>
      </w:r>
      <w:r w:rsidRPr="003415D0">
        <w:rPr>
          <w:rFonts w:cs="David" w:hint="cs"/>
          <w:sz w:val="24"/>
          <w:rtl/>
        </w:rPr>
        <w:t xml:space="preserve">. נוסף על כך, נדרש הגוף הפיננסי </w:t>
      </w:r>
      <w:r w:rsidRPr="003415D0">
        <w:rPr>
          <w:rFonts w:cs="David" w:hint="cs"/>
          <w:b/>
          <w:bCs/>
          <w:sz w:val="24"/>
          <w:rtl/>
        </w:rPr>
        <w:t>לשמור את המסמכים</w:t>
      </w:r>
      <w:r w:rsidRPr="003415D0">
        <w:rPr>
          <w:rFonts w:cs="David" w:hint="cs"/>
          <w:sz w:val="24"/>
          <w:rtl/>
        </w:rPr>
        <w:t xml:space="preserve"> השונים המתעדים את זיהויו של הלקוח לתקופה של </w:t>
      </w:r>
      <w:r w:rsidR="002878A4" w:rsidRPr="003415D0">
        <w:rPr>
          <w:rFonts w:cs="David" w:hint="cs"/>
          <w:sz w:val="24"/>
          <w:rtl/>
        </w:rPr>
        <w:t xml:space="preserve">מספר </w:t>
      </w:r>
      <w:r w:rsidRPr="003415D0">
        <w:rPr>
          <w:rFonts w:cs="David" w:hint="cs"/>
          <w:sz w:val="24"/>
          <w:rtl/>
        </w:rPr>
        <w:t xml:space="preserve">שנים. במסגרת הליך הזיהוי, נדרש הלקוח להצהיר האם הוא מנהל את החשבון בעבור עצמו או בעבור אדם אחר </w:t>
      </w:r>
      <w:r w:rsidR="00BD7269" w:rsidRPr="003415D0">
        <w:rPr>
          <w:rFonts w:cs="David" w:hint="cs"/>
          <w:sz w:val="24"/>
          <w:rtl/>
        </w:rPr>
        <w:t xml:space="preserve">שהוא </w:t>
      </w:r>
      <w:r w:rsidR="00BD7269" w:rsidRPr="003415D0">
        <w:rPr>
          <w:rFonts w:cs="David" w:hint="cs"/>
          <w:b/>
          <w:bCs/>
          <w:sz w:val="24"/>
          <w:rtl/>
        </w:rPr>
        <w:t>ה</w:t>
      </w:r>
      <w:r w:rsidRPr="003415D0">
        <w:rPr>
          <w:rFonts w:cs="David" w:hint="cs"/>
          <w:b/>
          <w:bCs/>
          <w:sz w:val="24"/>
          <w:rtl/>
        </w:rPr>
        <w:t>נהנה</w:t>
      </w:r>
      <w:r w:rsidR="00BD7269" w:rsidRPr="003415D0">
        <w:rPr>
          <w:rFonts w:cs="David" w:hint="cs"/>
          <w:sz w:val="24"/>
          <w:rtl/>
        </w:rPr>
        <w:t xml:space="preserve"> בחשבון</w:t>
      </w:r>
      <w:r w:rsidRPr="003415D0">
        <w:rPr>
          <w:rFonts w:cs="David" w:hint="cs"/>
          <w:sz w:val="24"/>
          <w:rtl/>
        </w:rPr>
        <w:t xml:space="preserve">. לקוח שהוא תאגיד נדרש למסור את פרטי הזיהוי של </w:t>
      </w:r>
      <w:r w:rsidRPr="003415D0">
        <w:rPr>
          <w:rFonts w:cs="David" w:hint="cs"/>
          <w:b/>
          <w:bCs/>
          <w:sz w:val="24"/>
          <w:rtl/>
        </w:rPr>
        <w:t xml:space="preserve">בעלי השליטה </w:t>
      </w:r>
      <w:r w:rsidRPr="003415D0">
        <w:rPr>
          <w:rFonts w:cs="David" w:hint="cs"/>
          <w:sz w:val="24"/>
          <w:rtl/>
        </w:rPr>
        <w:t xml:space="preserve">בתאגיד. כמו כן, נדרש הגוף הפיננסי לבצע </w:t>
      </w:r>
      <w:r w:rsidRPr="003415D0">
        <w:rPr>
          <w:rFonts w:cs="David" w:hint="cs"/>
          <w:b/>
          <w:bCs/>
          <w:sz w:val="24"/>
          <w:rtl/>
        </w:rPr>
        <w:t>הליך של "הכרת הלקוח"</w:t>
      </w:r>
      <w:r w:rsidRPr="003415D0">
        <w:rPr>
          <w:rFonts w:cs="David" w:hint="cs"/>
          <w:sz w:val="24"/>
          <w:rtl/>
        </w:rPr>
        <w:t xml:space="preserve">, שבמסגרתו הוא נדרש לברר מה מקור הכספים שאמורים להיות מופקדים בחשבון, מה עיסוקו של הלקוח, מה מטרת פתיחת החשבון והפעילות המתוכננת בו, אם מדובר על עסק </w:t>
      </w:r>
      <w:r w:rsidRPr="003415D0">
        <w:rPr>
          <w:rFonts w:cs="David"/>
          <w:sz w:val="24"/>
          <w:rtl/>
        </w:rPr>
        <w:t>–</w:t>
      </w:r>
      <w:r w:rsidRPr="003415D0">
        <w:rPr>
          <w:rFonts w:cs="David" w:hint="cs"/>
          <w:sz w:val="24"/>
          <w:rtl/>
        </w:rPr>
        <w:t xml:space="preserve"> מה סוג העסק, ואם מדובר על איש ציבור זר </w:t>
      </w:r>
      <w:r w:rsidRPr="003415D0">
        <w:rPr>
          <w:rFonts w:cs="David"/>
          <w:sz w:val="24"/>
          <w:rtl/>
        </w:rPr>
        <w:t>–</w:t>
      </w:r>
      <w:r w:rsidRPr="003415D0">
        <w:rPr>
          <w:rFonts w:cs="David" w:hint="cs"/>
          <w:sz w:val="24"/>
          <w:rtl/>
        </w:rPr>
        <w:t xml:space="preserve"> מה זיקתו לישראל. </w:t>
      </w:r>
    </w:p>
    <w:p w:rsidR="00F617DE" w:rsidRPr="003415D0" w:rsidRDefault="00F617DE" w:rsidP="00717758">
      <w:pPr>
        <w:pStyle w:val="a3"/>
        <w:numPr>
          <w:ilvl w:val="0"/>
          <w:numId w:val="2"/>
        </w:numPr>
        <w:autoSpaceDE/>
        <w:autoSpaceDN/>
        <w:rPr>
          <w:rFonts w:cs="David"/>
          <w:sz w:val="24"/>
          <w:rtl/>
        </w:rPr>
      </w:pPr>
      <w:r w:rsidRPr="003415D0">
        <w:rPr>
          <w:rFonts w:cs="David" w:hint="cs"/>
          <w:sz w:val="24"/>
          <w:u w:val="single"/>
          <w:rtl/>
        </w:rPr>
        <w:t>חובות דיווח לרשות לאיסור הלבנת הון</w:t>
      </w:r>
      <w:r w:rsidRPr="003415D0">
        <w:rPr>
          <w:rFonts w:cs="David" w:hint="cs"/>
          <w:sz w:val="24"/>
          <w:rtl/>
        </w:rPr>
        <w:t xml:space="preserve">: כל אחד מהגופים הפיננסיים </w:t>
      </w:r>
      <w:r w:rsidR="002878A4" w:rsidRPr="003415D0">
        <w:rPr>
          <w:rFonts w:cs="David" w:hint="cs"/>
          <w:sz w:val="24"/>
          <w:rtl/>
        </w:rPr>
        <w:t>עליהם חל משטר הלבנת הון</w:t>
      </w:r>
      <w:r w:rsidRPr="003415D0">
        <w:rPr>
          <w:rFonts w:cs="David" w:hint="cs"/>
          <w:sz w:val="24"/>
          <w:rtl/>
        </w:rPr>
        <w:t xml:space="preserve"> מחויב לדווח לרשות לאיסור הלבנת הון דיווחים</w:t>
      </w:r>
      <w:r w:rsidR="00BD7269" w:rsidRPr="003415D0">
        <w:rPr>
          <w:rFonts w:cs="David" w:hint="cs"/>
          <w:sz w:val="24"/>
          <w:rtl/>
        </w:rPr>
        <w:t xml:space="preserve"> משני סוגים</w:t>
      </w:r>
      <w:r w:rsidRPr="003415D0">
        <w:rPr>
          <w:rFonts w:cs="David" w:hint="cs"/>
          <w:sz w:val="24"/>
          <w:rtl/>
        </w:rPr>
        <w:t>:</w:t>
      </w:r>
    </w:p>
    <w:p w:rsidR="00F617DE" w:rsidRPr="003415D0" w:rsidRDefault="00F617DE" w:rsidP="00717758">
      <w:pPr>
        <w:pStyle w:val="a3"/>
        <w:numPr>
          <w:ilvl w:val="0"/>
          <w:numId w:val="1"/>
        </w:numPr>
        <w:autoSpaceDE/>
        <w:autoSpaceDN/>
        <w:rPr>
          <w:rFonts w:cs="David"/>
          <w:sz w:val="24"/>
        </w:rPr>
      </w:pPr>
      <w:r w:rsidRPr="003415D0">
        <w:rPr>
          <w:rFonts w:cs="David" w:hint="cs"/>
          <w:b/>
          <w:bCs/>
          <w:sz w:val="24"/>
          <w:rtl/>
        </w:rPr>
        <w:t>דיווח על פעולות רגילות</w:t>
      </w:r>
      <w:r w:rsidRPr="003415D0">
        <w:rPr>
          <w:rFonts w:cs="David" w:hint="cs"/>
          <w:sz w:val="24"/>
          <w:rtl/>
        </w:rPr>
        <w:t xml:space="preserve"> </w:t>
      </w:r>
      <w:r w:rsidRPr="003415D0">
        <w:rPr>
          <w:rFonts w:cs="David"/>
          <w:sz w:val="24"/>
          <w:rtl/>
        </w:rPr>
        <w:t>–</w:t>
      </w:r>
      <w:r w:rsidRPr="003415D0">
        <w:rPr>
          <w:rFonts w:cs="David" w:hint="cs"/>
          <w:sz w:val="24"/>
          <w:rtl/>
        </w:rPr>
        <w:t xml:space="preserve"> המוגדרות לפי סוג הפעולה וסכומה, ללא שיקול דעת מצד הגוף הפיננסי. כך, למשל, על כל הפקדה או משיכה של 50,000 ₪ ומעלה מחשבון הבנק, מחויב הבנק לדווח על כך לרשות לאיסור הלבנת הון ללא כל שיקול דעת. </w:t>
      </w:r>
    </w:p>
    <w:p w:rsidR="00F617DE" w:rsidRPr="003415D0" w:rsidRDefault="00F617DE" w:rsidP="00717758">
      <w:pPr>
        <w:pStyle w:val="a3"/>
        <w:numPr>
          <w:ilvl w:val="0"/>
          <w:numId w:val="1"/>
        </w:numPr>
        <w:autoSpaceDE/>
        <w:autoSpaceDN/>
        <w:spacing w:after="120"/>
        <w:rPr>
          <w:rFonts w:cs="David"/>
          <w:sz w:val="24"/>
        </w:rPr>
      </w:pPr>
      <w:r w:rsidRPr="003415D0">
        <w:rPr>
          <w:rFonts w:cs="David" w:hint="cs"/>
          <w:b/>
          <w:bCs/>
          <w:sz w:val="24"/>
          <w:rtl/>
        </w:rPr>
        <w:t>דיווח על פעולות בלתי רגילות</w:t>
      </w:r>
      <w:r w:rsidRPr="003415D0">
        <w:rPr>
          <w:rFonts w:cs="David" w:hint="cs"/>
          <w:sz w:val="24"/>
          <w:rtl/>
        </w:rPr>
        <w:t xml:space="preserve"> </w:t>
      </w:r>
      <w:r w:rsidRPr="003415D0">
        <w:rPr>
          <w:rFonts w:cs="David"/>
          <w:sz w:val="24"/>
          <w:rtl/>
        </w:rPr>
        <w:t>–</w:t>
      </w:r>
      <w:r w:rsidRPr="003415D0">
        <w:rPr>
          <w:rFonts w:cs="David" w:hint="cs"/>
          <w:sz w:val="24"/>
          <w:rtl/>
        </w:rPr>
        <w:t xml:space="preserve"> בהתאם לשיקול דעתו של הגוף הפיננסי. כל אחד מהגופים הפיננסיים האמורים נדרש לדווח לרשות על פעולות שנחזות בעיניו כ"בלתי רגילות"</w:t>
      </w:r>
      <w:r w:rsidRPr="003415D0">
        <w:rPr>
          <w:rStyle w:val="a6"/>
          <w:rFonts w:cs="David"/>
          <w:sz w:val="24"/>
          <w:rtl/>
        </w:rPr>
        <w:footnoteReference w:id="5"/>
      </w:r>
      <w:r w:rsidRPr="003415D0">
        <w:rPr>
          <w:rFonts w:cs="David" w:hint="cs"/>
          <w:sz w:val="24"/>
          <w:rtl/>
        </w:rPr>
        <w:t xml:space="preserve">, וזאת על פי היכרותו את הלקוח ואת אופי פעילותו. כך, למשל, בנק הרואה כי </w:t>
      </w:r>
      <w:r w:rsidRPr="003415D0">
        <w:rPr>
          <w:rFonts w:cs="David" w:hint="cs"/>
          <w:sz w:val="24"/>
          <w:rtl/>
        </w:rPr>
        <w:lastRenderedPageBreak/>
        <w:t xml:space="preserve">ביממה אחת הופקדו ונמשכו מחשבון עו"ש רגיל סכומי כסף בהיקפים </w:t>
      </w:r>
      <w:r w:rsidR="002878A4" w:rsidRPr="003415D0">
        <w:rPr>
          <w:rFonts w:cs="David" w:hint="cs"/>
          <w:sz w:val="24"/>
          <w:rtl/>
        </w:rPr>
        <w:t>חריגים</w:t>
      </w:r>
      <w:r w:rsidRPr="003415D0">
        <w:rPr>
          <w:rFonts w:cs="David" w:hint="cs"/>
          <w:sz w:val="24"/>
          <w:rtl/>
        </w:rPr>
        <w:t xml:space="preserve"> שאינם רגילים לחשבון, נדרש לדווח על כך לרשות לאיסור הלבנת הון. </w:t>
      </w:r>
    </w:p>
    <w:p w:rsidR="00F617DE" w:rsidRPr="003415D0" w:rsidRDefault="00F617DE" w:rsidP="00717758">
      <w:pPr>
        <w:spacing w:after="120" w:line="360" w:lineRule="auto"/>
        <w:jc w:val="both"/>
        <w:rPr>
          <w:rFonts w:cs="David"/>
          <w:sz w:val="24"/>
          <w:szCs w:val="24"/>
          <w:rtl/>
        </w:rPr>
      </w:pPr>
      <w:r w:rsidRPr="003415D0">
        <w:rPr>
          <w:rFonts w:cs="David" w:hint="cs"/>
          <w:sz w:val="24"/>
          <w:szCs w:val="24"/>
          <w:rtl/>
        </w:rPr>
        <w:t xml:space="preserve">גוף פיננסי שאינו עומד בחובות שהצווים מטילים עליו, צפוי להטלת </w:t>
      </w:r>
      <w:r w:rsidRPr="003415D0">
        <w:rPr>
          <w:rFonts w:cs="David" w:hint="cs"/>
          <w:b/>
          <w:bCs/>
          <w:sz w:val="24"/>
          <w:szCs w:val="24"/>
          <w:rtl/>
        </w:rPr>
        <w:t>עיצום כספי</w:t>
      </w:r>
      <w:r w:rsidRPr="003415D0">
        <w:rPr>
          <w:rFonts w:cs="David" w:hint="cs"/>
          <w:sz w:val="24"/>
          <w:szCs w:val="24"/>
          <w:rtl/>
        </w:rPr>
        <w:t xml:space="preserve"> על ידי </w:t>
      </w:r>
      <w:r w:rsidRPr="003415D0">
        <w:rPr>
          <w:rFonts w:cs="David" w:hint="cs"/>
          <w:b/>
          <w:bCs/>
          <w:sz w:val="24"/>
          <w:szCs w:val="24"/>
          <w:rtl/>
        </w:rPr>
        <w:t>ועדה להטלת עיצום כספי</w:t>
      </w:r>
      <w:r w:rsidRPr="003415D0">
        <w:rPr>
          <w:rFonts w:cs="David" w:hint="cs"/>
          <w:sz w:val="24"/>
          <w:szCs w:val="24"/>
          <w:rtl/>
        </w:rPr>
        <w:t xml:space="preserve">. </w:t>
      </w:r>
    </w:p>
    <w:p w:rsidR="00F617DE" w:rsidRPr="00AA4095" w:rsidRDefault="00F617DE" w:rsidP="001C1C9F">
      <w:pPr>
        <w:spacing w:after="120" w:line="360" w:lineRule="auto"/>
        <w:jc w:val="both"/>
        <w:rPr>
          <w:rFonts w:cs="David"/>
          <w:sz w:val="24"/>
          <w:szCs w:val="24"/>
          <w:rtl/>
        </w:rPr>
      </w:pPr>
      <w:r w:rsidRPr="00AA4095">
        <w:rPr>
          <w:rFonts w:cs="David" w:hint="cs"/>
          <w:sz w:val="24"/>
          <w:szCs w:val="24"/>
          <w:rtl/>
        </w:rPr>
        <w:t xml:space="preserve">הדיווחים האמורים נאספים במאגר שמנהלת הרשות לאיסור הלבנת הון. המאגר כולל מידע רגיש ביותר שנאסף תוך </w:t>
      </w:r>
      <w:r w:rsidR="005E0872">
        <w:rPr>
          <w:rFonts w:cs="David" w:hint="cs"/>
          <w:sz w:val="24"/>
          <w:szCs w:val="24"/>
          <w:rtl/>
        </w:rPr>
        <w:t xml:space="preserve">פגיעה </w:t>
      </w:r>
      <w:r w:rsidRPr="00AA4095">
        <w:rPr>
          <w:rFonts w:cs="David" w:hint="cs"/>
          <w:sz w:val="24"/>
          <w:szCs w:val="24"/>
          <w:rtl/>
        </w:rPr>
        <w:t>בזכויות הפרט של אזרחי המדינה, זאת מתוך הכרה בנחיצות של פגיעה זו לשם מאבק יעיל ושיטתי בתופעת הלבנת ההון ומימון הטרור. נכון להיום, הרשות רשאית להעביר מידע מהמאגר לגופים הבאים: משטרה, שב"כ, מוסד, אמ"ן</w:t>
      </w:r>
      <w:r w:rsidR="005E0872">
        <w:rPr>
          <w:rFonts w:cs="David" w:hint="cs"/>
          <w:sz w:val="24"/>
          <w:szCs w:val="24"/>
          <w:rtl/>
        </w:rPr>
        <w:t>,</w:t>
      </w:r>
      <w:r w:rsidRPr="00AA4095">
        <w:rPr>
          <w:rFonts w:cs="David" w:hint="cs"/>
          <w:sz w:val="24"/>
          <w:szCs w:val="24"/>
          <w:rtl/>
        </w:rPr>
        <w:t xml:space="preserve"> מלמ"ב</w:t>
      </w:r>
      <w:r w:rsidR="005E0872">
        <w:rPr>
          <w:rFonts w:cs="David" w:hint="cs"/>
          <w:sz w:val="24"/>
          <w:szCs w:val="24"/>
          <w:rtl/>
        </w:rPr>
        <w:t xml:space="preserve"> ורשות המסים</w:t>
      </w:r>
      <w:r w:rsidRPr="00AA4095">
        <w:rPr>
          <w:rFonts w:cs="David" w:hint="cs"/>
          <w:sz w:val="24"/>
          <w:szCs w:val="24"/>
          <w:rtl/>
        </w:rPr>
        <w:t>. במסגרת החוק והתקנות נקבעה מערכת שלמה של הוראות שנועדו להגן על סודיות המידע, אופן העברתו והשימוש שניתן לעשות בו.</w:t>
      </w:r>
    </w:p>
    <w:p w:rsidR="00F617DE" w:rsidRPr="003C020C" w:rsidRDefault="00F617DE" w:rsidP="00717758">
      <w:pPr>
        <w:spacing w:after="0" w:line="360" w:lineRule="auto"/>
        <w:jc w:val="both"/>
        <w:rPr>
          <w:rFonts w:cs="David"/>
          <w:sz w:val="24"/>
          <w:szCs w:val="24"/>
          <w:rtl/>
        </w:rPr>
      </w:pPr>
    </w:p>
    <w:p w:rsidR="00F617DE" w:rsidRPr="003C020C" w:rsidRDefault="002878A4" w:rsidP="00717758">
      <w:pPr>
        <w:spacing w:after="120" w:line="240" w:lineRule="auto"/>
        <w:jc w:val="both"/>
        <w:rPr>
          <w:rFonts w:cs="David"/>
          <w:b/>
          <w:bCs/>
          <w:sz w:val="24"/>
          <w:szCs w:val="24"/>
          <w:u w:val="single"/>
          <w:rtl/>
        </w:rPr>
      </w:pPr>
      <w:r w:rsidRPr="003C020C">
        <w:rPr>
          <w:rFonts w:cs="David" w:hint="cs"/>
          <w:b/>
          <w:bCs/>
          <w:sz w:val="24"/>
          <w:szCs w:val="24"/>
          <w:u w:val="single"/>
          <w:rtl/>
        </w:rPr>
        <w:t xml:space="preserve">החלת משטר הלבנת הון על </w:t>
      </w:r>
      <w:r w:rsidR="00F617DE" w:rsidRPr="003C020C">
        <w:rPr>
          <w:rFonts w:cs="David" w:hint="cs"/>
          <w:b/>
          <w:bCs/>
          <w:sz w:val="24"/>
          <w:szCs w:val="24"/>
          <w:u w:val="single"/>
          <w:rtl/>
        </w:rPr>
        <w:t>"נותני שירות עסקי"</w:t>
      </w:r>
      <w:r w:rsidR="00C2400E" w:rsidRPr="003C020C">
        <w:rPr>
          <w:rFonts w:cs="David" w:hint="cs"/>
          <w:b/>
          <w:bCs/>
          <w:sz w:val="24"/>
          <w:szCs w:val="24"/>
          <w:u w:val="single"/>
          <w:rtl/>
        </w:rPr>
        <w:t xml:space="preserve"> </w:t>
      </w:r>
      <w:r w:rsidR="00C2400E" w:rsidRPr="003C020C">
        <w:rPr>
          <w:rFonts w:cs="David"/>
          <w:b/>
          <w:bCs/>
          <w:sz w:val="24"/>
          <w:szCs w:val="24"/>
          <w:u w:val="single"/>
          <w:rtl/>
        </w:rPr>
        <w:t>–</w:t>
      </w:r>
      <w:r w:rsidR="00C2400E" w:rsidRPr="003C020C">
        <w:rPr>
          <w:rFonts w:cs="David" w:hint="cs"/>
          <w:b/>
          <w:bCs/>
          <w:sz w:val="24"/>
          <w:szCs w:val="24"/>
          <w:u w:val="single"/>
          <w:rtl/>
        </w:rPr>
        <w:t xml:space="preserve"> הצעת החוק המקורית</w:t>
      </w:r>
      <w:r w:rsidR="00F617DE" w:rsidRPr="003C020C">
        <w:rPr>
          <w:rFonts w:cs="David" w:hint="cs"/>
          <w:b/>
          <w:bCs/>
          <w:sz w:val="24"/>
          <w:szCs w:val="24"/>
          <w:u w:val="single"/>
          <w:rtl/>
        </w:rPr>
        <w:t xml:space="preserve"> </w:t>
      </w:r>
    </w:p>
    <w:p w:rsidR="00F617DE" w:rsidRPr="003C020C" w:rsidRDefault="00F617DE" w:rsidP="00717758">
      <w:pPr>
        <w:spacing w:after="120" w:line="360" w:lineRule="auto"/>
        <w:jc w:val="both"/>
        <w:rPr>
          <w:rFonts w:cs="David"/>
          <w:sz w:val="24"/>
          <w:szCs w:val="24"/>
          <w:rtl/>
        </w:rPr>
      </w:pPr>
      <w:r w:rsidRPr="003C020C">
        <w:rPr>
          <w:rFonts w:cs="David" w:hint="cs"/>
          <w:sz w:val="24"/>
          <w:szCs w:val="24"/>
          <w:rtl/>
        </w:rPr>
        <w:t>בשנים האחרונות זיהו ארגונים בין-לאומיים שימוש גובר והולך בשירותיהם של נותני שירות</w:t>
      </w:r>
      <w:r w:rsidR="007F5534" w:rsidRPr="003C020C">
        <w:rPr>
          <w:rFonts w:cs="David" w:hint="cs"/>
          <w:sz w:val="24"/>
          <w:szCs w:val="24"/>
          <w:rtl/>
        </w:rPr>
        <w:t>ים</w:t>
      </w:r>
      <w:r w:rsidRPr="003C020C">
        <w:rPr>
          <w:rFonts w:cs="David" w:hint="cs"/>
          <w:sz w:val="24"/>
          <w:szCs w:val="24"/>
          <w:rtl/>
        </w:rPr>
        <w:t xml:space="preserve"> עסקי</w:t>
      </w:r>
      <w:r w:rsidR="007F5534" w:rsidRPr="003C020C">
        <w:rPr>
          <w:rFonts w:cs="David" w:hint="cs"/>
          <w:sz w:val="24"/>
          <w:szCs w:val="24"/>
          <w:rtl/>
        </w:rPr>
        <w:t>ים</w:t>
      </w:r>
      <w:r w:rsidRPr="003C020C">
        <w:rPr>
          <w:rFonts w:cs="David" w:hint="cs"/>
          <w:sz w:val="24"/>
          <w:szCs w:val="24"/>
          <w:rtl/>
        </w:rPr>
        <w:t xml:space="preserve"> לצורך פעילות הלבנת הון. בשל המאבק הבן-לאומי הגובר בהלבנת הון, עבריינים פונים לשיטות מתוחכמות יותר להלבנת כספים, ולשם כך, בין היתר, הם עושים שימוש לרעה במומחיות של בעלי מקצוע אלה, אף ללא ידיעתם. כך, למשל, בהקשר של עורכי דין ורואי חשבון נטען כי ישנו ניצול לרעה של חשבונות הנאמנות שלהם להסתרת רכוש אסור, וניצול יכולתם להקים ישויות משפטיות מורכבות. החשש לניצול לרעה של נותני שירותים אלה, הוביל את הארגונים הבין-לאומיים, ובראשם ה-</w:t>
      </w:r>
      <w:r w:rsidRPr="003C020C">
        <w:rPr>
          <w:rFonts w:cs="David"/>
          <w:sz w:val="20"/>
          <w:szCs w:val="20"/>
        </w:rPr>
        <w:t>FATF</w:t>
      </w:r>
      <w:r w:rsidRPr="003C020C">
        <w:rPr>
          <w:rStyle w:val="a6"/>
          <w:rFonts w:cs="David"/>
          <w:sz w:val="24"/>
          <w:szCs w:val="24"/>
          <w:rtl/>
        </w:rPr>
        <w:footnoteReference w:id="6"/>
      </w:r>
      <w:r w:rsidRPr="003C020C">
        <w:rPr>
          <w:rFonts w:cs="David" w:hint="cs"/>
          <w:sz w:val="24"/>
          <w:szCs w:val="24"/>
          <w:rtl/>
        </w:rPr>
        <w:t xml:space="preserve">, להמליץ למדינות להטיל חובות על מגזרים אלה כדי למנוע שימוש לרעה בשירותיהם לצורך הלבנת הון. </w:t>
      </w:r>
    </w:p>
    <w:p w:rsidR="00C2400E" w:rsidRPr="003C020C" w:rsidRDefault="00F617DE" w:rsidP="00717758">
      <w:pPr>
        <w:spacing w:after="120" w:line="360" w:lineRule="auto"/>
        <w:jc w:val="both"/>
        <w:rPr>
          <w:rFonts w:cs="David"/>
          <w:sz w:val="24"/>
          <w:szCs w:val="24"/>
          <w:rtl/>
        </w:rPr>
      </w:pPr>
      <w:r w:rsidRPr="003C020C">
        <w:rPr>
          <w:rFonts w:cs="David" w:hint="cs"/>
          <w:sz w:val="24"/>
          <w:szCs w:val="24"/>
          <w:rtl/>
        </w:rPr>
        <w:t xml:space="preserve">על בסיס המלצות </w:t>
      </w:r>
      <w:r w:rsidR="005B2650" w:rsidRPr="003C020C">
        <w:rPr>
          <w:rFonts w:cs="David" w:hint="cs"/>
          <w:sz w:val="24"/>
          <w:szCs w:val="24"/>
          <w:rtl/>
        </w:rPr>
        <w:t>ה-</w:t>
      </w:r>
      <w:r w:rsidR="005B2650" w:rsidRPr="003C020C">
        <w:rPr>
          <w:rFonts w:cs="David"/>
          <w:sz w:val="20"/>
          <w:szCs w:val="20"/>
        </w:rPr>
        <w:t>FATF</w:t>
      </w:r>
      <w:r w:rsidR="005B2650" w:rsidRPr="003C020C">
        <w:rPr>
          <w:rFonts w:cs="David" w:hint="cs"/>
          <w:sz w:val="24"/>
          <w:szCs w:val="24"/>
          <w:rtl/>
        </w:rPr>
        <w:t>,</w:t>
      </w:r>
      <w:r w:rsidRPr="003C020C">
        <w:rPr>
          <w:rFonts w:cs="David" w:hint="cs"/>
          <w:sz w:val="24"/>
          <w:szCs w:val="24"/>
          <w:rtl/>
        </w:rPr>
        <w:t xml:space="preserve"> הונחה על שולחן הכנסת </w:t>
      </w:r>
      <w:r w:rsidRPr="003C020C">
        <w:rPr>
          <w:rFonts w:cs="David"/>
          <w:sz w:val="24"/>
          <w:szCs w:val="24"/>
          <w:rtl/>
        </w:rPr>
        <w:t>–</w:t>
      </w:r>
      <w:r w:rsidRPr="003C020C">
        <w:rPr>
          <w:rFonts w:cs="David" w:hint="cs"/>
          <w:sz w:val="24"/>
          <w:szCs w:val="24"/>
          <w:rtl/>
        </w:rPr>
        <w:t xml:space="preserve"> בשלהי הכנסת ה-18 </w:t>
      </w:r>
      <w:r w:rsidRPr="003C020C">
        <w:rPr>
          <w:rFonts w:cs="David"/>
          <w:sz w:val="24"/>
          <w:szCs w:val="24"/>
          <w:rtl/>
        </w:rPr>
        <w:t>–</w:t>
      </w:r>
      <w:r w:rsidRPr="003C020C">
        <w:rPr>
          <w:rFonts w:cs="David" w:hint="cs"/>
          <w:sz w:val="24"/>
          <w:szCs w:val="24"/>
          <w:rtl/>
        </w:rPr>
        <w:t xml:space="preserve"> הצעת חוק ממשלתית, שביקשה להחיל את </w:t>
      </w:r>
      <w:r w:rsidR="00485D9F" w:rsidRPr="003C020C">
        <w:rPr>
          <w:rFonts w:cs="David" w:hint="cs"/>
          <w:sz w:val="24"/>
          <w:szCs w:val="24"/>
          <w:rtl/>
        </w:rPr>
        <w:t xml:space="preserve">משטר </w:t>
      </w:r>
      <w:r w:rsidRPr="003C020C">
        <w:rPr>
          <w:rFonts w:cs="David" w:hint="cs"/>
          <w:sz w:val="24"/>
          <w:szCs w:val="24"/>
          <w:rtl/>
        </w:rPr>
        <w:t xml:space="preserve">הדיווחים גם על נותני שירות עסקי, ובכללם עורכי דין, רואי חשבון, יועצי מס, מתווכי דירות ונותני שירותי נאמנות. על פי הצעת החוק, על נותני שירות עסקי </w:t>
      </w:r>
      <w:r w:rsidR="005B2650" w:rsidRPr="003C020C">
        <w:rPr>
          <w:rFonts w:cs="David" w:hint="cs"/>
          <w:sz w:val="24"/>
          <w:szCs w:val="24"/>
          <w:rtl/>
        </w:rPr>
        <w:t xml:space="preserve">אמורים היו לחול </w:t>
      </w:r>
      <w:r w:rsidRPr="003C020C">
        <w:rPr>
          <w:rFonts w:cs="David" w:hint="cs"/>
          <w:sz w:val="24"/>
          <w:szCs w:val="24"/>
          <w:rtl/>
        </w:rPr>
        <w:t xml:space="preserve">חובות זיהוי, רישום, דיווח ושמירת מסמכים בכל הנוגע </w:t>
      </w:r>
      <w:r w:rsidR="001F0703" w:rsidRPr="003C020C">
        <w:rPr>
          <w:rFonts w:cs="David" w:hint="cs"/>
          <w:sz w:val="24"/>
          <w:szCs w:val="24"/>
          <w:rtl/>
        </w:rPr>
        <w:t>לשירות העסקי</w:t>
      </w:r>
      <w:r w:rsidRPr="003C020C">
        <w:rPr>
          <w:rFonts w:cs="David" w:hint="cs"/>
          <w:sz w:val="24"/>
          <w:szCs w:val="24"/>
          <w:rtl/>
        </w:rPr>
        <w:t xml:space="preserve"> שהם </w:t>
      </w:r>
      <w:r w:rsidR="001F0703" w:rsidRPr="003C020C">
        <w:rPr>
          <w:rFonts w:cs="David" w:hint="cs"/>
          <w:sz w:val="24"/>
          <w:szCs w:val="24"/>
          <w:rtl/>
        </w:rPr>
        <w:t>נותנים ל</w:t>
      </w:r>
      <w:r w:rsidRPr="003C020C">
        <w:rPr>
          <w:rFonts w:cs="David" w:hint="cs"/>
          <w:sz w:val="24"/>
          <w:szCs w:val="24"/>
          <w:rtl/>
        </w:rPr>
        <w:t xml:space="preserve">לקוחותיהם. באשר לעורכי דין ורואי חשבון, הוצע להחיל עליהם את החובות האמורים לגבי סוגים שונים של </w:t>
      </w:r>
      <w:r w:rsidR="00510460" w:rsidRPr="003C020C">
        <w:rPr>
          <w:rFonts w:cs="David" w:hint="cs"/>
          <w:sz w:val="24"/>
          <w:szCs w:val="24"/>
          <w:rtl/>
        </w:rPr>
        <w:t>שירותים עסקיים</w:t>
      </w:r>
      <w:r w:rsidRPr="003C020C">
        <w:rPr>
          <w:rFonts w:cs="David" w:hint="cs"/>
          <w:sz w:val="24"/>
          <w:szCs w:val="24"/>
          <w:rtl/>
        </w:rPr>
        <w:t xml:space="preserve"> שהם מבצעים עבור לקוחותיהם, ובכלל זה: קנייה או מכירה של נדל"ן; קנייה או מכירה של עסקים; ניהול נכסיו, כספיו או חשבונותיו של הלקוח; הקמה או ניהול של תאגידים; </w:t>
      </w:r>
      <w:r w:rsidR="00485D9F" w:rsidRPr="003C020C">
        <w:rPr>
          <w:rFonts w:cs="David" w:hint="cs"/>
          <w:sz w:val="24"/>
          <w:szCs w:val="24"/>
          <w:rtl/>
        </w:rPr>
        <w:t>ו</w:t>
      </w:r>
      <w:r w:rsidRPr="003C020C">
        <w:rPr>
          <w:rFonts w:cs="David" w:hint="cs"/>
          <w:sz w:val="24"/>
          <w:szCs w:val="24"/>
          <w:rtl/>
        </w:rPr>
        <w:t xml:space="preserve">קבלה, החזקה או העברה של כספים לצורך הקמה או ניהול של תאגיד או עסק. </w:t>
      </w:r>
    </w:p>
    <w:p w:rsidR="00F617DE" w:rsidRPr="003C020C" w:rsidRDefault="00F617DE" w:rsidP="00717758">
      <w:pPr>
        <w:spacing w:after="0" w:line="360" w:lineRule="auto"/>
        <w:jc w:val="both"/>
        <w:rPr>
          <w:rFonts w:cs="David"/>
          <w:sz w:val="24"/>
          <w:szCs w:val="24"/>
          <w:rtl/>
        </w:rPr>
      </w:pPr>
      <w:r w:rsidRPr="003C020C">
        <w:rPr>
          <w:rFonts w:cs="David" w:hint="cs"/>
          <w:sz w:val="24"/>
          <w:szCs w:val="24"/>
          <w:rtl/>
        </w:rPr>
        <w:t xml:space="preserve">הצעת החוק עוררה מחלוקת ציבורית רחבה וזאת בעיקר בשל החשש מפגיעה בחיסיון וביחסי האמון שאמורים להיות בין עו"ד לבין לקוחו, וכן בשל העובדה שהיא מחייבת אנשים פרטיים לחלוטין שהם </w:t>
      </w:r>
      <w:r w:rsidRPr="003C020C">
        <w:rPr>
          <w:rFonts w:cs="David" w:hint="cs"/>
          <w:sz w:val="24"/>
          <w:szCs w:val="24"/>
          <w:rtl/>
        </w:rPr>
        <w:lastRenderedPageBreak/>
        <w:t xml:space="preserve">בעלי מקצועות חופשיים, לעזור לרשויות האכיפה באופן אקטיבי באמצעות דיווח על הפעילות של לקוחותיהם. </w:t>
      </w:r>
    </w:p>
    <w:p w:rsidR="00F617DE" w:rsidRPr="003C020C" w:rsidRDefault="00F617DE" w:rsidP="00717758">
      <w:pPr>
        <w:spacing w:after="0" w:line="360" w:lineRule="auto"/>
        <w:jc w:val="both"/>
        <w:rPr>
          <w:rFonts w:cs="David"/>
          <w:sz w:val="24"/>
          <w:szCs w:val="24"/>
          <w:rtl/>
        </w:rPr>
      </w:pPr>
    </w:p>
    <w:p w:rsidR="00F617DE" w:rsidRPr="003B2959" w:rsidRDefault="00C2400E" w:rsidP="00717758">
      <w:pPr>
        <w:spacing w:after="120" w:line="240" w:lineRule="auto"/>
        <w:jc w:val="both"/>
        <w:rPr>
          <w:rFonts w:cs="David"/>
          <w:b/>
          <w:bCs/>
          <w:sz w:val="24"/>
          <w:szCs w:val="24"/>
          <w:u w:val="single"/>
          <w:rtl/>
        </w:rPr>
      </w:pPr>
      <w:r w:rsidRPr="003B2959">
        <w:rPr>
          <w:rFonts w:cs="David" w:hint="cs"/>
          <w:b/>
          <w:bCs/>
          <w:sz w:val="24"/>
          <w:szCs w:val="24"/>
          <w:u w:val="single"/>
          <w:rtl/>
        </w:rPr>
        <w:t xml:space="preserve">החלת משטר הלבנת הון על "נותני שירות עסקי" </w:t>
      </w:r>
      <w:r w:rsidRPr="003B2959">
        <w:rPr>
          <w:rFonts w:cs="David"/>
          <w:b/>
          <w:bCs/>
          <w:sz w:val="24"/>
          <w:szCs w:val="24"/>
          <w:u w:val="single"/>
          <w:rtl/>
        </w:rPr>
        <w:t>–</w:t>
      </w:r>
      <w:r w:rsidRPr="003B2959">
        <w:rPr>
          <w:rFonts w:cs="David" w:hint="cs"/>
          <w:b/>
          <w:bCs/>
          <w:sz w:val="24"/>
          <w:szCs w:val="24"/>
          <w:u w:val="single"/>
          <w:rtl/>
        </w:rPr>
        <w:t xml:space="preserve"> מתווה החלופי שאומץ על ידי הוועדה</w:t>
      </w:r>
    </w:p>
    <w:p w:rsidR="00F617DE" w:rsidRPr="003B2959" w:rsidRDefault="00F617DE" w:rsidP="00717758">
      <w:pPr>
        <w:spacing w:after="0" w:line="360" w:lineRule="auto"/>
        <w:jc w:val="both"/>
        <w:rPr>
          <w:rFonts w:cs="David"/>
          <w:sz w:val="24"/>
          <w:szCs w:val="24"/>
          <w:rtl/>
        </w:rPr>
      </w:pPr>
      <w:r w:rsidRPr="003B2959">
        <w:rPr>
          <w:rFonts w:cs="David" w:hint="cs"/>
          <w:sz w:val="24"/>
          <w:szCs w:val="24"/>
          <w:rtl/>
        </w:rPr>
        <w:t xml:space="preserve">בעקבות מגעים </w:t>
      </w:r>
      <w:r w:rsidR="0031437A" w:rsidRPr="003B2959">
        <w:rPr>
          <w:rFonts w:cs="David" w:hint="cs"/>
          <w:sz w:val="24"/>
          <w:szCs w:val="24"/>
          <w:rtl/>
        </w:rPr>
        <w:t>שנוהלו בין הממשלה לבין נציגי לשכת עורכי הדין</w:t>
      </w:r>
      <w:r w:rsidR="00B44CE7">
        <w:rPr>
          <w:rFonts w:cs="David" w:hint="cs"/>
          <w:sz w:val="24"/>
          <w:szCs w:val="24"/>
          <w:rtl/>
        </w:rPr>
        <w:t xml:space="preserve"> ולשכת רואי החשבון</w:t>
      </w:r>
      <w:r w:rsidR="0031437A" w:rsidRPr="003B2959">
        <w:rPr>
          <w:rFonts w:cs="David" w:hint="cs"/>
          <w:sz w:val="24"/>
          <w:szCs w:val="24"/>
          <w:rtl/>
        </w:rPr>
        <w:t xml:space="preserve">, ובעקבות </w:t>
      </w:r>
      <w:r w:rsidR="002E7610" w:rsidRPr="003B2959">
        <w:rPr>
          <w:rFonts w:cs="David" w:hint="cs"/>
          <w:sz w:val="24"/>
          <w:szCs w:val="24"/>
          <w:rtl/>
        </w:rPr>
        <w:t>הדיונים שהתקיימ</w:t>
      </w:r>
      <w:r w:rsidR="00C5274F" w:rsidRPr="003B2959">
        <w:rPr>
          <w:rFonts w:cs="David" w:hint="cs"/>
          <w:sz w:val="24"/>
          <w:szCs w:val="24"/>
          <w:rtl/>
        </w:rPr>
        <w:t>ו</w:t>
      </w:r>
      <w:r w:rsidR="002E7610" w:rsidRPr="003B2959">
        <w:rPr>
          <w:rFonts w:cs="David" w:hint="cs"/>
          <w:sz w:val="24"/>
          <w:szCs w:val="24"/>
          <w:rtl/>
        </w:rPr>
        <w:t xml:space="preserve"> בוועדת החוקה, חוק ומשפט </w:t>
      </w:r>
      <w:r w:rsidR="006F7771" w:rsidRPr="003B2959">
        <w:rPr>
          <w:rFonts w:cs="David" w:hint="cs"/>
          <w:sz w:val="24"/>
          <w:szCs w:val="24"/>
          <w:rtl/>
        </w:rPr>
        <w:t xml:space="preserve">(להלן </w:t>
      </w:r>
      <w:r w:rsidR="006F7771" w:rsidRPr="003B2959">
        <w:rPr>
          <w:rFonts w:cs="David"/>
          <w:sz w:val="24"/>
          <w:szCs w:val="24"/>
          <w:rtl/>
        </w:rPr>
        <w:t>–</w:t>
      </w:r>
      <w:r w:rsidR="006F7771" w:rsidRPr="003B2959">
        <w:rPr>
          <w:rFonts w:cs="David" w:hint="cs"/>
          <w:sz w:val="24"/>
          <w:szCs w:val="24"/>
          <w:rtl/>
        </w:rPr>
        <w:t xml:space="preserve"> הוועדה) </w:t>
      </w:r>
      <w:r w:rsidR="002E7610" w:rsidRPr="003B2959">
        <w:rPr>
          <w:rFonts w:cs="David" w:hint="cs"/>
          <w:sz w:val="24"/>
          <w:szCs w:val="24"/>
          <w:rtl/>
        </w:rPr>
        <w:t xml:space="preserve">בהצעת החוק, </w:t>
      </w:r>
      <w:r w:rsidR="00B44CE7">
        <w:rPr>
          <w:rFonts w:cs="David" w:hint="cs"/>
          <w:sz w:val="24"/>
          <w:szCs w:val="24"/>
          <w:rtl/>
        </w:rPr>
        <w:t xml:space="preserve">במהלך הכנסת         ה-19, </w:t>
      </w:r>
      <w:r w:rsidR="002E7610" w:rsidRPr="003B2959">
        <w:rPr>
          <w:rFonts w:cs="David" w:hint="cs"/>
          <w:sz w:val="24"/>
          <w:szCs w:val="24"/>
          <w:rtl/>
        </w:rPr>
        <w:t xml:space="preserve">הוחלט </w:t>
      </w:r>
      <w:r w:rsidR="0031437A" w:rsidRPr="003B2959">
        <w:rPr>
          <w:rFonts w:cs="David" w:hint="cs"/>
          <w:sz w:val="24"/>
          <w:szCs w:val="24"/>
          <w:rtl/>
        </w:rPr>
        <w:t xml:space="preserve">על אימוצו של </w:t>
      </w:r>
      <w:r w:rsidRPr="003B2959">
        <w:rPr>
          <w:rFonts w:cs="David" w:hint="cs"/>
          <w:sz w:val="24"/>
          <w:szCs w:val="24"/>
          <w:rtl/>
        </w:rPr>
        <w:t xml:space="preserve">מתווה חלופי </w:t>
      </w:r>
      <w:r w:rsidR="0031437A" w:rsidRPr="003B2959">
        <w:rPr>
          <w:rFonts w:cs="David" w:hint="cs"/>
          <w:sz w:val="24"/>
          <w:szCs w:val="24"/>
          <w:rtl/>
        </w:rPr>
        <w:t xml:space="preserve">לזה שהיה בהצעת החוק המקורית, </w:t>
      </w:r>
      <w:r w:rsidRPr="003B2959">
        <w:rPr>
          <w:rFonts w:cs="David" w:hint="cs"/>
          <w:sz w:val="24"/>
          <w:szCs w:val="24"/>
          <w:rtl/>
        </w:rPr>
        <w:t>שעיקרו הוא כדל</w:t>
      </w:r>
      <w:r w:rsidR="0031437A" w:rsidRPr="003B2959">
        <w:rPr>
          <w:rFonts w:cs="David" w:hint="cs"/>
          <w:sz w:val="24"/>
          <w:szCs w:val="24"/>
          <w:rtl/>
        </w:rPr>
        <w:t>קמן</w:t>
      </w:r>
      <w:r w:rsidRPr="003B2959">
        <w:rPr>
          <w:rFonts w:cs="David" w:hint="cs"/>
          <w:sz w:val="24"/>
          <w:szCs w:val="24"/>
          <w:rtl/>
        </w:rPr>
        <w:t xml:space="preserve">: </w:t>
      </w:r>
    </w:p>
    <w:p w:rsidR="00F617DE" w:rsidRPr="003B2959" w:rsidRDefault="00F617DE" w:rsidP="00717758">
      <w:pPr>
        <w:pStyle w:val="a3"/>
        <w:numPr>
          <w:ilvl w:val="0"/>
          <w:numId w:val="3"/>
        </w:numPr>
        <w:autoSpaceDE/>
        <w:autoSpaceDN/>
        <w:rPr>
          <w:rFonts w:cs="David"/>
          <w:sz w:val="24"/>
        </w:rPr>
      </w:pPr>
      <w:r w:rsidRPr="003B2959">
        <w:rPr>
          <w:rFonts w:cs="David" w:hint="cs"/>
          <w:sz w:val="24"/>
          <w:rtl/>
        </w:rPr>
        <w:t xml:space="preserve">החוק </w:t>
      </w:r>
      <w:r w:rsidR="002E7610" w:rsidRPr="003B2959">
        <w:rPr>
          <w:rFonts w:cs="David" w:hint="cs"/>
          <w:sz w:val="24"/>
          <w:rtl/>
        </w:rPr>
        <w:t>י</w:t>
      </w:r>
      <w:r w:rsidRPr="003B2959">
        <w:rPr>
          <w:rFonts w:cs="David" w:hint="cs"/>
          <w:sz w:val="24"/>
          <w:rtl/>
        </w:rPr>
        <w:t>ח</w:t>
      </w:r>
      <w:r w:rsidR="002E7610" w:rsidRPr="003B2959">
        <w:rPr>
          <w:rFonts w:cs="David" w:hint="cs"/>
          <w:sz w:val="24"/>
          <w:rtl/>
        </w:rPr>
        <w:t>ו</w:t>
      </w:r>
      <w:r w:rsidRPr="003B2959">
        <w:rPr>
          <w:rFonts w:cs="David" w:hint="cs"/>
          <w:sz w:val="24"/>
          <w:rtl/>
        </w:rPr>
        <w:t xml:space="preserve">ל רק על </w:t>
      </w:r>
      <w:r w:rsidRPr="003B2959">
        <w:rPr>
          <w:rFonts w:cs="David" w:hint="cs"/>
          <w:sz w:val="24"/>
          <w:u w:val="single"/>
          <w:rtl/>
        </w:rPr>
        <w:t>עורכי דין ורואי חשבון</w:t>
      </w:r>
      <w:r w:rsidRPr="003B2959">
        <w:rPr>
          <w:rFonts w:cs="David" w:hint="cs"/>
          <w:sz w:val="24"/>
          <w:rtl/>
        </w:rPr>
        <w:t>, ולא על יתר בעלי המקצוע שנמנו בהצעת החוק</w:t>
      </w:r>
      <w:r w:rsidR="0031437A" w:rsidRPr="003B2959">
        <w:rPr>
          <w:rFonts w:cs="David" w:hint="cs"/>
          <w:sz w:val="24"/>
          <w:rtl/>
        </w:rPr>
        <w:t xml:space="preserve">, קרי: </w:t>
      </w:r>
      <w:r w:rsidRPr="003B2959">
        <w:rPr>
          <w:rFonts w:cs="David" w:hint="cs"/>
          <w:sz w:val="24"/>
          <w:rtl/>
        </w:rPr>
        <w:t>יועצי מס, מתווכי נדל"ן ונותני שירותי נאמנות;</w:t>
      </w:r>
    </w:p>
    <w:p w:rsidR="00F617DE" w:rsidRPr="003B2959" w:rsidRDefault="00F617DE" w:rsidP="00717758">
      <w:pPr>
        <w:pStyle w:val="a3"/>
        <w:numPr>
          <w:ilvl w:val="0"/>
          <w:numId w:val="3"/>
        </w:numPr>
        <w:autoSpaceDE/>
        <w:autoSpaceDN/>
        <w:rPr>
          <w:rFonts w:cs="David"/>
          <w:sz w:val="24"/>
        </w:rPr>
      </w:pPr>
      <w:r w:rsidRPr="003B2959">
        <w:rPr>
          <w:rFonts w:cs="David" w:hint="cs"/>
          <w:sz w:val="24"/>
          <w:rtl/>
        </w:rPr>
        <w:t xml:space="preserve">על עורכי </w:t>
      </w:r>
      <w:r w:rsidR="00C5274F" w:rsidRPr="003B2959">
        <w:rPr>
          <w:rFonts w:cs="David" w:hint="cs"/>
          <w:sz w:val="24"/>
          <w:rtl/>
        </w:rPr>
        <w:t>ה</w:t>
      </w:r>
      <w:r w:rsidRPr="003B2959">
        <w:rPr>
          <w:rFonts w:cs="David" w:hint="cs"/>
          <w:sz w:val="24"/>
          <w:rtl/>
        </w:rPr>
        <w:t xml:space="preserve">דין ורואי </w:t>
      </w:r>
      <w:r w:rsidR="00C5274F" w:rsidRPr="003B2959">
        <w:rPr>
          <w:rFonts w:cs="David" w:hint="cs"/>
          <w:sz w:val="24"/>
          <w:rtl/>
        </w:rPr>
        <w:t>ה</w:t>
      </w:r>
      <w:r w:rsidRPr="003B2959">
        <w:rPr>
          <w:rFonts w:cs="David" w:hint="cs"/>
          <w:sz w:val="24"/>
          <w:rtl/>
        </w:rPr>
        <w:t xml:space="preserve">חשבון </w:t>
      </w:r>
      <w:r w:rsidR="00C5274F" w:rsidRPr="003B2959">
        <w:rPr>
          <w:rFonts w:cs="David" w:hint="cs"/>
          <w:sz w:val="24"/>
          <w:u w:val="single"/>
          <w:rtl/>
        </w:rPr>
        <w:t xml:space="preserve">יחולו רק </w:t>
      </w:r>
      <w:r w:rsidRPr="003B2959">
        <w:rPr>
          <w:rFonts w:cs="David" w:hint="cs"/>
          <w:sz w:val="24"/>
          <w:u w:val="single"/>
          <w:rtl/>
        </w:rPr>
        <w:t>חובות של זיהוי, רישום ושמירת מסמכים</w:t>
      </w:r>
      <w:r w:rsidR="00C5274F" w:rsidRPr="003B2959">
        <w:rPr>
          <w:rFonts w:cs="David" w:hint="cs"/>
          <w:sz w:val="24"/>
          <w:u w:val="single"/>
          <w:rtl/>
        </w:rPr>
        <w:t>, ותבוטל החובה לדווח על פעולות הלקוח</w:t>
      </w:r>
      <w:r w:rsidR="00C5274F" w:rsidRPr="003B2959">
        <w:rPr>
          <w:rFonts w:cs="David" w:hint="cs"/>
          <w:sz w:val="24"/>
          <w:rtl/>
        </w:rPr>
        <w:t xml:space="preserve"> (</w:t>
      </w:r>
      <w:r w:rsidR="00C5274F" w:rsidRPr="003B2959">
        <w:rPr>
          <w:rFonts w:cs="David" w:hint="cs"/>
          <w:rtl/>
        </w:rPr>
        <w:t>חובה שעוררה את עיקר ההתנגדות להצעת החוק המקורית, בשל הפגיעה בחיסיון עו"ד-לקוח וביחסי האמון ביניהם</w:t>
      </w:r>
      <w:r w:rsidR="00C5274F" w:rsidRPr="003B2959">
        <w:rPr>
          <w:rFonts w:cs="David" w:hint="cs"/>
          <w:sz w:val="24"/>
          <w:rtl/>
        </w:rPr>
        <w:t>)</w:t>
      </w:r>
      <w:r w:rsidRPr="003B2959">
        <w:rPr>
          <w:rFonts w:cs="David" w:hint="cs"/>
          <w:sz w:val="24"/>
          <w:rtl/>
        </w:rPr>
        <w:t>;</w:t>
      </w:r>
    </w:p>
    <w:p w:rsidR="002E7610" w:rsidRPr="003B2959" w:rsidRDefault="002E7610" w:rsidP="00717758">
      <w:pPr>
        <w:pStyle w:val="a3"/>
        <w:numPr>
          <w:ilvl w:val="0"/>
          <w:numId w:val="3"/>
        </w:numPr>
        <w:autoSpaceDE/>
        <w:autoSpaceDN/>
        <w:rPr>
          <w:rFonts w:cs="David"/>
          <w:sz w:val="24"/>
        </w:rPr>
      </w:pPr>
      <w:r w:rsidRPr="003B2959">
        <w:rPr>
          <w:rFonts w:cs="David" w:hint="cs"/>
          <w:sz w:val="24"/>
          <w:rtl/>
        </w:rPr>
        <w:t>הובהר כי</w:t>
      </w:r>
      <w:r w:rsidRPr="003B2959">
        <w:rPr>
          <w:rFonts w:cs="David" w:hint="cs"/>
          <w:sz w:val="24"/>
          <w:u w:val="single"/>
          <w:rtl/>
        </w:rPr>
        <w:t xml:space="preserve"> אין בהסדר כדי לפגוע בחיסיון עורך דין-לקוח</w:t>
      </w:r>
      <w:r w:rsidRPr="003B2959">
        <w:rPr>
          <w:rFonts w:cs="David" w:hint="cs"/>
          <w:sz w:val="24"/>
          <w:rtl/>
        </w:rPr>
        <w:t>;</w:t>
      </w:r>
    </w:p>
    <w:p w:rsidR="002F1D4B" w:rsidRPr="003B2959" w:rsidRDefault="002F1D4B" w:rsidP="00717758">
      <w:pPr>
        <w:pStyle w:val="a3"/>
        <w:numPr>
          <w:ilvl w:val="0"/>
          <w:numId w:val="3"/>
        </w:numPr>
        <w:autoSpaceDE/>
        <w:autoSpaceDN/>
        <w:rPr>
          <w:rFonts w:cs="David"/>
          <w:sz w:val="24"/>
        </w:rPr>
      </w:pPr>
      <w:r w:rsidRPr="003B2959">
        <w:rPr>
          <w:rFonts w:cs="David" w:hint="cs"/>
          <w:sz w:val="24"/>
          <w:u w:val="single"/>
          <w:rtl/>
        </w:rPr>
        <w:t>הובהרו העקרונות באשר ל</w:t>
      </w:r>
      <w:r w:rsidR="00C5274F" w:rsidRPr="003B2959">
        <w:rPr>
          <w:rFonts w:cs="David" w:hint="cs"/>
          <w:sz w:val="24"/>
          <w:u w:val="single"/>
          <w:rtl/>
        </w:rPr>
        <w:t xml:space="preserve">הפעלת </w:t>
      </w:r>
      <w:r w:rsidRPr="003B2959">
        <w:rPr>
          <w:rFonts w:cs="David" w:hint="cs"/>
          <w:sz w:val="24"/>
          <w:u w:val="single"/>
          <w:rtl/>
        </w:rPr>
        <w:t>סמכויות הפיקוח</w:t>
      </w:r>
      <w:r w:rsidRPr="003B2959">
        <w:rPr>
          <w:rFonts w:cs="David" w:hint="cs"/>
          <w:sz w:val="24"/>
          <w:rtl/>
        </w:rPr>
        <w:t xml:space="preserve"> על ביצוע החובות על ידי עורכי הדין ורואי החשבון (ראו להלן בהרחבה).</w:t>
      </w:r>
    </w:p>
    <w:p w:rsidR="00F617DE" w:rsidRPr="003B2959" w:rsidRDefault="00C5274F" w:rsidP="00717758">
      <w:pPr>
        <w:pStyle w:val="a3"/>
        <w:numPr>
          <w:ilvl w:val="0"/>
          <w:numId w:val="3"/>
        </w:numPr>
        <w:autoSpaceDE/>
        <w:autoSpaceDN/>
        <w:spacing w:after="120"/>
        <w:rPr>
          <w:rFonts w:cs="David"/>
          <w:sz w:val="24"/>
        </w:rPr>
      </w:pPr>
      <w:r w:rsidRPr="003B2959">
        <w:rPr>
          <w:rFonts w:cs="David" w:hint="cs"/>
          <w:sz w:val="24"/>
          <w:u w:val="single"/>
          <w:rtl/>
        </w:rPr>
        <w:t xml:space="preserve">לשכת עורכי הדין ולשכת רואי החשבון קבעו </w:t>
      </w:r>
      <w:r w:rsidR="00F617DE" w:rsidRPr="003B2959">
        <w:rPr>
          <w:rFonts w:cs="David" w:hint="cs"/>
          <w:sz w:val="24"/>
          <w:u w:val="single"/>
          <w:rtl/>
        </w:rPr>
        <w:t>כלל אתיקה</w:t>
      </w:r>
      <w:r w:rsidR="00F617DE" w:rsidRPr="003B2959">
        <w:rPr>
          <w:rFonts w:cs="David" w:hint="cs"/>
          <w:sz w:val="24"/>
          <w:rtl/>
        </w:rPr>
        <w:t xml:space="preserve"> ולפיו </w:t>
      </w:r>
      <w:r w:rsidR="002F1D4B" w:rsidRPr="003B2959">
        <w:rPr>
          <w:rFonts w:cs="David" w:hint="cs"/>
          <w:sz w:val="24"/>
          <w:rtl/>
        </w:rPr>
        <w:t xml:space="preserve">עורך דין או רואה חשבון החושד כי </w:t>
      </w:r>
      <w:r w:rsidR="00F617DE" w:rsidRPr="003B2959">
        <w:rPr>
          <w:rFonts w:cs="David" w:hint="cs"/>
          <w:sz w:val="24"/>
          <w:rtl/>
        </w:rPr>
        <w:t xml:space="preserve">פעולה שלקוח מבקש ממנו לבצע קשורה להלבנת הון </w:t>
      </w:r>
      <w:r w:rsidR="002F1D4B" w:rsidRPr="003B2959">
        <w:rPr>
          <w:rFonts w:cs="David"/>
          <w:sz w:val="24"/>
          <w:rtl/>
        </w:rPr>
        <w:t>–</w:t>
      </w:r>
      <w:r w:rsidR="002F1D4B" w:rsidRPr="003B2959">
        <w:rPr>
          <w:rFonts w:cs="David" w:hint="cs"/>
          <w:sz w:val="24"/>
          <w:rtl/>
        </w:rPr>
        <w:t xml:space="preserve"> </w:t>
      </w:r>
      <w:r w:rsidR="00F617DE" w:rsidRPr="003B2959">
        <w:rPr>
          <w:rFonts w:cs="David" w:hint="cs"/>
          <w:sz w:val="24"/>
          <w:rtl/>
        </w:rPr>
        <w:t xml:space="preserve">נדרש להימנע מביצוע הפעולה, ואם ביצע את הפעולה </w:t>
      </w:r>
      <w:r w:rsidR="00F617DE" w:rsidRPr="003B2959">
        <w:rPr>
          <w:rFonts w:cs="David"/>
          <w:sz w:val="24"/>
          <w:rtl/>
        </w:rPr>
        <w:t>–</w:t>
      </w:r>
      <w:r w:rsidR="00F617DE" w:rsidRPr="003B2959">
        <w:rPr>
          <w:rFonts w:cs="David" w:hint="cs"/>
          <w:sz w:val="24"/>
          <w:rtl/>
        </w:rPr>
        <w:t xml:space="preserve"> זו עבירת משמעת</w:t>
      </w:r>
      <w:r w:rsidR="002F1D4B" w:rsidRPr="003B2959">
        <w:rPr>
          <w:rFonts w:cs="David" w:hint="cs"/>
          <w:sz w:val="24"/>
          <w:rtl/>
        </w:rPr>
        <w:t>.</w:t>
      </w:r>
    </w:p>
    <w:p w:rsidR="00F617DE" w:rsidRPr="003B2959" w:rsidRDefault="00F617DE" w:rsidP="002F59A0">
      <w:pPr>
        <w:spacing w:after="120" w:line="360" w:lineRule="auto"/>
        <w:jc w:val="both"/>
        <w:rPr>
          <w:rFonts w:cs="David"/>
          <w:sz w:val="24"/>
          <w:szCs w:val="24"/>
          <w:rtl/>
        </w:rPr>
      </w:pPr>
      <w:r w:rsidRPr="003B2959">
        <w:rPr>
          <w:rFonts w:cs="David" w:hint="cs"/>
          <w:sz w:val="24"/>
          <w:szCs w:val="24"/>
          <w:rtl/>
        </w:rPr>
        <w:t>הקונספציה העומדת ביסוד המתווה החלופי</w:t>
      </w:r>
      <w:r w:rsidR="00731777" w:rsidRPr="003B2959">
        <w:rPr>
          <w:rFonts w:cs="David" w:hint="cs"/>
          <w:sz w:val="24"/>
          <w:szCs w:val="24"/>
          <w:rtl/>
        </w:rPr>
        <w:t xml:space="preserve"> שאומץ על ידי הוועדה</w:t>
      </w:r>
      <w:r w:rsidRPr="003B2959">
        <w:rPr>
          <w:rFonts w:cs="David" w:hint="cs"/>
          <w:sz w:val="24"/>
          <w:szCs w:val="24"/>
          <w:rtl/>
        </w:rPr>
        <w:t xml:space="preserve">, היא </w:t>
      </w:r>
      <w:r w:rsidRPr="003B2959">
        <w:rPr>
          <w:rFonts w:cs="David" w:hint="cs"/>
          <w:sz w:val="24"/>
          <w:szCs w:val="24"/>
          <w:u w:val="single"/>
          <w:rtl/>
        </w:rPr>
        <w:t>ל</w:t>
      </w:r>
      <w:r w:rsidR="002F1D4B" w:rsidRPr="003B2959">
        <w:rPr>
          <w:rFonts w:cs="David" w:hint="cs"/>
          <w:sz w:val="24"/>
          <w:szCs w:val="24"/>
          <w:u w:val="single"/>
          <w:rtl/>
        </w:rPr>
        <w:t>נסות ול</w:t>
      </w:r>
      <w:r w:rsidRPr="003B2959">
        <w:rPr>
          <w:rFonts w:cs="David" w:hint="cs"/>
          <w:sz w:val="24"/>
          <w:szCs w:val="24"/>
          <w:u w:val="single"/>
          <w:rtl/>
        </w:rPr>
        <w:t>הרחיק עד כמה שניתן את עורכי הדין ורואי החשבון מביצוע פעולות עבור לקוחותיהם שמרחפת מעליהם עננה של חשד להלבנת הון</w:t>
      </w:r>
      <w:r w:rsidRPr="003B2959">
        <w:rPr>
          <w:rFonts w:cs="David" w:hint="cs"/>
          <w:sz w:val="24"/>
          <w:szCs w:val="24"/>
          <w:rtl/>
        </w:rPr>
        <w:t>. כדי לעשות זאת, נדרש</w:t>
      </w:r>
      <w:r w:rsidR="002F59A0">
        <w:rPr>
          <w:rFonts w:cs="David" w:hint="cs"/>
          <w:sz w:val="24"/>
          <w:szCs w:val="24"/>
          <w:rtl/>
        </w:rPr>
        <w:t>ים</w:t>
      </w:r>
      <w:r w:rsidRPr="003B2959">
        <w:rPr>
          <w:rFonts w:cs="David" w:hint="cs"/>
          <w:sz w:val="24"/>
          <w:szCs w:val="24"/>
          <w:rtl/>
        </w:rPr>
        <w:t xml:space="preserve"> עור</w:t>
      </w:r>
      <w:r w:rsidR="002F59A0">
        <w:rPr>
          <w:rFonts w:cs="David" w:hint="cs"/>
          <w:sz w:val="24"/>
          <w:szCs w:val="24"/>
          <w:rtl/>
        </w:rPr>
        <w:t>כי</w:t>
      </w:r>
      <w:r w:rsidRPr="003B2959">
        <w:rPr>
          <w:rFonts w:cs="David" w:hint="cs"/>
          <w:sz w:val="24"/>
          <w:szCs w:val="24"/>
          <w:rtl/>
        </w:rPr>
        <w:t xml:space="preserve"> הדין ורוא</w:t>
      </w:r>
      <w:r w:rsidR="002F59A0">
        <w:rPr>
          <w:rFonts w:cs="David" w:hint="cs"/>
          <w:sz w:val="24"/>
          <w:szCs w:val="24"/>
          <w:rtl/>
        </w:rPr>
        <w:t>י</w:t>
      </w:r>
      <w:r w:rsidRPr="003B2959">
        <w:rPr>
          <w:rFonts w:cs="David" w:hint="cs"/>
          <w:sz w:val="24"/>
          <w:szCs w:val="24"/>
          <w:rtl/>
        </w:rPr>
        <w:t xml:space="preserve"> החשבון לבצע זיהוי והכרה של הלקוח, וככל שהפעולה שהם מתבקשים לבצע עבור הלקוח מעורר אצלם חשד להלבנת הון </w:t>
      </w:r>
      <w:r w:rsidRPr="003B2959">
        <w:rPr>
          <w:rFonts w:cs="David"/>
          <w:sz w:val="24"/>
          <w:szCs w:val="24"/>
          <w:rtl/>
        </w:rPr>
        <w:t>–</w:t>
      </w:r>
      <w:r w:rsidRPr="003B2959">
        <w:rPr>
          <w:rFonts w:cs="David" w:hint="cs"/>
          <w:sz w:val="24"/>
          <w:szCs w:val="24"/>
          <w:rtl/>
        </w:rPr>
        <w:t xml:space="preserve"> בהתבסס על הכרתם את הלקוח ועל המידע שיש בידם אודותיו </w:t>
      </w:r>
      <w:r w:rsidRPr="003B2959">
        <w:rPr>
          <w:rFonts w:cs="David"/>
          <w:sz w:val="24"/>
          <w:szCs w:val="24"/>
          <w:rtl/>
        </w:rPr>
        <w:t>–</w:t>
      </w:r>
      <w:r w:rsidRPr="003B2959">
        <w:rPr>
          <w:rFonts w:cs="David" w:hint="cs"/>
          <w:sz w:val="24"/>
          <w:szCs w:val="24"/>
          <w:rtl/>
        </w:rPr>
        <w:t xml:space="preserve"> הם נדרשים שלא לבצע את הפעולה.  </w:t>
      </w:r>
    </w:p>
    <w:p w:rsidR="00AA27B3" w:rsidRPr="003B2959" w:rsidRDefault="00B77A0A" w:rsidP="00717758">
      <w:pPr>
        <w:spacing w:after="0" w:line="360" w:lineRule="auto"/>
        <w:jc w:val="both"/>
        <w:rPr>
          <w:rFonts w:cs="David"/>
          <w:sz w:val="24"/>
          <w:szCs w:val="24"/>
          <w:rtl/>
        </w:rPr>
      </w:pPr>
      <w:r w:rsidRPr="003B2959">
        <w:rPr>
          <w:rFonts w:cs="David" w:hint="cs"/>
          <w:sz w:val="24"/>
          <w:szCs w:val="24"/>
          <w:rtl/>
        </w:rPr>
        <w:t xml:space="preserve">המתווה החלופי </w:t>
      </w:r>
      <w:r w:rsidR="00A11B3B" w:rsidRPr="003B2959">
        <w:rPr>
          <w:rFonts w:cs="David" w:hint="cs"/>
          <w:sz w:val="24"/>
          <w:szCs w:val="24"/>
          <w:rtl/>
        </w:rPr>
        <w:t xml:space="preserve">אושר על ידי </w:t>
      </w:r>
      <w:r w:rsidRPr="003B2959">
        <w:rPr>
          <w:rFonts w:cs="David" w:hint="cs"/>
          <w:sz w:val="24"/>
          <w:szCs w:val="24"/>
          <w:rtl/>
        </w:rPr>
        <w:t xml:space="preserve">הכנסת </w:t>
      </w:r>
      <w:r w:rsidR="00A11B3B" w:rsidRPr="003B2959">
        <w:rPr>
          <w:rFonts w:cs="David" w:hint="cs"/>
          <w:sz w:val="24"/>
          <w:szCs w:val="24"/>
          <w:rtl/>
        </w:rPr>
        <w:t xml:space="preserve">בקריאה השניה והשלישית </w:t>
      </w:r>
      <w:r w:rsidRPr="003B2959">
        <w:rPr>
          <w:rFonts w:cs="David" w:hint="cs"/>
          <w:sz w:val="24"/>
          <w:szCs w:val="24"/>
          <w:rtl/>
        </w:rPr>
        <w:t xml:space="preserve">(חוק איסור הלבנת הון (תיקון מס' 13), התשע"ד-2014 (להלן </w:t>
      </w:r>
      <w:r w:rsidRPr="003B2959">
        <w:rPr>
          <w:rFonts w:cs="David"/>
          <w:sz w:val="24"/>
          <w:szCs w:val="24"/>
          <w:rtl/>
        </w:rPr>
        <w:t>–</w:t>
      </w:r>
      <w:r w:rsidRPr="003B2959">
        <w:rPr>
          <w:rFonts w:cs="David" w:hint="cs"/>
          <w:sz w:val="24"/>
          <w:szCs w:val="24"/>
          <w:rtl/>
        </w:rPr>
        <w:t xml:space="preserve"> התיקון לחוק))</w:t>
      </w:r>
      <w:r w:rsidR="00AA27B3" w:rsidRPr="003B2959">
        <w:rPr>
          <w:rFonts w:cs="David" w:hint="cs"/>
          <w:sz w:val="24"/>
          <w:szCs w:val="24"/>
          <w:rtl/>
        </w:rPr>
        <w:t xml:space="preserve">. מכוח התיקון לחוק, ובמסגרת </w:t>
      </w:r>
      <w:r w:rsidR="003B2959" w:rsidRPr="003B2959">
        <w:rPr>
          <w:rFonts w:cs="David" w:hint="cs"/>
          <w:sz w:val="24"/>
          <w:szCs w:val="24"/>
          <w:rtl/>
        </w:rPr>
        <w:t xml:space="preserve">המתווה החלופי שנקבע </w:t>
      </w:r>
      <w:r w:rsidR="00AA27B3" w:rsidRPr="003B2959">
        <w:rPr>
          <w:rFonts w:cs="David" w:hint="cs"/>
          <w:sz w:val="24"/>
          <w:szCs w:val="24"/>
          <w:rtl/>
        </w:rPr>
        <w:t xml:space="preserve">על ידי הוועדה, אישרה הוועדה </w:t>
      </w:r>
      <w:r w:rsidR="003B2959" w:rsidRPr="003B2959">
        <w:rPr>
          <w:rFonts w:cs="David" w:hint="cs"/>
          <w:sz w:val="24"/>
          <w:szCs w:val="24"/>
          <w:rtl/>
        </w:rPr>
        <w:t xml:space="preserve">גם </w:t>
      </w:r>
      <w:r w:rsidR="00AA27B3" w:rsidRPr="003B2959">
        <w:rPr>
          <w:rFonts w:cs="David" w:hint="cs"/>
          <w:sz w:val="24"/>
          <w:szCs w:val="24"/>
          <w:rtl/>
        </w:rPr>
        <w:t xml:space="preserve">את </w:t>
      </w:r>
      <w:r w:rsidR="00AA27B3" w:rsidRPr="003B2959">
        <w:rPr>
          <w:rFonts w:cs="David"/>
          <w:sz w:val="24"/>
          <w:szCs w:val="24"/>
          <w:rtl/>
        </w:rPr>
        <w:t xml:space="preserve">צו איסור הלבנת הון (חובות זיהוי, ניהול רישומים של </w:t>
      </w:r>
      <w:r w:rsidR="00AA27B3" w:rsidRPr="003B2959">
        <w:rPr>
          <w:rFonts w:cs="David" w:hint="cs"/>
          <w:sz w:val="24"/>
          <w:szCs w:val="24"/>
          <w:rtl/>
        </w:rPr>
        <w:t>נותן שירות עסקי</w:t>
      </w:r>
      <w:r w:rsidR="00AA27B3" w:rsidRPr="003B2959">
        <w:rPr>
          <w:rFonts w:cs="David"/>
          <w:sz w:val="24"/>
          <w:szCs w:val="24"/>
        </w:rPr>
        <w:t xml:space="preserve"> </w:t>
      </w:r>
      <w:r w:rsidR="00AA27B3" w:rsidRPr="003B2959">
        <w:rPr>
          <w:rFonts w:cs="David" w:hint="cs"/>
          <w:sz w:val="24"/>
          <w:szCs w:val="24"/>
          <w:rtl/>
        </w:rPr>
        <w:t xml:space="preserve">למניעת הלבנת הון ומימון טרור), תשע"ה-2014 (להלן </w:t>
      </w:r>
      <w:r w:rsidR="00AA27B3" w:rsidRPr="003B2959">
        <w:rPr>
          <w:rFonts w:cs="David"/>
          <w:sz w:val="24"/>
          <w:szCs w:val="24"/>
          <w:rtl/>
        </w:rPr>
        <w:t>–</w:t>
      </w:r>
      <w:r w:rsidR="00AA27B3" w:rsidRPr="003B2959">
        <w:rPr>
          <w:rFonts w:cs="David" w:hint="cs"/>
          <w:sz w:val="24"/>
          <w:szCs w:val="24"/>
          <w:rtl/>
        </w:rPr>
        <w:t xml:space="preserve"> הצו), שהוצא על ידי </w:t>
      </w:r>
      <w:r w:rsidRPr="003B2959">
        <w:rPr>
          <w:rFonts w:cs="David" w:hint="cs"/>
          <w:sz w:val="24"/>
          <w:szCs w:val="24"/>
          <w:rtl/>
        </w:rPr>
        <w:t>שר המשפטים</w:t>
      </w:r>
      <w:r w:rsidR="003B2959" w:rsidRPr="003B2959">
        <w:rPr>
          <w:rFonts w:cs="David" w:hint="cs"/>
          <w:sz w:val="24"/>
          <w:szCs w:val="24"/>
          <w:rtl/>
        </w:rPr>
        <w:t xml:space="preserve">. </w:t>
      </w:r>
      <w:r w:rsidR="00AA27B3" w:rsidRPr="003B2959">
        <w:rPr>
          <w:rFonts w:cs="David" w:hint="cs"/>
          <w:sz w:val="24"/>
          <w:szCs w:val="24"/>
          <w:rtl/>
        </w:rPr>
        <w:t>הצו נכנס לתוקף בחודש אוגוסט 2015.</w:t>
      </w:r>
    </w:p>
    <w:p w:rsidR="00B77A0A" w:rsidRPr="009C2537" w:rsidRDefault="00B77A0A" w:rsidP="00717758">
      <w:pPr>
        <w:spacing w:after="0" w:line="360" w:lineRule="auto"/>
        <w:jc w:val="both"/>
        <w:rPr>
          <w:rFonts w:cs="David"/>
          <w:sz w:val="24"/>
          <w:szCs w:val="24"/>
          <w:rtl/>
        </w:rPr>
      </w:pPr>
    </w:p>
    <w:p w:rsidR="002F1D4B" w:rsidRPr="009C2537" w:rsidRDefault="002F1D4B" w:rsidP="00717758">
      <w:pPr>
        <w:spacing w:after="120" w:line="240" w:lineRule="auto"/>
        <w:jc w:val="both"/>
        <w:rPr>
          <w:rFonts w:cs="David"/>
          <w:b/>
          <w:bCs/>
          <w:sz w:val="24"/>
          <w:szCs w:val="24"/>
          <w:u w:val="single"/>
          <w:rtl/>
        </w:rPr>
      </w:pPr>
      <w:r w:rsidRPr="009C2537">
        <w:rPr>
          <w:rFonts w:cs="David" w:hint="cs"/>
          <w:b/>
          <w:bCs/>
          <w:sz w:val="24"/>
          <w:szCs w:val="24"/>
          <w:u w:val="single"/>
          <w:rtl/>
        </w:rPr>
        <w:t>סוגית הפיקוח על נותני שירות עסקי</w:t>
      </w:r>
    </w:p>
    <w:p w:rsidR="005D49F3" w:rsidRPr="009C2537" w:rsidRDefault="00DC36E7" w:rsidP="00717758">
      <w:pPr>
        <w:spacing w:after="120" w:line="360" w:lineRule="auto"/>
        <w:jc w:val="both"/>
        <w:rPr>
          <w:rFonts w:cs="David"/>
          <w:sz w:val="24"/>
          <w:szCs w:val="24"/>
          <w:rtl/>
        </w:rPr>
      </w:pPr>
      <w:r w:rsidRPr="009C2537">
        <w:rPr>
          <w:rFonts w:cs="David" w:hint="cs"/>
          <w:sz w:val="24"/>
          <w:szCs w:val="24"/>
          <w:rtl/>
        </w:rPr>
        <w:t xml:space="preserve">כפי שצוין לעיל, </w:t>
      </w:r>
      <w:r w:rsidR="00A72E74" w:rsidRPr="009C2537">
        <w:rPr>
          <w:rFonts w:cs="David" w:hint="cs"/>
          <w:sz w:val="24"/>
          <w:szCs w:val="24"/>
          <w:rtl/>
        </w:rPr>
        <w:t>אחת מה</w:t>
      </w:r>
      <w:r w:rsidR="00B77A0A" w:rsidRPr="009C2537">
        <w:rPr>
          <w:rFonts w:cs="David" w:hint="cs"/>
          <w:sz w:val="24"/>
          <w:szCs w:val="24"/>
          <w:rtl/>
        </w:rPr>
        <w:t>סוגי</w:t>
      </w:r>
      <w:r w:rsidR="00A72E74" w:rsidRPr="009C2537">
        <w:rPr>
          <w:rFonts w:cs="David" w:hint="cs"/>
          <w:sz w:val="24"/>
          <w:szCs w:val="24"/>
          <w:rtl/>
        </w:rPr>
        <w:t>ות</w:t>
      </w:r>
      <w:r w:rsidR="00B77A0A" w:rsidRPr="009C2537">
        <w:rPr>
          <w:rFonts w:cs="David" w:hint="cs"/>
          <w:sz w:val="24"/>
          <w:szCs w:val="24"/>
          <w:rtl/>
        </w:rPr>
        <w:t xml:space="preserve"> </w:t>
      </w:r>
      <w:r w:rsidR="00A72E74" w:rsidRPr="009C2537">
        <w:rPr>
          <w:rFonts w:cs="David" w:hint="cs"/>
          <w:sz w:val="24"/>
          <w:szCs w:val="24"/>
          <w:rtl/>
        </w:rPr>
        <w:t>ה</w:t>
      </w:r>
      <w:r w:rsidR="00B77A0A" w:rsidRPr="009C2537">
        <w:rPr>
          <w:rFonts w:cs="David" w:hint="cs"/>
          <w:sz w:val="24"/>
          <w:szCs w:val="24"/>
          <w:rtl/>
        </w:rPr>
        <w:t>מרכזי</w:t>
      </w:r>
      <w:r w:rsidR="00A72E74" w:rsidRPr="009C2537">
        <w:rPr>
          <w:rFonts w:cs="David" w:hint="cs"/>
          <w:sz w:val="24"/>
          <w:szCs w:val="24"/>
          <w:rtl/>
        </w:rPr>
        <w:t>ו</w:t>
      </w:r>
      <w:r w:rsidR="00B77A0A" w:rsidRPr="009C2537">
        <w:rPr>
          <w:rFonts w:cs="David" w:hint="cs"/>
          <w:sz w:val="24"/>
          <w:szCs w:val="24"/>
          <w:rtl/>
        </w:rPr>
        <w:t>ת שנדונ</w:t>
      </w:r>
      <w:r w:rsidR="00A72E74" w:rsidRPr="009C2537">
        <w:rPr>
          <w:rFonts w:cs="David" w:hint="cs"/>
          <w:sz w:val="24"/>
          <w:szCs w:val="24"/>
          <w:rtl/>
        </w:rPr>
        <w:t>ו</w:t>
      </w:r>
      <w:r w:rsidR="00B77A0A" w:rsidRPr="009C2537">
        <w:rPr>
          <w:rFonts w:cs="David" w:hint="cs"/>
          <w:sz w:val="24"/>
          <w:szCs w:val="24"/>
          <w:rtl/>
        </w:rPr>
        <w:t xml:space="preserve"> בוועדה</w:t>
      </w:r>
      <w:r w:rsidRPr="009C2537">
        <w:rPr>
          <w:rFonts w:cs="David" w:hint="cs"/>
          <w:sz w:val="24"/>
          <w:szCs w:val="24"/>
          <w:rtl/>
        </w:rPr>
        <w:t xml:space="preserve"> במסגרת מתווה הפשרה</w:t>
      </w:r>
      <w:r w:rsidR="00B77A0A" w:rsidRPr="009C2537">
        <w:rPr>
          <w:rFonts w:cs="David" w:hint="cs"/>
          <w:sz w:val="24"/>
          <w:szCs w:val="24"/>
          <w:rtl/>
        </w:rPr>
        <w:t xml:space="preserve">, היתה סוגיית הפיקוח על קיום החובות </w:t>
      </w:r>
      <w:r w:rsidRPr="009C2537">
        <w:rPr>
          <w:rFonts w:cs="David" w:hint="cs"/>
          <w:sz w:val="24"/>
          <w:szCs w:val="24"/>
          <w:rtl/>
        </w:rPr>
        <w:t>החלים על עורכי הדין ורואי החשבון</w:t>
      </w:r>
      <w:r w:rsidR="005D49F3" w:rsidRPr="009C2537">
        <w:rPr>
          <w:rFonts w:cs="David" w:hint="cs"/>
          <w:sz w:val="24"/>
          <w:szCs w:val="24"/>
          <w:rtl/>
        </w:rPr>
        <w:t xml:space="preserve"> מכוח התיקון לחוק והצו</w:t>
      </w:r>
      <w:r w:rsidRPr="009C2537">
        <w:rPr>
          <w:rFonts w:cs="David" w:hint="cs"/>
          <w:sz w:val="24"/>
          <w:szCs w:val="24"/>
          <w:rtl/>
        </w:rPr>
        <w:t>.</w:t>
      </w:r>
      <w:r w:rsidR="006F7771" w:rsidRPr="009C2537">
        <w:rPr>
          <w:rFonts w:cs="David" w:hint="cs"/>
          <w:sz w:val="24"/>
          <w:szCs w:val="24"/>
          <w:rtl/>
        </w:rPr>
        <w:t xml:space="preserve"> </w:t>
      </w:r>
    </w:p>
    <w:p w:rsidR="006E349A" w:rsidRPr="009C2537" w:rsidRDefault="006E349A" w:rsidP="00717758">
      <w:pPr>
        <w:spacing w:after="0" w:line="360" w:lineRule="auto"/>
        <w:jc w:val="both"/>
        <w:rPr>
          <w:rFonts w:cs="David"/>
          <w:sz w:val="24"/>
          <w:szCs w:val="24"/>
          <w:rtl/>
        </w:rPr>
      </w:pPr>
      <w:r w:rsidRPr="009C2537">
        <w:rPr>
          <w:rFonts w:cs="David" w:hint="cs"/>
          <w:sz w:val="24"/>
          <w:szCs w:val="24"/>
          <w:rtl/>
        </w:rPr>
        <w:t>סעיף 11יד(א) לחוק קובע, כי לשם פיקוח על ביצוע הוראות החוק, ימונו מפקחים על הגופים שהחוק מחיל עליהם את משטר הלבנת הון. סעיף 11יד(ב) לחוק קובע, כי לצורך מילוי תפקידו רשאי מפקח:</w:t>
      </w:r>
    </w:p>
    <w:p w:rsidR="006E349A" w:rsidRPr="009C2537" w:rsidRDefault="006E349A" w:rsidP="00303064">
      <w:pPr>
        <w:pStyle w:val="a3"/>
        <w:numPr>
          <w:ilvl w:val="0"/>
          <w:numId w:val="12"/>
        </w:numPr>
        <w:rPr>
          <w:rFonts w:cs="David"/>
          <w:sz w:val="24"/>
        </w:rPr>
      </w:pPr>
      <w:r w:rsidRPr="009C2537">
        <w:rPr>
          <w:rFonts w:cs="David" w:hint="cs"/>
          <w:sz w:val="24"/>
          <w:rtl/>
        </w:rPr>
        <w:t xml:space="preserve">לדרוש מכל אדם </w:t>
      </w:r>
      <w:r w:rsidR="00303064">
        <w:rPr>
          <w:rFonts w:cs="David" w:hint="cs"/>
          <w:sz w:val="24"/>
          <w:rtl/>
        </w:rPr>
        <w:t xml:space="preserve">הנוגע בדבר, למסור לו </w:t>
      </w:r>
      <w:r w:rsidRPr="009C2537">
        <w:rPr>
          <w:rFonts w:cs="David" w:hint="cs"/>
          <w:sz w:val="24"/>
          <w:rtl/>
        </w:rPr>
        <w:t>מידע ומסמכים</w:t>
      </w:r>
      <w:r w:rsidR="00303064">
        <w:rPr>
          <w:rStyle w:val="a6"/>
          <w:rFonts w:cs="David"/>
          <w:sz w:val="24"/>
          <w:rtl/>
        </w:rPr>
        <w:footnoteReference w:id="7"/>
      </w:r>
      <w:r w:rsidRPr="009C2537">
        <w:rPr>
          <w:rFonts w:cs="David" w:hint="cs"/>
          <w:sz w:val="24"/>
          <w:rtl/>
        </w:rPr>
        <w:t xml:space="preserve"> המתייחסים לפעולותיו של הגוף שבפיקוח (סעיף 11יד(ב)(1) לחוק);</w:t>
      </w:r>
    </w:p>
    <w:p w:rsidR="006E349A" w:rsidRPr="009C2537" w:rsidRDefault="006E349A" w:rsidP="00717758">
      <w:pPr>
        <w:pStyle w:val="a3"/>
        <w:numPr>
          <w:ilvl w:val="0"/>
          <w:numId w:val="12"/>
        </w:numPr>
        <w:rPr>
          <w:rFonts w:cs="David"/>
          <w:sz w:val="24"/>
        </w:rPr>
      </w:pPr>
      <w:r w:rsidRPr="009C2537">
        <w:rPr>
          <w:rFonts w:cs="David" w:hint="cs"/>
          <w:sz w:val="24"/>
          <w:rtl/>
        </w:rPr>
        <w:lastRenderedPageBreak/>
        <w:t xml:space="preserve">להיכנס </w:t>
      </w:r>
      <w:r w:rsidR="006F677C">
        <w:rPr>
          <w:rFonts w:cs="David"/>
          <w:sz w:val="24"/>
          <w:rtl/>
        </w:rPr>
        <w:t>–</w:t>
      </w:r>
      <w:r w:rsidR="006F677C">
        <w:rPr>
          <w:rFonts w:cs="David" w:hint="cs"/>
          <w:sz w:val="24"/>
          <w:rtl/>
        </w:rPr>
        <w:t xml:space="preserve"> לאחר שהזדהה </w:t>
      </w:r>
      <w:r w:rsidR="006F677C">
        <w:rPr>
          <w:rFonts w:cs="David"/>
          <w:sz w:val="24"/>
          <w:rtl/>
        </w:rPr>
        <w:t>–</w:t>
      </w:r>
      <w:r w:rsidR="006F677C">
        <w:rPr>
          <w:rFonts w:cs="David" w:hint="cs"/>
          <w:sz w:val="24"/>
          <w:rtl/>
        </w:rPr>
        <w:t xml:space="preserve"> </w:t>
      </w:r>
      <w:r w:rsidRPr="009C2537">
        <w:rPr>
          <w:rFonts w:cs="David" w:hint="cs"/>
          <w:sz w:val="24"/>
          <w:rtl/>
        </w:rPr>
        <w:t>למקום שבו יש לו יסוד להניח שהגוף שבפיקוח</w:t>
      </w:r>
      <w:r w:rsidR="000309E0">
        <w:rPr>
          <w:rFonts w:cs="David" w:hint="cs"/>
          <w:sz w:val="24"/>
          <w:rtl/>
        </w:rPr>
        <w:t>ו</w:t>
      </w:r>
      <w:r w:rsidRPr="009C2537">
        <w:rPr>
          <w:rFonts w:cs="David" w:hint="cs"/>
          <w:sz w:val="24"/>
          <w:rtl/>
        </w:rPr>
        <w:t xml:space="preserve"> פועל, לדרוש שיוצגו בפניו כל המסמכים הקשורים לפעילותו של הגוף שבפיקוח לעניין מילוי חובותיו לפי חוק איסור הלבנת הון, ולערוך בדיקה במקום</w:t>
      </w:r>
      <w:r w:rsidR="000309E0">
        <w:rPr>
          <w:rFonts w:cs="David" w:hint="cs"/>
          <w:sz w:val="24"/>
          <w:rtl/>
        </w:rPr>
        <w:t>; ואולם, המפקח לא ייכנס למקום המשמש למגורים בלבד, אלא לפי צו של בית משפט</w:t>
      </w:r>
      <w:r w:rsidRPr="009C2537">
        <w:rPr>
          <w:rFonts w:cs="David" w:hint="cs"/>
          <w:sz w:val="24"/>
          <w:rtl/>
        </w:rPr>
        <w:t xml:space="preserve"> (סעיף 11יד(ב)(2) לחוק); </w:t>
      </w:r>
    </w:p>
    <w:p w:rsidR="006E349A" w:rsidRPr="009C2537" w:rsidRDefault="006E349A" w:rsidP="00717758">
      <w:pPr>
        <w:pStyle w:val="a3"/>
        <w:numPr>
          <w:ilvl w:val="0"/>
          <w:numId w:val="12"/>
        </w:numPr>
        <w:spacing w:after="120"/>
        <w:rPr>
          <w:rFonts w:cs="David"/>
          <w:sz w:val="24"/>
          <w:rtl/>
        </w:rPr>
      </w:pPr>
      <w:r w:rsidRPr="009C2537">
        <w:rPr>
          <w:rFonts w:cs="David" w:hint="cs"/>
          <w:sz w:val="24"/>
          <w:rtl/>
        </w:rPr>
        <w:t>לתפוס מסמכים אם יש לו יסוד להניח כי הופרה הוראה מהוראות פרק ג' (המטיל את משטר הלבנת הון על הגופים השונים) או פרק ד'1 (העוסק ברגולציה על נותני שירותי מטבע)</w:t>
      </w:r>
      <w:r w:rsidR="0039355A">
        <w:rPr>
          <w:rFonts w:cs="David" w:hint="cs"/>
          <w:sz w:val="24"/>
          <w:rtl/>
        </w:rPr>
        <w:t>; ואולם אין לתפוס מסמך אם ניתן להסתפק בהעתק מאושר ממנו</w:t>
      </w:r>
      <w:r w:rsidRPr="009C2537">
        <w:rPr>
          <w:rFonts w:cs="David" w:hint="cs"/>
          <w:sz w:val="24"/>
          <w:rtl/>
        </w:rPr>
        <w:t xml:space="preserve"> (סעיף 11יד(ב)(</w:t>
      </w:r>
      <w:r w:rsidR="002D6924" w:rsidRPr="009C2537">
        <w:rPr>
          <w:rFonts w:cs="David" w:hint="cs"/>
          <w:sz w:val="24"/>
          <w:rtl/>
        </w:rPr>
        <w:t>3</w:t>
      </w:r>
      <w:r w:rsidRPr="009C2537">
        <w:rPr>
          <w:rFonts w:cs="David" w:hint="cs"/>
          <w:sz w:val="24"/>
          <w:rtl/>
        </w:rPr>
        <w:t>) לחוק).</w:t>
      </w:r>
    </w:p>
    <w:p w:rsidR="005B76DC" w:rsidRPr="009C2537" w:rsidRDefault="005D49F3" w:rsidP="00A019EC">
      <w:pPr>
        <w:spacing w:after="120" w:line="360" w:lineRule="auto"/>
        <w:jc w:val="both"/>
        <w:rPr>
          <w:rFonts w:cs="David"/>
          <w:sz w:val="24"/>
          <w:szCs w:val="24"/>
          <w:rtl/>
        </w:rPr>
      </w:pPr>
      <w:r w:rsidRPr="009C2537">
        <w:rPr>
          <w:rFonts w:cs="David" w:hint="cs"/>
          <w:sz w:val="24"/>
          <w:szCs w:val="24"/>
          <w:rtl/>
        </w:rPr>
        <w:t xml:space="preserve">חברי הוועדה הוטרדו מהפגיעה הקשה </w:t>
      </w:r>
      <w:r w:rsidR="00A50B91" w:rsidRPr="009C2537">
        <w:rPr>
          <w:rFonts w:cs="David" w:hint="cs"/>
          <w:sz w:val="24"/>
          <w:szCs w:val="24"/>
          <w:rtl/>
        </w:rPr>
        <w:t>שעלולה להיגרם ל</w:t>
      </w:r>
      <w:r w:rsidR="002D6924" w:rsidRPr="009C2537">
        <w:rPr>
          <w:rFonts w:cs="David" w:hint="cs"/>
          <w:sz w:val="24"/>
          <w:szCs w:val="24"/>
          <w:rtl/>
        </w:rPr>
        <w:t xml:space="preserve">עורך הדין </w:t>
      </w:r>
      <w:r w:rsidR="00A50B91" w:rsidRPr="009C2537">
        <w:rPr>
          <w:rFonts w:cs="David" w:hint="cs"/>
          <w:sz w:val="24"/>
          <w:szCs w:val="24"/>
          <w:rtl/>
        </w:rPr>
        <w:t>א</w:t>
      </w:r>
      <w:r w:rsidR="002D6924" w:rsidRPr="009C2537">
        <w:rPr>
          <w:rFonts w:cs="David" w:hint="cs"/>
          <w:sz w:val="24"/>
          <w:szCs w:val="24"/>
          <w:rtl/>
        </w:rPr>
        <w:t>ו</w:t>
      </w:r>
      <w:r w:rsidR="00A50B91" w:rsidRPr="009C2537">
        <w:rPr>
          <w:rFonts w:cs="David" w:hint="cs"/>
          <w:sz w:val="24"/>
          <w:szCs w:val="24"/>
          <w:rtl/>
        </w:rPr>
        <w:t xml:space="preserve"> ל</w:t>
      </w:r>
      <w:r w:rsidR="002D6924" w:rsidRPr="009C2537">
        <w:rPr>
          <w:rFonts w:cs="David" w:hint="cs"/>
          <w:sz w:val="24"/>
          <w:szCs w:val="24"/>
          <w:rtl/>
        </w:rPr>
        <w:t>רואה החשבון</w:t>
      </w:r>
      <w:r w:rsidR="00A50B91" w:rsidRPr="009C2537">
        <w:rPr>
          <w:rFonts w:cs="David" w:hint="cs"/>
          <w:sz w:val="24"/>
          <w:szCs w:val="24"/>
          <w:rtl/>
        </w:rPr>
        <w:t xml:space="preserve"> </w:t>
      </w:r>
      <w:r w:rsidR="005B594B" w:rsidRPr="009C2537">
        <w:rPr>
          <w:rFonts w:cs="David" w:hint="cs"/>
          <w:sz w:val="24"/>
          <w:szCs w:val="24"/>
          <w:rtl/>
        </w:rPr>
        <w:t>מ</w:t>
      </w:r>
      <w:r w:rsidRPr="009C2537">
        <w:rPr>
          <w:rFonts w:cs="David" w:hint="cs"/>
          <w:sz w:val="24"/>
          <w:szCs w:val="24"/>
          <w:rtl/>
        </w:rPr>
        <w:t>כניסת</w:t>
      </w:r>
      <w:r w:rsidR="00A50B91" w:rsidRPr="009C2537">
        <w:rPr>
          <w:rFonts w:cs="David" w:hint="cs"/>
          <w:sz w:val="24"/>
          <w:szCs w:val="24"/>
          <w:rtl/>
        </w:rPr>
        <w:t>ו</w:t>
      </w:r>
      <w:r w:rsidRPr="009C2537">
        <w:rPr>
          <w:rFonts w:cs="David" w:hint="cs"/>
          <w:sz w:val="24"/>
          <w:szCs w:val="24"/>
          <w:rtl/>
        </w:rPr>
        <w:t xml:space="preserve"> </w:t>
      </w:r>
      <w:r w:rsidR="00A50B91" w:rsidRPr="009C2537">
        <w:rPr>
          <w:rFonts w:cs="David" w:hint="cs"/>
          <w:sz w:val="24"/>
          <w:szCs w:val="24"/>
          <w:rtl/>
        </w:rPr>
        <w:t xml:space="preserve">של </w:t>
      </w:r>
      <w:r w:rsidRPr="009C2537">
        <w:rPr>
          <w:rFonts w:cs="David" w:hint="cs"/>
          <w:sz w:val="24"/>
          <w:szCs w:val="24"/>
          <w:rtl/>
        </w:rPr>
        <w:t xml:space="preserve">מפקח למשרדו, שעה </w:t>
      </w:r>
      <w:r w:rsidR="00951F51">
        <w:rPr>
          <w:rFonts w:cs="David" w:hint="cs"/>
          <w:sz w:val="24"/>
          <w:szCs w:val="24"/>
          <w:rtl/>
        </w:rPr>
        <w:t xml:space="preserve">שאין </w:t>
      </w:r>
      <w:r w:rsidR="00951F51" w:rsidRPr="009C2537">
        <w:rPr>
          <w:rFonts w:cs="David" w:hint="cs"/>
          <w:sz w:val="24"/>
          <w:szCs w:val="24"/>
          <w:rtl/>
        </w:rPr>
        <w:t xml:space="preserve">חשש קונקרטי להפרת הוראות החוק או הצו </w:t>
      </w:r>
      <w:r w:rsidR="00951F51">
        <w:rPr>
          <w:rFonts w:cs="David" w:hint="cs"/>
          <w:sz w:val="24"/>
          <w:szCs w:val="24"/>
          <w:rtl/>
        </w:rPr>
        <w:t>ו</w:t>
      </w:r>
      <w:r w:rsidR="00A50B91" w:rsidRPr="009C2537">
        <w:rPr>
          <w:rFonts w:cs="David" w:hint="cs"/>
          <w:sz w:val="24"/>
          <w:szCs w:val="24"/>
          <w:rtl/>
        </w:rPr>
        <w:t xml:space="preserve">כל </w:t>
      </w:r>
      <w:r w:rsidR="00AB4834" w:rsidRPr="009C2537">
        <w:rPr>
          <w:rFonts w:cs="David" w:hint="cs"/>
          <w:sz w:val="24"/>
          <w:szCs w:val="24"/>
          <w:rtl/>
        </w:rPr>
        <w:t xml:space="preserve">מטרת הכניסה היא </w:t>
      </w:r>
      <w:r w:rsidRPr="009C2537">
        <w:rPr>
          <w:rFonts w:cs="David" w:hint="cs"/>
          <w:sz w:val="24"/>
          <w:szCs w:val="24"/>
          <w:rtl/>
        </w:rPr>
        <w:t xml:space="preserve">פיקוח שגרתי </w:t>
      </w:r>
      <w:r w:rsidR="00AB4834" w:rsidRPr="009C2537">
        <w:rPr>
          <w:rFonts w:cs="David" w:hint="cs"/>
          <w:sz w:val="24"/>
          <w:szCs w:val="24"/>
          <w:rtl/>
        </w:rPr>
        <w:t>על קיום הוראות הצו</w:t>
      </w:r>
      <w:r w:rsidRPr="009C2537">
        <w:rPr>
          <w:rFonts w:cs="David" w:hint="cs"/>
          <w:sz w:val="24"/>
          <w:szCs w:val="24"/>
          <w:rtl/>
        </w:rPr>
        <w:t xml:space="preserve">. </w:t>
      </w:r>
      <w:r w:rsidR="00E16E3D" w:rsidRPr="009C2537">
        <w:rPr>
          <w:rFonts w:cs="David" w:hint="cs"/>
          <w:sz w:val="24"/>
          <w:szCs w:val="24"/>
          <w:rtl/>
        </w:rPr>
        <w:t xml:space="preserve">לכן, ביקשה הוועדה להגביל את האפשרות של המפקח להפעיל את סמכות הכניסה שלו רק למקרים בהם קיים חשש להפרת הוראות החוק והצו או שנותן השירות העסקי אינו משתף פעולה עם המפקח. </w:t>
      </w:r>
    </w:p>
    <w:p w:rsidR="005B76DC" w:rsidRPr="009C2537" w:rsidRDefault="005B76DC" w:rsidP="00A019EC">
      <w:pPr>
        <w:spacing w:after="0" w:line="360" w:lineRule="auto"/>
        <w:jc w:val="both"/>
        <w:rPr>
          <w:rFonts w:cs="David"/>
          <w:sz w:val="24"/>
          <w:szCs w:val="24"/>
          <w:rtl/>
        </w:rPr>
      </w:pPr>
      <w:r w:rsidRPr="009C2537">
        <w:rPr>
          <w:rFonts w:cs="David" w:hint="cs"/>
          <w:sz w:val="24"/>
          <w:szCs w:val="24"/>
          <w:rtl/>
        </w:rPr>
        <w:t>נוכח האמור</w:t>
      </w:r>
      <w:r w:rsidR="005D49F3" w:rsidRPr="009C2537">
        <w:rPr>
          <w:rFonts w:cs="David" w:hint="cs"/>
          <w:sz w:val="24"/>
          <w:szCs w:val="24"/>
          <w:rtl/>
        </w:rPr>
        <w:t xml:space="preserve">, </w:t>
      </w:r>
      <w:r w:rsidR="00A019EC">
        <w:rPr>
          <w:rFonts w:cs="David" w:hint="cs"/>
          <w:sz w:val="24"/>
          <w:szCs w:val="24"/>
          <w:rtl/>
        </w:rPr>
        <w:t xml:space="preserve">הוסיפה </w:t>
      </w:r>
      <w:r w:rsidRPr="009C2537">
        <w:rPr>
          <w:rFonts w:cs="David" w:hint="cs"/>
          <w:sz w:val="24"/>
          <w:szCs w:val="24"/>
          <w:rtl/>
        </w:rPr>
        <w:t xml:space="preserve">הוועדה </w:t>
      </w:r>
      <w:r w:rsidR="00881D5E" w:rsidRPr="009C2537">
        <w:rPr>
          <w:rFonts w:cs="David" w:hint="cs"/>
          <w:sz w:val="24"/>
          <w:szCs w:val="24"/>
          <w:rtl/>
        </w:rPr>
        <w:t>את סעיף 11יד(ב1)</w:t>
      </w:r>
      <w:r w:rsidR="00631D91">
        <w:rPr>
          <w:rFonts w:cs="David" w:hint="cs"/>
          <w:sz w:val="24"/>
          <w:szCs w:val="24"/>
          <w:rtl/>
        </w:rPr>
        <w:t xml:space="preserve"> לחוק</w:t>
      </w:r>
      <w:r w:rsidR="00881D5E" w:rsidRPr="009C2537">
        <w:rPr>
          <w:rFonts w:cs="David" w:hint="cs"/>
          <w:sz w:val="24"/>
          <w:szCs w:val="24"/>
          <w:rtl/>
        </w:rPr>
        <w:t xml:space="preserve">, </w:t>
      </w:r>
      <w:r w:rsidR="00631D91">
        <w:rPr>
          <w:rFonts w:cs="David" w:hint="cs"/>
          <w:sz w:val="24"/>
          <w:szCs w:val="24"/>
          <w:rtl/>
        </w:rPr>
        <w:t xml:space="preserve">המסמיך את שר המשפטים לקבוע תקנות </w:t>
      </w:r>
      <w:r w:rsidR="00774FC2">
        <w:rPr>
          <w:rFonts w:cs="David"/>
          <w:sz w:val="24"/>
          <w:szCs w:val="24"/>
          <w:rtl/>
        </w:rPr>
        <w:t>–</w:t>
      </w:r>
      <w:r w:rsidR="00774FC2">
        <w:rPr>
          <w:rFonts w:cs="David" w:hint="cs"/>
          <w:sz w:val="24"/>
          <w:szCs w:val="24"/>
          <w:rtl/>
        </w:rPr>
        <w:t xml:space="preserve"> שתאושרנה על ידי הוועדה </w:t>
      </w:r>
      <w:r w:rsidR="00774FC2">
        <w:rPr>
          <w:rFonts w:cs="David"/>
          <w:sz w:val="24"/>
          <w:szCs w:val="24"/>
          <w:rtl/>
        </w:rPr>
        <w:t>–</w:t>
      </w:r>
      <w:r w:rsidR="00774FC2">
        <w:rPr>
          <w:rFonts w:cs="David" w:hint="cs"/>
          <w:sz w:val="24"/>
          <w:szCs w:val="24"/>
          <w:rtl/>
        </w:rPr>
        <w:t xml:space="preserve"> </w:t>
      </w:r>
      <w:r w:rsidR="00631D91">
        <w:rPr>
          <w:rFonts w:cs="David" w:hint="cs"/>
          <w:sz w:val="24"/>
          <w:szCs w:val="24"/>
          <w:rtl/>
        </w:rPr>
        <w:t xml:space="preserve">לעניין </w:t>
      </w:r>
      <w:r w:rsidR="00881D5E" w:rsidRPr="009C2537">
        <w:rPr>
          <w:rFonts w:cs="David" w:hint="cs"/>
          <w:sz w:val="24"/>
          <w:szCs w:val="24"/>
          <w:rtl/>
        </w:rPr>
        <w:t>הפעלת סמכות המפקח להיכנס למשרד של נותן השירות העסקי.</w:t>
      </w:r>
      <w:r w:rsidRPr="009C2537">
        <w:rPr>
          <w:rFonts w:cs="David" w:hint="cs"/>
          <w:sz w:val="24"/>
          <w:szCs w:val="24"/>
          <w:rtl/>
        </w:rPr>
        <w:t xml:space="preserve"> במקביל</w:t>
      </w:r>
      <w:r w:rsidR="005D49F3" w:rsidRPr="009C2537">
        <w:rPr>
          <w:rFonts w:cs="David" w:hint="cs"/>
          <w:sz w:val="24"/>
          <w:szCs w:val="24"/>
          <w:rtl/>
        </w:rPr>
        <w:t xml:space="preserve">, </w:t>
      </w:r>
      <w:r w:rsidRPr="009C2537">
        <w:rPr>
          <w:rFonts w:cs="David" w:hint="cs"/>
          <w:sz w:val="24"/>
          <w:szCs w:val="24"/>
          <w:rtl/>
        </w:rPr>
        <w:t>ו</w:t>
      </w:r>
      <w:r w:rsidR="00881D5E" w:rsidRPr="009C2537">
        <w:rPr>
          <w:rFonts w:cs="David" w:hint="cs"/>
          <w:sz w:val="24"/>
          <w:szCs w:val="24"/>
          <w:rtl/>
        </w:rPr>
        <w:t>בהתאם ל</w:t>
      </w:r>
      <w:r w:rsidR="005D49F3" w:rsidRPr="009C2537">
        <w:rPr>
          <w:rFonts w:cs="David" w:hint="cs"/>
          <w:sz w:val="24"/>
          <w:szCs w:val="24"/>
          <w:rtl/>
        </w:rPr>
        <w:t>דרישת הוועדה</w:t>
      </w:r>
      <w:r w:rsidR="00881D5E" w:rsidRPr="009C2537">
        <w:rPr>
          <w:rFonts w:cs="David" w:hint="cs"/>
          <w:sz w:val="24"/>
          <w:szCs w:val="24"/>
          <w:rtl/>
        </w:rPr>
        <w:t>,</w:t>
      </w:r>
      <w:r w:rsidR="005D49F3" w:rsidRPr="009C2537">
        <w:rPr>
          <w:rFonts w:cs="David" w:hint="cs"/>
          <w:sz w:val="24"/>
          <w:szCs w:val="24"/>
          <w:rtl/>
        </w:rPr>
        <w:t xml:space="preserve"> הניחו נציגי משרד המשפטים על שולחן הוועדה</w:t>
      </w:r>
      <w:r w:rsidR="006F7771" w:rsidRPr="009C2537">
        <w:rPr>
          <w:rFonts w:cs="David" w:hint="cs"/>
          <w:sz w:val="24"/>
          <w:szCs w:val="24"/>
          <w:rtl/>
        </w:rPr>
        <w:t xml:space="preserve"> טיוטה של </w:t>
      </w:r>
      <w:r w:rsidR="005D49F3" w:rsidRPr="009C2537">
        <w:rPr>
          <w:rFonts w:cs="David" w:hint="cs"/>
          <w:sz w:val="24"/>
          <w:szCs w:val="24"/>
          <w:rtl/>
        </w:rPr>
        <w:t>"</w:t>
      </w:r>
      <w:r w:rsidR="006F7771" w:rsidRPr="009C2537">
        <w:rPr>
          <w:rFonts w:cs="David" w:hint="cs"/>
          <w:sz w:val="24"/>
          <w:szCs w:val="24"/>
          <w:rtl/>
        </w:rPr>
        <w:t xml:space="preserve">עקרונות נוהל עתידי </w:t>
      </w:r>
      <w:r w:rsidR="005D49F3" w:rsidRPr="009C2537">
        <w:rPr>
          <w:rFonts w:cs="David" w:hint="cs"/>
          <w:sz w:val="24"/>
          <w:szCs w:val="24"/>
          <w:rtl/>
        </w:rPr>
        <w:t xml:space="preserve">ליחידת הפיקוח על נותני שירות עסקי במשרד המשפטים" (להלן </w:t>
      </w:r>
      <w:r w:rsidR="005D49F3" w:rsidRPr="009C2537">
        <w:rPr>
          <w:rFonts w:cs="David"/>
          <w:sz w:val="24"/>
          <w:szCs w:val="24"/>
          <w:rtl/>
        </w:rPr>
        <w:t>–</w:t>
      </w:r>
      <w:r w:rsidR="00A019EC">
        <w:rPr>
          <w:rFonts w:cs="David" w:hint="cs"/>
          <w:sz w:val="24"/>
          <w:szCs w:val="24"/>
          <w:rtl/>
        </w:rPr>
        <w:t xml:space="preserve"> </w:t>
      </w:r>
      <w:r w:rsidR="005D49F3" w:rsidRPr="009C2537">
        <w:rPr>
          <w:rFonts w:cs="David" w:hint="cs"/>
          <w:sz w:val="24"/>
          <w:szCs w:val="24"/>
          <w:rtl/>
        </w:rPr>
        <w:t xml:space="preserve">טיוטת הנוהל), </w:t>
      </w:r>
      <w:r w:rsidR="006F7771" w:rsidRPr="009C2537">
        <w:rPr>
          <w:rFonts w:cs="David" w:hint="cs"/>
          <w:sz w:val="24"/>
          <w:szCs w:val="24"/>
          <w:rtl/>
        </w:rPr>
        <w:t>שפ</w:t>
      </w:r>
      <w:r w:rsidR="005D49F3" w:rsidRPr="009C2537">
        <w:rPr>
          <w:rFonts w:cs="David" w:hint="cs"/>
          <w:sz w:val="24"/>
          <w:szCs w:val="24"/>
          <w:rtl/>
        </w:rPr>
        <w:t>י</w:t>
      </w:r>
      <w:r w:rsidR="006F7771" w:rsidRPr="009C2537">
        <w:rPr>
          <w:rFonts w:cs="David" w:hint="cs"/>
          <w:sz w:val="24"/>
          <w:szCs w:val="24"/>
          <w:rtl/>
        </w:rPr>
        <w:t>רט</w:t>
      </w:r>
      <w:r w:rsidR="00A019EC">
        <w:rPr>
          <w:rFonts w:cs="David" w:hint="cs"/>
          <w:sz w:val="24"/>
          <w:szCs w:val="24"/>
          <w:rtl/>
        </w:rPr>
        <w:t>ה</w:t>
      </w:r>
      <w:r w:rsidR="006F7771" w:rsidRPr="009C2537">
        <w:rPr>
          <w:rFonts w:cs="David" w:hint="cs"/>
          <w:sz w:val="24"/>
          <w:szCs w:val="24"/>
          <w:rtl/>
        </w:rPr>
        <w:t xml:space="preserve"> את עקרונות הפעלת סמכותו של המפקח</w:t>
      </w:r>
      <w:r w:rsidR="003B136A" w:rsidRPr="009C2537">
        <w:rPr>
          <w:rFonts w:cs="David" w:hint="cs"/>
          <w:sz w:val="24"/>
          <w:szCs w:val="24"/>
          <w:rtl/>
        </w:rPr>
        <w:t xml:space="preserve"> </w:t>
      </w:r>
      <w:r w:rsidR="002B19E6" w:rsidRPr="009C2537">
        <w:rPr>
          <w:rFonts w:cs="David" w:hint="cs"/>
          <w:sz w:val="24"/>
          <w:szCs w:val="24"/>
          <w:rtl/>
        </w:rPr>
        <w:t>להיכנס למשרד</w:t>
      </w:r>
      <w:r w:rsidR="00881D5E" w:rsidRPr="009C2537">
        <w:rPr>
          <w:rFonts w:cs="David" w:hint="cs"/>
          <w:sz w:val="24"/>
          <w:szCs w:val="24"/>
          <w:rtl/>
        </w:rPr>
        <w:t>ו של נותן השירות העסקי</w:t>
      </w:r>
      <w:r w:rsidRPr="009C2537">
        <w:rPr>
          <w:rFonts w:cs="David" w:hint="cs"/>
          <w:sz w:val="24"/>
          <w:szCs w:val="24"/>
          <w:rtl/>
        </w:rPr>
        <w:t>, והכל בהתאם לקווים המנחים שקבעה הוועדה.</w:t>
      </w:r>
    </w:p>
    <w:p w:rsidR="003B136A" w:rsidRPr="009C2537" w:rsidRDefault="002B19E6" w:rsidP="00717758">
      <w:pPr>
        <w:spacing w:after="0" w:line="360" w:lineRule="auto"/>
        <w:jc w:val="both"/>
        <w:rPr>
          <w:rFonts w:cs="David"/>
          <w:sz w:val="24"/>
          <w:szCs w:val="24"/>
          <w:rtl/>
        </w:rPr>
      </w:pPr>
      <w:r w:rsidRPr="009C2537">
        <w:rPr>
          <w:rFonts w:cs="David" w:hint="cs"/>
          <w:sz w:val="24"/>
          <w:szCs w:val="24"/>
          <w:rtl/>
        </w:rPr>
        <w:t xml:space="preserve"> </w:t>
      </w:r>
    </w:p>
    <w:p w:rsidR="00D70734" w:rsidRPr="009C2537" w:rsidRDefault="00D70734" w:rsidP="00717758">
      <w:pPr>
        <w:spacing w:after="120" w:line="240" w:lineRule="auto"/>
        <w:jc w:val="both"/>
        <w:rPr>
          <w:rFonts w:cs="David"/>
          <w:b/>
          <w:bCs/>
          <w:sz w:val="24"/>
          <w:szCs w:val="24"/>
          <w:u w:val="single"/>
          <w:rtl/>
        </w:rPr>
      </w:pPr>
      <w:r w:rsidRPr="009C2537">
        <w:rPr>
          <w:rFonts w:cs="David" w:hint="cs"/>
          <w:b/>
          <w:bCs/>
          <w:sz w:val="24"/>
          <w:szCs w:val="24"/>
          <w:u w:val="single"/>
          <w:rtl/>
        </w:rPr>
        <w:t>טיוטת הנוהל</w:t>
      </w:r>
    </w:p>
    <w:p w:rsidR="005027B1" w:rsidRDefault="003B136A" w:rsidP="00717758">
      <w:pPr>
        <w:spacing w:after="0" w:line="360" w:lineRule="auto"/>
        <w:jc w:val="both"/>
        <w:rPr>
          <w:rFonts w:cs="David"/>
          <w:sz w:val="24"/>
          <w:szCs w:val="24"/>
          <w:rtl/>
        </w:rPr>
      </w:pPr>
      <w:r w:rsidRPr="009C2537">
        <w:rPr>
          <w:rFonts w:cs="David" w:hint="cs"/>
          <w:sz w:val="24"/>
          <w:szCs w:val="24"/>
          <w:rtl/>
        </w:rPr>
        <w:t>להלן ציטוט של טיוטת הנוהל</w:t>
      </w:r>
      <w:r w:rsidR="005027B1" w:rsidRPr="009C2537">
        <w:rPr>
          <w:rFonts w:cs="David" w:hint="cs"/>
          <w:sz w:val="24"/>
          <w:szCs w:val="24"/>
          <w:rtl/>
        </w:rPr>
        <w:t xml:space="preserve"> </w:t>
      </w:r>
      <w:r w:rsidR="00C565C3" w:rsidRPr="009C2537">
        <w:rPr>
          <w:rFonts w:cs="David" w:hint="cs"/>
          <w:sz w:val="24"/>
          <w:szCs w:val="24"/>
          <w:rtl/>
        </w:rPr>
        <w:t xml:space="preserve">מיום </w:t>
      </w:r>
      <w:r w:rsidR="005027B1" w:rsidRPr="009C2537">
        <w:rPr>
          <w:rFonts w:cs="David" w:hint="cs"/>
          <w:sz w:val="24"/>
          <w:szCs w:val="24"/>
          <w:rtl/>
        </w:rPr>
        <w:t>24 ביוני 2014</w:t>
      </w:r>
      <w:r w:rsidR="00C565C3" w:rsidRPr="009C2537">
        <w:rPr>
          <w:rFonts w:cs="David" w:hint="cs"/>
          <w:sz w:val="24"/>
          <w:szCs w:val="24"/>
          <w:rtl/>
        </w:rPr>
        <w:t>, שהונח</w:t>
      </w:r>
      <w:r w:rsidR="00421050" w:rsidRPr="009C2537">
        <w:rPr>
          <w:rFonts w:cs="David" w:hint="cs"/>
          <w:sz w:val="24"/>
          <w:szCs w:val="24"/>
          <w:rtl/>
        </w:rPr>
        <w:t>ה</w:t>
      </w:r>
      <w:r w:rsidR="00C565C3" w:rsidRPr="009C2537">
        <w:rPr>
          <w:rFonts w:cs="David" w:hint="cs"/>
          <w:sz w:val="24"/>
          <w:szCs w:val="24"/>
          <w:rtl/>
        </w:rPr>
        <w:t xml:space="preserve"> בפני הוועדה:</w:t>
      </w:r>
    </w:p>
    <w:tbl>
      <w:tblPr>
        <w:tblStyle w:val="a7"/>
        <w:bidiVisual/>
        <w:tblW w:w="8438" w:type="dxa"/>
        <w:tblLook w:val="04A0" w:firstRow="1" w:lastRow="0" w:firstColumn="1" w:lastColumn="0" w:noHBand="0" w:noVBand="1"/>
      </w:tblPr>
      <w:tblGrid>
        <w:gridCol w:w="8438"/>
      </w:tblGrid>
      <w:tr w:rsidR="0057112D" w:rsidTr="00C62E91">
        <w:tc>
          <w:tcPr>
            <w:tcW w:w="8438" w:type="dxa"/>
          </w:tcPr>
          <w:p w:rsidR="0057112D" w:rsidRPr="00D70734" w:rsidRDefault="0057112D" w:rsidP="0057112D">
            <w:pPr>
              <w:spacing w:after="0"/>
              <w:jc w:val="center"/>
              <w:rPr>
                <w:rFonts w:cs="Narkisim"/>
                <w:b/>
                <w:bCs/>
                <w:sz w:val="24"/>
                <w:szCs w:val="24"/>
                <w:u w:val="single"/>
                <w:rtl/>
              </w:rPr>
            </w:pPr>
            <w:r w:rsidRPr="00D70734">
              <w:rPr>
                <w:rFonts w:cs="Narkisim" w:hint="cs"/>
                <w:b/>
                <w:bCs/>
                <w:sz w:val="24"/>
                <w:szCs w:val="24"/>
                <w:u w:val="single"/>
                <w:rtl/>
              </w:rPr>
              <w:t>עקרונות נוהל עתידי ליחידת הפיקוח על נותני שירות עסקי במשרד המשפטים</w:t>
            </w:r>
          </w:p>
          <w:p w:rsidR="0057112D" w:rsidRPr="00D70734" w:rsidRDefault="0057112D" w:rsidP="0057112D">
            <w:pPr>
              <w:numPr>
                <w:ilvl w:val="0"/>
                <w:numId w:val="10"/>
              </w:numPr>
              <w:spacing w:after="0" w:line="240" w:lineRule="auto"/>
              <w:jc w:val="both"/>
              <w:rPr>
                <w:rFonts w:cs="Narkisim"/>
                <w:sz w:val="24"/>
                <w:szCs w:val="24"/>
              </w:rPr>
            </w:pPr>
            <w:r w:rsidRPr="00D70734">
              <w:rPr>
                <w:rFonts w:cs="Narkisim" w:hint="cs"/>
                <w:sz w:val="24"/>
                <w:szCs w:val="24"/>
                <w:rtl/>
              </w:rPr>
              <w:t>ככלל, פיקוח על מילוי ועמידה של נותני שירות עסקי בהוראות חוק איסור הלבנת הון והצו מכוחו יעשה בדרך של דרישת מסמכים, לפי סעיף 11יד(ב)(1) לחוק איסור הלבנת הון.</w:t>
            </w:r>
          </w:p>
          <w:p w:rsidR="0057112D" w:rsidRPr="00D70734" w:rsidRDefault="0057112D" w:rsidP="0057112D">
            <w:pPr>
              <w:numPr>
                <w:ilvl w:val="0"/>
                <w:numId w:val="10"/>
              </w:numPr>
              <w:spacing w:after="0" w:line="240" w:lineRule="auto"/>
              <w:jc w:val="both"/>
              <w:rPr>
                <w:rFonts w:cs="Narkisim"/>
                <w:sz w:val="24"/>
                <w:szCs w:val="24"/>
              </w:rPr>
            </w:pPr>
            <w:r w:rsidRPr="00D70734">
              <w:rPr>
                <w:rFonts w:cs="Narkisim" w:hint="cs"/>
                <w:sz w:val="24"/>
                <w:szCs w:val="24"/>
                <w:rtl/>
              </w:rPr>
              <w:t>לא נמסר מידע או שלא היתה היענות מספקת מצד נותן שירות עסקי לדרישת המסמכים כאמור בסעיף 1, או שהתעורר אצל המפקח חשש להפרת הוראות חוק איסור הלבנת הון והצו מכוחו, רשאי המפקח להיכנס למשרדי נותן השירות העסקי, כאמור בסעיף 11יד(ב)(2) לחוק איסור הלבנת הון.</w:t>
            </w:r>
          </w:p>
          <w:p w:rsidR="0057112D" w:rsidRPr="00D70734" w:rsidRDefault="0057112D" w:rsidP="0057112D">
            <w:pPr>
              <w:numPr>
                <w:ilvl w:val="0"/>
                <w:numId w:val="10"/>
              </w:numPr>
              <w:spacing w:after="0" w:line="240" w:lineRule="auto"/>
              <w:jc w:val="both"/>
              <w:rPr>
                <w:rFonts w:cs="Narkisim"/>
                <w:sz w:val="24"/>
                <w:szCs w:val="24"/>
              </w:rPr>
            </w:pPr>
            <w:r w:rsidRPr="00D70734">
              <w:rPr>
                <w:rFonts w:cs="Narkisim" w:hint="cs"/>
                <w:sz w:val="24"/>
                <w:szCs w:val="24"/>
                <w:rtl/>
              </w:rPr>
              <w:t>למעט במקרים חריגים, לפני שהמפקח ייכנס למשרד נותן השירות העסקי, יודיע המפקח לנותן השירות העסקי כי באפשרותו לבקש כי בעת הכניסה ינכח במקום נציג הלשכה המקצועית אליה משתייך נותן השירות העסקי, וכי הכניסה למשרד תעוכב בזמן סביר כך שיתאפשר לנציג הלשכה המקצועית להתלוות למפקח.</w:t>
            </w:r>
          </w:p>
          <w:p w:rsidR="0057112D" w:rsidRDefault="0057112D" w:rsidP="0057112D">
            <w:pPr>
              <w:numPr>
                <w:ilvl w:val="0"/>
                <w:numId w:val="10"/>
              </w:numPr>
              <w:spacing w:after="0" w:line="240" w:lineRule="auto"/>
              <w:jc w:val="both"/>
              <w:rPr>
                <w:rFonts w:cs="Narkisim"/>
                <w:sz w:val="24"/>
                <w:szCs w:val="24"/>
              </w:rPr>
            </w:pPr>
            <w:r w:rsidRPr="00D70734">
              <w:rPr>
                <w:rFonts w:cs="Narkisim" w:hint="cs"/>
                <w:sz w:val="24"/>
                <w:szCs w:val="24"/>
                <w:rtl/>
              </w:rPr>
              <w:t xml:space="preserve">נותן שירות עסקי רשאי להודיע למפקח בהודעה כללית מראש בכתב לממונה כי הוא מעוניין בעת כניסה למשרדו לצרכי פיקוח כי הכניסה תהיה בליווי נציג הלשכה המקצועית. </w:t>
            </w:r>
          </w:p>
          <w:p w:rsidR="0057112D" w:rsidRPr="0057112D" w:rsidRDefault="0057112D" w:rsidP="0057112D">
            <w:pPr>
              <w:numPr>
                <w:ilvl w:val="0"/>
                <w:numId w:val="10"/>
              </w:numPr>
              <w:spacing w:after="0" w:line="240" w:lineRule="auto"/>
              <w:jc w:val="both"/>
              <w:rPr>
                <w:rFonts w:cs="Narkisim"/>
                <w:sz w:val="24"/>
                <w:szCs w:val="24"/>
                <w:rtl/>
              </w:rPr>
            </w:pPr>
            <w:r w:rsidRPr="0057112D">
              <w:rPr>
                <w:rFonts w:cs="Narkisim" w:hint="cs"/>
                <w:sz w:val="24"/>
                <w:szCs w:val="24"/>
                <w:rtl/>
              </w:rPr>
              <w:t>לגבי נותן שירות עסקי שהוא רואה חשבון, הנציג יהיה אחד מבין נציגי הלשכה המקצועית שימונו על ידי יו"ר מועצת רואי החשבון מבין מועמדים שיוצעו על ידי לשכת רואי החשבון.</w:t>
            </w:r>
          </w:p>
        </w:tc>
      </w:tr>
    </w:tbl>
    <w:p w:rsidR="005027B1" w:rsidRDefault="005027B1" w:rsidP="00717758">
      <w:pPr>
        <w:spacing w:before="120" w:after="120" w:line="360" w:lineRule="auto"/>
        <w:jc w:val="both"/>
        <w:rPr>
          <w:rFonts w:cs="David"/>
          <w:color w:val="0070C0"/>
          <w:sz w:val="24"/>
          <w:szCs w:val="24"/>
          <w:rtl/>
        </w:rPr>
      </w:pPr>
    </w:p>
    <w:p w:rsidR="003B136A" w:rsidRPr="009C2537" w:rsidRDefault="006E349A" w:rsidP="00717758">
      <w:pPr>
        <w:spacing w:after="120" w:line="240" w:lineRule="auto"/>
        <w:jc w:val="both"/>
        <w:rPr>
          <w:rFonts w:cs="David"/>
          <w:b/>
          <w:bCs/>
          <w:sz w:val="24"/>
          <w:szCs w:val="24"/>
          <w:u w:val="single"/>
          <w:rtl/>
        </w:rPr>
      </w:pPr>
      <w:r w:rsidRPr="009C2537">
        <w:rPr>
          <w:rFonts w:cs="David" w:hint="cs"/>
          <w:b/>
          <w:bCs/>
          <w:sz w:val="24"/>
          <w:szCs w:val="24"/>
          <w:u w:val="single"/>
          <w:rtl/>
        </w:rPr>
        <w:t>התקנות המוצעות</w:t>
      </w:r>
    </w:p>
    <w:tbl>
      <w:tblPr>
        <w:tblStyle w:val="a7"/>
        <w:bidiVisual/>
        <w:tblW w:w="0" w:type="auto"/>
        <w:tblLook w:val="04A0" w:firstRow="1" w:lastRow="0" w:firstColumn="1" w:lastColumn="0" w:noHBand="0" w:noVBand="1"/>
      </w:tblPr>
      <w:tblGrid>
        <w:gridCol w:w="8438"/>
      </w:tblGrid>
      <w:tr w:rsidR="0027268D" w:rsidTr="00C62E91">
        <w:tc>
          <w:tcPr>
            <w:tcW w:w="8438" w:type="dxa"/>
          </w:tcPr>
          <w:p w:rsidR="0027268D" w:rsidRPr="0027268D" w:rsidRDefault="0027268D" w:rsidP="0027268D">
            <w:pPr>
              <w:spacing w:before="60" w:after="60" w:line="240" w:lineRule="auto"/>
              <w:jc w:val="both"/>
              <w:rPr>
                <w:ins w:id="1" w:author="אלעזר שטרן - הלשכה המשפטית" w:date="2015-10-20T15:37:00Z"/>
                <w:rFonts w:cs="Narkisim"/>
                <w:b/>
                <w:bCs/>
                <w:color w:val="0070C0"/>
                <w:sz w:val="24"/>
                <w:szCs w:val="24"/>
                <w:rtl/>
              </w:rPr>
            </w:pPr>
            <w:ins w:id="2" w:author="אלעזר שטרן - הלשכה המשפטית" w:date="2015-10-20T15:37:00Z">
              <w:r w:rsidRPr="0027268D">
                <w:rPr>
                  <w:rFonts w:cs="Narkisim" w:hint="cs"/>
                  <w:b/>
                  <w:bCs/>
                  <w:color w:val="0070C0"/>
                  <w:sz w:val="24"/>
                  <w:szCs w:val="24"/>
                  <w:rtl/>
                </w:rPr>
                <w:t>תקנה 1. הגדרות</w:t>
              </w:r>
            </w:ins>
          </w:p>
          <w:p w:rsidR="0027268D" w:rsidRPr="0027268D" w:rsidRDefault="0027268D" w:rsidP="0027268D">
            <w:pPr>
              <w:pStyle w:val="TableBlock"/>
              <w:keepLines w:val="0"/>
              <w:spacing w:before="60" w:after="60" w:line="240" w:lineRule="auto"/>
              <w:rPr>
                <w:ins w:id="3" w:author="אלעזר שטרן - הלשכה המשפטית" w:date="2015-10-20T15:37:00Z"/>
                <w:rFonts w:cs="Narkisim"/>
                <w:sz w:val="24"/>
                <w:szCs w:val="24"/>
              </w:rPr>
            </w:pPr>
            <w:ins w:id="4" w:author="אלעזר שטרן - הלשכה המשפטית" w:date="2015-10-20T15:37:00Z">
              <w:r w:rsidRPr="0027268D">
                <w:rPr>
                  <w:rFonts w:cs="Narkisim" w:hint="cs"/>
                  <w:sz w:val="24"/>
                  <w:szCs w:val="24"/>
                  <w:rtl/>
                </w:rPr>
                <w:t xml:space="preserve">בתקנות אלה - </w:t>
              </w:r>
            </w:ins>
          </w:p>
          <w:p w:rsidR="0027268D" w:rsidRPr="0027268D" w:rsidRDefault="0027268D" w:rsidP="007763D1">
            <w:pPr>
              <w:pStyle w:val="TableBlock"/>
              <w:keepLines w:val="0"/>
              <w:spacing w:before="60" w:after="60" w:line="240" w:lineRule="auto"/>
              <w:rPr>
                <w:ins w:id="5" w:author="אלעזר שטרן - הלשכה המשפטית" w:date="2015-10-20T15:37:00Z"/>
                <w:rFonts w:cs="Narkisim"/>
                <w:sz w:val="24"/>
                <w:szCs w:val="24"/>
              </w:rPr>
            </w:pPr>
            <w:ins w:id="6" w:author="אלעזר שטרן - הלשכה המשפטית" w:date="2015-10-20T15:37:00Z">
              <w:r w:rsidRPr="0027268D">
                <w:rPr>
                  <w:rFonts w:cs="Narkisim" w:hint="cs"/>
                  <w:sz w:val="24"/>
                  <w:szCs w:val="24"/>
                  <w:rtl/>
                </w:rPr>
                <w:t>"הצו" – צו איסור הלבנת הון (חובות זיהוי, ניהול רישומים של נותן שירות עסקי למניעת הלבנת הון ומימון טרור), התשע"ה-2014;</w:t>
              </w:r>
            </w:ins>
          </w:p>
          <w:p w:rsidR="0027268D" w:rsidRPr="0027268D" w:rsidRDefault="0027268D" w:rsidP="00E77D8D">
            <w:pPr>
              <w:spacing w:before="60" w:after="240" w:line="240" w:lineRule="auto"/>
              <w:jc w:val="both"/>
              <w:rPr>
                <w:ins w:id="7" w:author="אלעזר שטרן - הלשכה המשפטית" w:date="2015-10-20T15:37:00Z"/>
                <w:rFonts w:cs="Narkisim"/>
                <w:color w:val="0070C0"/>
                <w:sz w:val="24"/>
                <w:szCs w:val="24"/>
                <w:rtl/>
              </w:rPr>
            </w:pPr>
            <w:ins w:id="8" w:author="אלעזר שטרן - הלשכה המשפטית" w:date="2015-10-20T15:37:00Z">
              <w:r w:rsidRPr="0027268D">
                <w:rPr>
                  <w:rFonts w:cs="Narkisim" w:hint="cs"/>
                  <w:sz w:val="24"/>
                  <w:szCs w:val="24"/>
                  <w:rtl/>
                </w:rPr>
                <w:lastRenderedPageBreak/>
                <w:t>"מפקח" – מפקח שמינה הממונה לפי סעיף 11יד(א) לחוק.</w:t>
              </w:r>
            </w:ins>
          </w:p>
          <w:p w:rsidR="0027268D" w:rsidRPr="0027268D" w:rsidRDefault="0027268D" w:rsidP="0027268D">
            <w:pPr>
              <w:spacing w:before="60" w:after="60" w:line="240" w:lineRule="auto"/>
              <w:jc w:val="both"/>
              <w:rPr>
                <w:ins w:id="9" w:author="אלעזר שטרן - הלשכה המשפטית" w:date="2015-10-20T15:37:00Z"/>
                <w:rFonts w:cs="Narkisim"/>
                <w:b/>
                <w:bCs/>
                <w:color w:val="0070C0"/>
                <w:sz w:val="24"/>
                <w:szCs w:val="24"/>
                <w:rtl/>
              </w:rPr>
            </w:pPr>
            <w:ins w:id="10" w:author="אלעזר שטרן - הלשכה המשפטית" w:date="2015-10-20T15:37:00Z">
              <w:r w:rsidRPr="0027268D">
                <w:rPr>
                  <w:rFonts w:cs="Narkisim" w:hint="cs"/>
                  <w:b/>
                  <w:bCs/>
                  <w:color w:val="0070C0"/>
                  <w:sz w:val="24"/>
                  <w:szCs w:val="24"/>
                  <w:rtl/>
                </w:rPr>
                <w:t>תקנה 2. הגבלת סמכות מפקח</w:t>
              </w:r>
            </w:ins>
          </w:p>
          <w:p w:rsidR="0027268D" w:rsidRPr="0027268D" w:rsidRDefault="0027268D" w:rsidP="0027268D">
            <w:pPr>
              <w:pStyle w:val="TableBlock"/>
              <w:keepLines w:val="0"/>
              <w:spacing w:before="60" w:after="60" w:line="240" w:lineRule="auto"/>
              <w:rPr>
                <w:ins w:id="11" w:author="אלעזר שטרן - הלשכה המשפטית" w:date="2015-10-20T15:37:00Z"/>
                <w:rFonts w:cs="Narkisim"/>
                <w:sz w:val="24"/>
                <w:szCs w:val="24"/>
                <w:rtl/>
              </w:rPr>
            </w:pPr>
            <w:ins w:id="12" w:author="אלעזר שטרן - הלשכה המשפטית" w:date="2015-10-20T15:37:00Z">
              <w:r w:rsidRPr="0027268D">
                <w:rPr>
                  <w:rFonts w:cs="Narkisim" w:hint="cs"/>
                  <w:sz w:val="24"/>
                  <w:szCs w:val="24"/>
                  <w:rtl/>
                </w:rPr>
                <w:t xml:space="preserve">מפקח לא יפעיל סמכותו לפי סעיף 11יד(ב)(2) לחוק לגבי נותן שירות עסקי, אלא בהתקיים אחד מאלה: </w:t>
              </w:r>
            </w:ins>
          </w:p>
          <w:p w:rsidR="0027268D" w:rsidRPr="0027268D" w:rsidRDefault="0027268D" w:rsidP="0027268D">
            <w:pPr>
              <w:pStyle w:val="TableBlock"/>
              <w:keepLines w:val="0"/>
              <w:spacing w:before="60" w:after="60" w:line="240" w:lineRule="auto"/>
              <w:rPr>
                <w:ins w:id="13" w:author="אלעזר שטרן - הלשכה המשפטית" w:date="2015-10-20T15:37:00Z"/>
                <w:rFonts w:cs="Narkisim"/>
                <w:sz w:val="24"/>
                <w:szCs w:val="24"/>
              </w:rPr>
            </w:pPr>
            <w:ins w:id="14" w:author="אלעזר שטרן - הלשכה המשפטית" w:date="2015-10-20T15:37:00Z">
              <w:r w:rsidRPr="0027268D">
                <w:rPr>
                  <w:rFonts w:cs="Narkisim" w:hint="cs"/>
                  <w:sz w:val="24"/>
                  <w:szCs w:val="24"/>
                  <w:rtl/>
                </w:rPr>
                <w:t>(1) נותן השירות העסקי לא נענה לדרישת מפקח לפי סעיף 11יד(ב)(1) לחוק;</w:t>
              </w:r>
            </w:ins>
          </w:p>
          <w:p w:rsidR="0027268D" w:rsidRPr="0027268D" w:rsidRDefault="0027268D" w:rsidP="0027268D">
            <w:pPr>
              <w:spacing w:before="60" w:after="60" w:line="240" w:lineRule="auto"/>
              <w:jc w:val="both"/>
              <w:rPr>
                <w:rFonts w:cs="Narkisim"/>
                <w:color w:val="0070C0"/>
                <w:sz w:val="24"/>
                <w:szCs w:val="24"/>
                <w:rtl/>
              </w:rPr>
            </w:pPr>
            <w:ins w:id="15" w:author="אלעזר שטרן - הלשכה המשפטית" w:date="2015-10-20T15:37:00Z">
              <w:r w:rsidRPr="0027268D">
                <w:rPr>
                  <w:rFonts w:cs="Narkisim" w:hint="cs"/>
                  <w:sz w:val="24"/>
                  <w:szCs w:val="24"/>
                  <w:rtl/>
                </w:rPr>
                <w:t>(2) התעורר אצל המפקח חשש להפרת החוק או הצו מצד נותן השירות העסקי.</w:t>
              </w:r>
            </w:ins>
          </w:p>
        </w:tc>
      </w:tr>
    </w:tbl>
    <w:p w:rsidR="006E349A" w:rsidRPr="009C2537" w:rsidRDefault="002B19E6" w:rsidP="00717758">
      <w:pPr>
        <w:spacing w:before="120" w:after="120" w:line="360" w:lineRule="auto"/>
        <w:jc w:val="both"/>
        <w:rPr>
          <w:rFonts w:cs="David"/>
          <w:sz w:val="24"/>
          <w:szCs w:val="24"/>
          <w:rtl/>
        </w:rPr>
      </w:pPr>
      <w:r w:rsidRPr="009C2537">
        <w:rPr>
          <w:rFonts w:cs="David" w:hint="cs"/>
          <w:sz w:val="24"/>
          <w:szCs w:val="24"/>
          <w:rtl/>
        </w:rPr>
        <w:lastRenderedPageBreak/>
        <w:t>במסגרת ה</w:t>
      </w:r>
      <w:r w:rsidR="006E349A" w:rsidRPr="009C2537">
        <w:rPr>
          <w:rFonts w:cs="David" w:hint="cs"/>
          <w:sz w:val="24"/>
          <w:szCs w:val="24"/>
          <w:rtl/>
        </w:rPr>
        <w:t xml:space="preserve">מתווה החלופי שאומץ על ידי הוועדה, </w:t>
      </w:r>
      <w:r w:rsidRPr="009C2537">
        <w:rPr>
          <w:rFonts w:cs="David" w:hint="cs"/>
          <w:sz w:val="24"/>
          <w:szCs w:val="24"/>
          <w:rtl/>
        </w:rPr>
        <w:t>ובהתאם לדרישת הוועדה כי עקרונות הפעלת סמכותו של המפקח להיכנס למשרדו של עורך הדין או רואה החשבון</w:t>
      </w:r>
      <w:r w:rsidR="009C2537" w:rsidRPr="009C2537">
        <w:rPr>
          <w:rFonts w:cs="David" w:hint="cs"/>
          <w:sz w:val="24"/>
          <w:szCs w:val="24"/>
          <w:rtl/>
        </w:rPr>
        <w:t xml:space="preserve"> יעוגנו בתקנות שיאושרו על ידי הוועדה</w:t>
      </w:r>
      <w:r w:rsidRPr="009C2537">
        <w:rPr>
          <w:rFonts w:cs="David" w:hint="cs"/>
          <w:sz w:val="24"/>
          <w:szCs w:val="24"/>
          <w:rtl/>
        </w:rPr>
        <w:t xml:space="preserve">, </w:t>
      </w:r>
      <w:r w:rsidR="006E349A" w:rsidRPr="009C2537">
        <w:rPr>
          <w:rFonts w:cs="David" w:hint="cs"/>
          <w:sz w:val="24"/>
          <w:szCs w:val="24"/>
          <w:rtl/>
        </w:rPr>
        <w:t>הונח</w:t>
      </w:r>
      <w:r w:rsidR="009C2537" w:rsidRPr="009C2537">
        <w:rPr>
          <w:rFonts w:cs="David" w:hint="cs"/>
          <w:sz w:val="24"/>
          <w:szCs w:val="24"/>
          <w:rtl/>
        </w:rPr>
        <w:t>ה</w:t>
      </w:r>
      <w:r w:rsidR="006E349A" w:rsidRPr="009C2537">
        <w:rPr>
          <w:rFonts w:cs="David" w:hint="cs"/>
          <w:sz w:val="24"/>
          <w:szCs w:val="24"/>
          <w:rtl/>
        </w:rPr>
        <w:t xml:space="preserve"> בפני הוועדה טיוטת תקנות איסור הלבנת הון (הפעלת סמכות כניסה בידי מפקח לגבי גוף שבפיקוח שהוא נותן שירות עסקי), התשע"ה-2015</w:t>
      </w:r>
      <w:r w:rsidRPr="009C2537">
        <w:rPr>
          <w:rFonts w:cs="David" w:hint="cs"/>
          <w:sz w:val="24"/>
          <w:szCs w:val="24"/>
          <w:rtl/>
        </w:rPr>
        <w:t xml:space="preserve"> (להלן </w:t>
      </w:r>
      <w:r w:rsidRPr="009C2537">
        <w:rPr>
          <w:rFonts w:cs="David"/>
          <w:sz w:val="24"/>
          <w:szCs w:val="24"/>
          <w:rtl/>
        </w:rPr>
        <w:t>–</w:t>
      </w:r>
      <w:r w:rsidRPr="009C2537">
        <w:rPr>
          <w:rFonts w:cs="David" w:hint="cs"/>
          <w:sz w:val="24"/>
          <w:szCs w:val="24"/>
          <w:rtl/>
        </w:rPr>
        <w:t xml:space="preserve"> התקנות המוצעות)</w:t>
      </w:r>
      <w:r w:rsidR="006E349A" w:rsidRPr="009C2537">
        <w:rPr>
          <w:rFonts w:cs="David" w:hint="cs"/>
          <w:sz w:val="24"/>
          <w:szCs w:val="24"/>
          <w:rtl/>
        </w:rPr>
        <w:t>.</w:t>
      </w:r>
    </w:p>
    <w:p w:rsidR="002B0E63" w:rsidRPr="009C2537" w:rsidRDefault="002B19E6" w:rsidP="00717758">
      <w:pPr>
        <w:spacing w:after="0" w:line="360" w:lineRule="auto"/>
        <w:jc w:val="both"/>
        <w:rPr>
          <w:rFonts w:cs="David"/>
          <w:sz w:val="24"/>
          <w:szCs w:val="24"/>
          <w:rtl/>
        </w:rPr>
      </w:pPr>
      <w:r w:rsidRPr="009C2537">
        <w:rPr>
          <w:rFonts w:cs="David" w:hint="cs"/>
          <w:sz w:val="24"/>
          <w:szCs w:val="24"/>
          <w:rtl/>
        </w:rPr>
        <w:t>על פי המוצע</w:t>
      </w:r>
      <w:r w:rsidR="002B0E63" w:rsidRPr="009C2537">
        <w:rPr>
          <w:rFonts w:cs="David" w:hint="cs"/>
          <w:sz w:val="24"/>
          <w:szCs w:val="24"/>
          <w:rtl/>
        </w:rPr>
        <w:t xml:space="preserve">, ייקבעו כי מפקח לא יפעיל את סמכותו להיכנס למשרדו של עורך דין או רואה חשבון אלא בהתקיים אחד מאלה: </w:t>
      </w:r>
    </w:p>
    <w:p w:rsidR="002B19E6" w:rsidRPr="009C2537" w:rsidRDefault="002B0E63" w:rsidP="001122F4">
      <w:pPr>
        <w:pStyle w:val="a3"/>
        <w:numPr>
          <w:ilvl w:val="0"/>
          <w:numId w:val="14"/>
        </w:numPr>
        <w:rPr>
          <w:rFonts w:cs="David"/>
          <w:sz w:val="24"/>
          <w:rtl/>
        </w:rPr>
      </w:pPr>
      <w:r w:rsidRPr="009C2537">
        <w:rPr>
          <w:rFonts w:cs="David" w:hint="cs"/>
          <w:sz w:val="24"/>
          <w:rtl/>
        </w:rPr>
        <w:t>עורך הדין או רואה החשבון "לא נענה לדרישת מפקח"</w:t>
      </w:r>
      <w:r w:rsidR="001122F4">
        <w:rPr>
          <w:rFonts w:cs="David" w:hint="cs"/>
          <w:sz w:val="24"/>
          <w:rtl/>
        </w:rPr>
        <w:t xml:space="preserve"> לפי סעיף 11יד(ב)(1) לחוק, דהיינו: לא נענה לדרישת מידע ומסמכים מצד המפקח</w:t>
      </w:r>
      <w:r w:rsidRPr="009C2537">
        <w:rPr>
          <w:rFonts w:cs="David" w:hint="cs"/>
          <w:sz w:val="24"/>
          <w:rtl/>
        </w:rPr>
        <w:t>;</w:t>
      </w:r>
    </w:p>
    <w:p w:rsidR="002B0E63" w:rsidRPr="009C2537" w:rsidRDefault="002B0E63" w:rsidP="00717758">
      <w:pPr>
        <w:pStyle w:val="a3"/>
        <w:numPr>
          <w:ilvl w:val="0"/>
          <w:numId w:val="14"/>
        </w:numPr>
        <w:rPr>
          <w:rFonts w:cs="David"/>
          <w:sz w:val="24"/>
          <w:rtl/>
        </w:rPr>
      </w:pPr>
      <w:r w:rsidRPr="009C2537">
        <w:rPr>
          <w:rFonts w:cs="David" w:hint="cs"/>
          <w:sz w:val="24"/>
          <w:rtl/>
        </w:rPr>
        <w:t>התעורר אצל המפקח חשש להפרת החוק או הצו מצד עורך הדין או רואה החשבון.</w:t>
      </w:r>
    </w:p>
    <w:p w:rsidR="002B0E63" w:rsidRDefault="002B0E63" w:rsidP="00717758">
      <w:pPr>
        <w:spacing w:after="0" w:line="360" w:lineRule="auto"/>
        <w:jc w:val="both"/>
        <w:rPr>
          <w:rFonts w:cs="David"/>
          <w:sz w:val="24"/>
          <w:szCs w:val="24"/>
          <w:rtl/>
        </w:rPr>
      </w:pPr>
    </w:p>
    <w:p w:rsidR="00545E9F" w:rsidRPr="00545E9F" w:rsidRDefault="00545E9F" w:rsidP="00717758">
      <w:pPr>
        <w:spacing w:after="0" w:line="360" w:lineRule="auto"/>
        <w:jc w:val="both"/>
        <w:rPr>
          <w:rFonts w:cs="David"/>
          <w:b/>
          <w:bCs/>
          <w:sz w:val="24"/>
          <w:szCs w:val="24"/>
          <w:u w:val="single"/>
          <w:rtl/>
        </w:rPr>
      </w:pPr>
      <w:r w:rsidRPr="00545E9F">
        <w:rPr>
          <w:rFonts w:cs="David" w:hint="cs"/>
          <w:b/>
          <w:bCs/>
          <w:sz w:val="24"/>
          <w:szCs w:val="24"/>
          <w:u w:val="single"/>
          <w:rtl/>
        </w:rPr>
        <w:t>"נוהל ביצוע ביקורת במקום שבו פועל נותן שירות עסקי"</w:t>
      </w:r>
    </w:p>
    <w:p w:rsidR="00DF5F2B" w:rsidRDefault="00AD75B8" w:rsidP="006B1FEE">
      <w:pPr>
        <w:spacing w:after="0" w:line="360" w:lineRule="auto"/>
        <w:jc w:val="both"/>
        <w:rPr>
          <w:rFonts w:cs="David"/>
          <w:sz w:val="24"/>
          <w:szCs w:val="24"/>
          <w:rtl/>
        </w:rPr>
      </w:pPr>
      <w:r>
        <w:rPr>
          <w:rFonts w:cs="David" w:hint="cs"/>
          <w:sz w:val="24"/>
          <w:szCs w:val="24"/>
          <w:rtl/>
        </w:rPr>
        <w:t>יחידת הממונה על נותני שירות עסקי שהוקמה במשרד המשפטים</w:t>
      </w:r>
      <w:r w:rsidRPr="00D36B91">
        <w:rPr>
          <w:rFonts w:cs="David" w:hint="cs"/>
          <w:sz w:val="24"/>
          <w:szCs w:val="24"/>
          <w:rtl/>
        </w:rPr>
        <w:t xml:space="preserve">, </w:t>
      </w:r>
      <w:r w:rsidR="00B21AB8" w:rsidRPr="00D36B91">
        <w:rPr>
          <w:rFonts w:cs="David" w:hint="cs"/>
          <w:sz w:val="24"/>
          <w:szCs w:val="24"/>
          <w:rtl/>
        </w:rPr>
        <w:t>פרסמה, ביום ז' בכסלו התשע"ו (19 בנובמבר 2015), נוהל שעניינו "נוהל ביצוע ביקורת במקום שב</w:t>
      </w:r>
      <w:r w:rsidR="00B21AB8">
        <w:rPr>
          <w:rFonts w:cs="David" w:hint="cs"/>
          <w:sz w:val="24"/>
          <w:szCs w:val="24"/>
          <w:rtl/>
        </w:rPr>
        <w:t>ו פועל נותן שירות עסקי"</w:t>
      </w:r>
      <w:r w:rsidR="006B1FEE">
        <w:rPr>
          <w:rFonts w:cs="David" w:hint="cs"/>
          <w:sz w:val="24"/>
          <w:szCs w:val="24"/>
          <w:rtl/>
        </w:rPr>
        <w:t xml:space="preserve"> (להלן </w:t>
      </w:r>
      <w:r w:rsidR="006B1FEE">
        <w:rPr>
          <w:rFonts w:cs="David"/>
          <w:sz w:val="24"/>
          <w:szCs w:val="24"/>
          <w:rtl/>
        </w:rPr>
        <w:t>–</w:t>
      </w:r>
      <w:r w:rsidR="006B1FEE">
        <w:rPr>
          <w:rFonts w:cs="David" w:hint="cs"/>
          <w:sz w:val="24"/>
          <w:szCs w:val="24"/>
          <w:rtl/>
        </w:rPr>
        <w:t xml:space="preserve"> הנוהל)</w:t>
      </w:r>
      <w:r w:rsidR="00B21AB8">
        <w:rPr>
          <w:rFonts w:cs="David" w:hint="cs"/>
          <w:sz w:val="24"/>
          <w:szCs w:val="24"/>
          <w:rtl/>
        </w:rPr>
        <w:t>.</w:t>
      </w:r>
      <w:r w:rsidR="006B1FEE">
        <w:rPr>
          <w:rFonts w:cs="David" w:hint="cs"/>
          <w:sz w:val="24"/>
          <w:szCs w:val="24"/>
          <w:rtl/>
        </w:rPr>
        <w:t xml:space="preserve"> </w:t>
      </w:r>
      <w:r w:rsidR="00DF5F2B">
        <w:rPr>
          <w:rFonts w:cs="David" w:hint="cs"/>
          <w:sz w:val="24"/>
          <w:szCs w:val="24"/>
          <w:rtl/>
        </w:rPr>
        <w:t>ה</w:t>
      </w:r>
      <w:r w:rsidR="009105CF">
        <w:rPr>
          <w:rFonts w:cs="David" w:hint="cs"/>
          <w:sz w:val="24"/>
          <w:szCs w:val="24"/>
          <w:rtl/>
        </w:rPr>
        <w:t xml:space="preserve">נוהל </w:t>
      </w:r>
      <w:r w:rsidR="00DF5F2B">
        <w:rPr>
          <w:rFonts w:cs="David" w:hint="cs"/>
          <w:sz w:val="24"/>
          <w:szCs w:val="24"/>
          <w:rtl/>
        </w:rPr>
        <w:t>מפרט בהרחבה את ה</w:t>
      </w:r>
      <w:r w:rsidR="00DF002E">
        <w:rPr>
          <w:rFonts w:cs="David" w:hint="cs"/>
          <w:sz w:val="24"/>
          <w:szCs w:val="24"/>
          <w:rtl/>
        </w:rPr>
        <w:t xml:space="preserve">הנחיות למפקחים באשר לאופן שבו אמורה להיערך ביקורת במשרדו של עורך הדין או רואה החשבון. במסגרת זו נכתב כי תנאי סף לביצוע ביקורת במקום </w:t>
      </w:r>
      <w:r w:rsidR="00DF5F2B">
        <w:rPr>
          <w:rFonts w:cs="David" w:hint="cs"/>
          <w:sz w:val="24"/>
          <w:szCs w:val="24"/>
          <w:rtl/>
        </w:rPr>
        <w:t>שבו פועל נותן שירות עסקי בהתאם לתקנות לעיל הוא אחד מאלה:</w:t>
      </w:r>
    </w:p>
    <w:tbl>
      <w:tblPr>
        <w:tblStyle w:val="a7"/>
        <w:bidiVisual/>
        <w:tblW w:w="0" w:type="auto"/>
        <w:tblLook w:val="04A0" w:firstRow="1" w:lastRow="0" w:firstColumn="1" w:lastColumn="0" w:noHBand="0" w:noVBand="1"/>
      </w:tblPr>
      <w:tblGrid>
        <w:gridCol w:w="8494"/>
      </w:tblGrid>
      <w:tr w:rsidR="00DF5F2B" w:rsidRPr="00DF5F2B" w:rsidTr="00DF5F2B">
        <w:tc>
          <w:tcPr>
            <w:tcW w:w="8494" w:type="dxa"/>
          </w:tcPr>
          <w:p w:rsidR="00DF5F2B" w:rsidRPr="00DF5F2B" w:rsidRDefault="00DF5F2B" w:rsidP="00DF5F2B">
            <w:pPr>
              <w:overflowPunct w:val="0"/>
              <w:autoSpaceDE w:val="0"/>
              <w:autoSpaceDN w:val="0"/>
              <w:adjustRightInd w:val="0"/>
              <w:spacing w:before="60" w:after="60" w:line="240" w:lineRule="auto"/>
              <w:jc w:val="both"/>
              <w:textAlignment w:val="baseline"/>
              <w:rPr>
                <w:rFonts w:cs="Narkisim"/>
                <w:sz w:val="24"/>
                <w:szCs w:val="24"/>
                <w:rtl/>
              </w:rPr>
            </w:pPr>
            <w:r w:rsidRPr="00DF5F2B">
              <w:rPr>
                <w:rFonts w:cs="Narkisim" w:hint="cs"/>
                <w:sz w:val="24"/>
                <w:szCs w:val="24"/>
                <w:rtl/>
              </w:rPr>
              <w:t xml:space="preserve">(1) </w:t>
            </w:r>
            <w:r w:rsidRPr="00DF5F2B">
              <w:rPr>
                <w:rFonts w:cs="Narkisim"/>
                <w:sz w:val="24"/>
                <w:szCs w:val="24"/>
                <w:rtl/>
              </w:rPr>
              <w:t xml:space="preserve">נותן השירות העסקי לא נענה </w:t>
            </w:r>
            <w:r w:rsidRPr="00DF5F2B">
              <w:rPr>
                <w:rFonts w:cs="Narkisim" w:hint="cs"/>
                <w:sz w:val="24"/>
                <w:szCs w:val="24"/>
                <w:rtl/>
              </w:rPr>
              <w:t xml:space="preserve">באופן מלא </w:t>
            </w:r>
            <w:r w:rsidRPr="00DF5F2B">
              <w:rPr>
                <w:rFonts w:cs="Narkisim"/>
                <w:sz w:val="24"/>
                <w:szCs w:val="24"/>
                <w:rtl/>
              </w:rPr>
              <w:t>לדרישת</w:t>
            </w:r>
            <w:r w:rsidRPr="00DF5F2B">
              <w:rPr>
                <w:rFonts w:cs="Narkisim" w:hint="cs"/>
                <w:sz w:val="24"/>
                <w:szCs w:val="24"/>
                <w:rtl/>
              </w:rPr>
              <w:t xml:space="preserve"> הממונה או</w:t>
            </w:r>
            <w:r w:rsidRPr="00DF5F2B">
              <w:rPr>
                <w:rFonts w:cs="Narkisim"/>
                <w:sz w:val="24"/>
                <w:szCs w:val="24"/>
                <w:rtl/>
              </w:rPr>
              <w:t xml:space="preserve"> </w:t>
            </w:r>
            <w:r w:rsidRPr="00DF5F2B">
              <w:rPr>
                <w:rFonts w:cs="Narkisim" w:hint="cs"/>
                <w:sz w:val="24"/>
                <w:szCs w:val="24"/>
                <w:rtl/>
              </w:rPr>
              <w:t>ה</w:t>
            </w:r>
            <w:r w:rsidRPr="00DF5F2B">
              <w:rPr>
                <w:rFonts w:cs="Narkisim"/>
                <w:sz w:val="24"/>
                <w:szCs w:val="24"/>
                <w:rtl/>
              </w:rPr>
              <w:t>מפקח לפי סעיף 11יד(ב)(1) לחוק</w:t>
            </w:r>
            <w:r w:rsidRPr="00DF5F2B">
              <w:rPr>
                <w:rFonts w:cs="Narkisim" w:hint="cs"/>
                <w:sz w:val="24"/>
                <w:szCs w:val="24"/>
                <w:rtl/>
              </w:rPr>
              <w:t>.</w:t>
            </w:r>
          </w:p>
          <w:p w:rsidR="00DF5F2B" w:rsidRPr="00DF5F2B" w:rsidRDefault="00DF5F2B" w:rsidP="00DF5F2B">
            <w:pPr>
              <w:overflowPunct w:val="0"/>
              <w:autoSpaceDE w:val="0"/>
              <w:autoSpaceDN w:val="0"/>
              <w:adjustRightInd w:val="0"/>
              <w:spacing w:before="60" w:after="60" w:line="240" w:lineRule="auto"/>
              <w:jc w:val="both"/>
              <w:textAlignment w:val="baseline"/>
              <w:rPr>
                <w:rFonts w:cs="Narkisim"/>
                <w:sz w:val="24"/>
                <w:szCs w:val="24"/>
                <w:rtl/>
              </w:rPr>
            </w:pPr>
            <w:r w:rsidRPr="00DF5F2B">
              <w:rPr>
                <w:rFonts w:cs="Narkisim" w:hint="cs"/>
                <w:sz w:val="24"/>
                <w:szCs w:val="24"/>
                <w:rtl/>
              </w:rPr>
              <w:t xml:space="preserve">(2) </w:t>
            </w:r>
            <w:r w:rsidRPr="00DF5F2B">
              <w:rPr>
                <w:rFonts w:cs="Narkisim"/>
                <w:sz w:val="24"/>
                <w:szCs w:val="24"/>
                <w:rtl/>
              </w:rPr>
              <w:t xml:space="preserve">התעורר אצל </w:t>
            </w:r>
            <w:r w:rsidRPr="00DF5F2B">
              <w:rPr>
                <w:rFonts w:cs="Narkisim" w:hint="cs"/>
                <w:sz w:val="24"/>
                <w:szCs w:val="24"/>
                <w:rtl/>
              </w:rPr>
              <w:t xml:space="preserve">הממונה או אצל </w:t>
            </w:r>
            <w:r w:rsidRPr="00DF5F2B">
              <w:rPr>
                <w:rFonts w:cs="Narkisim"/>
                <w:sz w:val="24"/>
                <w:szCs w:val="24"/>
                <w:rtl/>
              </w:rPr>
              <w:t>המפקח חשש להפרת הוראות החוק או הצו מצד נותן השירות העסקי.</w:t>
            </w:r>
            <w:r w:rsidRPr="00DF5F2B">
              <w:rPr>
                <w:rFonts w:cs="Narkisim" w:hint="cs"/>
                <w:sz w:val="24"/>
                <w:szCs w:val="24"/>
                <w:rtl/>
              </w:rPr>
              <w:t xml:space="preserve"> </w:t>
            </w:r>
          </w:p>
        </w:tc>
      </w:tr>
    </w:tbl>
    <w:p w:rsidR="00545E9F" w:rsidRPr="00714945" w:rsidRDefault="00545E9F" w:rsidP="00DF5F2B">
      <w:pPr>
        <w:spacing w:after="120" w:line="360" w:lineRule="auto"/>
        <w:jc w:val="both"/>
        <w:rPr>
          <w:rFonts w:cs="David"/>
          <w:sz w:val="24"/>
          <w:szCs w:val="24"/>
          <w:rtl/>
        </w:rPr>
      </w:pPr>
    </w:p>
    <w:p w:rsidR="002B0E63" w:rsidRPr="00714945" w:rsidRDefault="002B0E63" w:rsidP="00717758">
      <w:pPr>
        <w:spacing w:after="120" w:line="240" w:lineRule="auto"/>
        <w:jc w:val="both"/>
        <w:rPr>
          <w:rFonts w:cs="David"/>
          <w:b/>
          <w:bCs/>
          <w:sz w:val="24"/>
          <w:szCs w:val="24"/>
          <w:u w:val="single"/>
          <w:rtl/>
        </w:rPr>
      </w:pPr>
      <w:r w:rsidRPr="00714945">
        <w:rPr>
          <w:rFonts w:cs="David" w:hint="cs"/>
          <w:b/>
          <w:bCs/>
          <w:sz w:val="24"/>
          <w:szCs w:val="24"/>
          <w:u w:val="single"/>
          <w:rtl/>
        </w:rPr>
        <w:t>נקודות לדיון</w:t>
      </w:r>
    </w:p>
    <w:p w:rsidR="001A6185" w:rsidRPr="006A09C0" w:rsidRDefault="00A64E99" w:rsidP="00B72E6D">
      <w:pPr>
        <w:spacing w:after="0" w:line="360" w:lineRule="auto"/>
        <w:jc w:val="both"/>
        <w:rPr>
          <w:rFonts w:cs="David"/>
          <w:sz w:val="24"/>
          <w:szCs w:val="24"/>
          <w:rtl/>
        </w:rPr>
      </w:pPr>
      <w:r w:rsidRPr="00714945">
        <w:rPr>
          <w:rFonts w:cs="David" w:hint="cs"/>
          <w:b/>
          <w:bCs/>
          <w:sz w:val="24"/>
          <w:szCs w:val="24"/>
          <w:rtl/>
        </w:rPr>
        <w:t xml:space="preserve">"לא נענה </w:t>
      </w:r>
      <w:r w:rsidRPr="006A09C0">
        <w:rPr>
          <w:rFonts w:cs="David" w:hint="cs"/>
          <w:b/>
          <w:bCs/>
          <w:sz w:val="24"/>
          <w:szCs w:val="24"/>
          <w:rtl/>
        </w:rPr>
        <w:t>לדרישת מפקח"</w:t>
      </w:r>
      <w:r w:rsidRPr="006A09C0">
        <w:rPr>
          <w:rFonts w:cs="David" w:hint="cs"/>
          <w:sz w:val="24"/>
          <w:szCs w:val="24"/>
          <w:rtl/>
        </w:rPr>
        <w:t xml:space="preserve"> </w:t>
      </w:r>
      <w:r w:rsidR="00235A47">
        <w:rPr>
          <w:rFonts w:cs="David"/>
          <w:sz w:val="24"/>
          <w:szCs w:val="24"/>
          <w:rtl/>
        </w:rPr>
        <w:t>–</w:t>
      </w:r>
      <w:r w:rsidR="00235A47">
        <w:rPr>
          <w:rFonts w:cs="David" w:hint="cs"/>
          <w:sz w:val="24"/>
          <w:szCs w:val="24"/>
          <w:rtl/>
        </w:rPr>
        <w:t xml:space="preserve"> </w:t>
      </w:r>
      <w:r w:rsidR="00C51365" w:rsidRPr="006A09C0">
        <w:rPr>
          <w:rFonts w:cs="David" w:hint="cs"/>
          <w:sz w:val="24"/>
          <w:szCs w:val="24"/>
          <w:rtl/>
        </w:rPr>
        <w:t xml:space="preserve">בטיוטת הנוהל נקבעו שתי עילות שבהתקיים אחת מהן רשאי יהיה המפקח </w:t>
      </w:r>
      <w:r w:rsidR="00D248B0" w:rsidRPr="006A09C0">
        <w:rPr>
          <w:rFonts w:cs="David" w:hint="cs"/>
          <w:sz w:val="24"/>
          <w:szCs w:val="24"/>
          <w:rtl/>
        </w:rPr>
        <w:t>להפעיל את סמכותו לפי סעיף 11יד(ב)(2) לחוק ו</w:t>
      </w:r>
      <w:r w:rsidR="00C51365" w:rsidRPr="006A09C0">
        <w:rPr>
          <w:rFonts w:cs="David" w:hint="cs"/>
          <w:sz w:val="24"/>
          <w:szCs w:val="24"/>
          <w:rtl/>
        </w:rPr>
        <w:t xml:space="preserve">להיכנס למשרדו של </w:t>
      </w:r>
      <w:r w:rsidR="00B72E6D">
        <w:rPr>
          <w:rFonts w:cs="David" w:hint="cs"/>
          <w:sz w:val="24"/>
          <w:szCs w:val="24"/>
          <w:rtl/>
        </w:rPr>
        <w:t>נותן השירות העסקי</w:t>
      </w:r>
      <w:r w:rsidR="00C51365" w:rsidRPr="006A09C0">
        <w:rPr>
          <w:rFonts w:cs="David" w:hint="cs"/>
          <w:sz w:val="24"/>
          <w:szCs w:val="24"/>
          <w:rtl/>
        </w:rPr>
        <w:t xml:space="preserve">: </w:t>
      </w:r>
    </w:p>
    <w:p w:rsidR="001A6185" w:rsidRPr="006A09C0" w:rsidRDefault="00C51365" w:rsidP="00717758">
      <w:pPr>
        <w:pStyle w:val="a3"/>
        <w:numPr>
          <w:ilvl w:val="0"/>
          <w:numId w:val="15"/>
        </w:numPr>
        <w:rPr>
          <w:rFonts w:cs="David"/>
          <w:sz w:val="24"/>
        </w:rPr>
      </w:pPr>
      <w:r w:rsidRPr="006A09C0">
        <w:rPr>
          <w:rFonts w:cs="David" w:hint="cs"/>
          <w:sz w:val="24"/>
          <w:rtl/>
        </w:rPr>
        <w:t xml:space="preserve">אם לא נמסר מידע או שלא היתה היענות מספקת מצד עורך הדין או רואה החשבון לדרישת המסמכים; </w:t>
      </w:r>
      <w:r w:rsidR="001A6185" w:rsidRPr="006A09C0">
        <w:rPr>
          <w:rFonts w:cs="David" w:hint="cs"/>
          <w:sz w:val="24"/>
          <w:rtl/>
        </w:rPr>
        <w:t xml:space="preserve">בהקשר זה הודגש בוועדה כי עילה זו נועדה למצבים שבהם עורך הדין או רואה החשבון </w:t>
      </w:r>
      <w:r w:rsidR="001A6185" w:rsidRPr="006A09C0">
        <w:rPr>
          <w:rFonts w:cs="David" w:hint="cs"/>
          <w:sz w:val="24"/>
          <w:u w:val="single"/>
          <w:rtl/>
        </w:rPr>
        <w:t>אינו משתף פעולה עם המפקח</w:t>
      </w:r>
      <w:r w:rsidR="001A6185" w:rsidRPr="006A09C0">
        <w:rPr>
          <w:rFonts w:cs="David" w:hint="cs"/>
          <w:sz w:val="24"/>
          <w:rtl/>
        </w:rPr>
        <w:t>, וחרף פניותיו של המפקח הוא אינו מוסר מידע או מוסר מידע חלקי.</w:t>
      </w:r>
    </w:p>
    <w:p w:rsidR="001A6185" w:rsidRPr="006A09C0" w:rsidRDefault="001A6185" w:rsidP="00717758">
      <w:pPr>
        <w:pStyle w:val="a3"/>
        <w:numPr>
          <w:ilvl w:val="0"/>
          <w:numId w:val="15"/>
        </w:numPr>
        <w:spacing w:after="120"/>
        <w:rPr>
          <w:rFonts w:cs="David"/>
          <w:sz w:val="24"/>
        </w:rPr>
      </w:pPr>
      <w:r w:rsidRPr="006A09C0">
        <w:rPr>
          <w:rFonts w:cs="David" w:hint="cs"/>
          <w:sz w:val="24"/>
          <w:rtl/>
        </w:rPr>
        <w:t xml:space="preserve">אם </w:t>
      </w:r>
      <w:r w:rsidR="00C51365" w:rsidRPr="006A09C0">
        <w:rPr>
          <w:rFonts w:cs="David" w:hint="cs"/>
          <w:sz w:val="24"/>
          <w:rtl/>
        </w:rPr>
        <w:t>התעורר אצל המפקח חשש להפרת הוראות החוק או הצו.</w:t>
      </w:r>
      <w:r w:rsidR="00E14AE8" w:rsidRPr="006A09C0">
        <w:rPr>
          <w:rFonts w:cs="David" w:hint="cs"/>
          <w:sz w:val="24"/>
          <w:rtl/>
        </w:rPr>
        <w:t xml:space="preserve"> </w:t>
      </w:r>
    </w:p>
    <w:p w:rsidR="00A64E99" w:rsidRPr="006A09C0" w:rsidRDefault="006B1FEE" w:rsidP="00D36B91">
      <w:pPr>
        <w:spacing w:after="120" w:line="360" w:lineRule="auto"/>
        <w:jc w:val="both"/>
        <w:rPr>
          <w:rFonts w:cs="David"/>
          <w:sz w:val="24"/>
          <w:szCs w:val="24"/>
          <w:rtl/>
        </w:rPr>
      </w:pPr>
      <w:r>
        <w:rPr>
          <w:rFonts w:cs="David" w:hint="cs"/>
          <w:sz w:val="24"/>
          <w:szCs w:val="24"/>
          <w:rtl/>
        </w:rPr>
        <w:t xml:space="preserve">הניסוח שבתקנות המוצעות ועוד יותר מזה הניסוח שבנוהל, </w:t>
      </w:r>
      <w:r w:rsidR="00C51365" w:rsidRPr="006A09C0">
        <w:rPr>
          <w:rFonts w:cs="David" w:hint="cs"/>
          <w:sz w:val="24"/>
          <w:szCs w:val="24"/>
          <w:rtl/>
        </w:rPr>
        <w:t xml:space="preserve">אינו </w:t>
      </w:r>
      <w:r w:rsidR="00CC1C44" w:rsidRPr="006A09C0">
        <w:rPr>
          <w:rFonts w:cs="David" w:hint="cs"/>
          <w:sz w:val="24"/>
          <w:szCs w:val="24"/>
          <w:rtl/>
        </w:rPr>
        <w:t xml:space="preserve">משקף </w:t>
      </w:r>
      <w:r w:rsidR="00C51365" w:rsidRPr="006A09C0">
        <w:rPr>
          <w:rFonts w:cs="David" w:hint="cs"/>
          <w:sz w:val="24"/>
          <w:szCs w:val="24"/>
          <w:rtl/>
        </w:rPr>
        <w:t xml:space="preserve">בצורה </w:t>
      </w:r>
      <w:r w:rsidR="004B4D64">
        <w:rPr>
          <w:rFonts w:cs="David" w:hint="cs"/>
          <w:sz w:val="24"/>
          <w:szCs w:val="24"/>
          <w:rtl/>
        </w:rPr>
        <w:t>מספיק מחודדת ו</w:t>
      </w:r>
      <w:r w:rsidR="00CC1C44" w:rsidRPr="006A09C0">
        <w:rPr>
          <w:rFonts w:cs="David" w:hint="cs"/>
          <w:sz w:val="24"/>
          <w:szCs w:val="24"/>
          <w:rtl/>
        </w:rPr>
        <w:t xml:space="preserve">מדויקת </w:t>
      </w:r>
      <w:r w:rsidR="00C51365" w:rsidRPr="006A09C0">
        <w:rPr>
          <w:rFonts w:cs="David" w:hint="cs"/>
          <w:sz w:val="24"/>
          <w:szCs w:val="24"/>
          <w:rtl/>
        </w:rPr>
        <w:t xml:space="preserve">את </w:t>
      </w:r>
      <w:r w:rsidR="00167D86">
        <w:rPr>
          <w:rFonts w:cs="David" w:hint="cs"/>
          <w:sz w:val="24"/>
          <w:szCs w:val="24"/>
          <w:rtl/>
        </w:rPr>
        <w:t xml:space="preserve">רוח הדברים </w:t>
      </w:r>
      <w:r w:rsidR="00C51365" w:rsidRPr="006A09C0">
        <w:rPr>
          <w:rFonts w:cs="David" w:hint="cs"/>
          <w:sz w:val="24"/>
          <w:szCs w:val="24"/>
          <w:rtl/>
        </w:rPr>
        <w:t>שהיו בוועדה</w:t>
      </w:r>
      <w:r w:rsidR="00D248B0" w:rsidRPr="006A09C0">
        <w:rPr>
          <w:rFonts w:cs="David" w:hint="cs"/>
          <w:sz w:val="24"/>
          <w:szCs w:val="24"/>
          <w:rtl/>
        </w:rPr>
        <w:t>, בכל הנוגע לעילה הראשונה</w:t>
      </w:r>
      <w:r w:rsidR="00E14AE8" w:rsidRPr="006A09C0">
        <w:rPr>
          <w:rFonts w:cs="David" w:hint="cs"/>
          <w:sz w:val="24"/>
          <w:szCs w:val="24"/>
          <w:rtl/>
        </w:rPr>
        <w:t>. הביטוי "</w:t>
      </w:r>
      <w:r w:rsidR="001A6185" w:rsidRPr="006A09C0">
        <w:rPr>
          <w:rFonts w:cs="David" w:hint="cs"/>
          <w:sz w:val="24"/>
          <w:szCs w:val="24"/>
          <w:rtl/>
        </w:rPr>
        <w:t xml:space="preserve">נותן השירות העסקי </w:t>
      </w:r>
      <w:r w:rsidR="00E14AE8" w:rsidRPr="006A09C0">
        <w:rPr>
          <w:rFonts w:cs="David" w:hint="cs"/>
          <w:sz w:val="24"/>
          <w:szCs w:val="24"/>
          <w:u w:val="single"/>
          <w:rtl/>
        </w:rPr>
        <w:t>לא נענה</w:t>
      </w:r>
      <w:r w:rsidR="001A6185" w:rsidRPr="006A09C0">
        <w:rPr>
          <w:rFonts w:cs="David" w:hint="cs"/>
          <w:sz w:val="24"/>
          <w:szCs w:val="24"/>
          <w:rtl/>
        </w:rPr>
        <w:t xml:space="preserve"> לדרישת מפקח</w:t>
      </w:r>
      <w:r w:rsidR="00E14AE8" w:rsidRPr="006A09C0">
        <w:rPr>
          <w:rFonts w:cs="David" w:hint="cs"/>
          <w:sz w:val="24"/>
          <w:szCs w:val="24"/>
          <w:rtl/>
        </w:rPr>
        <w:t>"</w:t>
      </w:r>
      <w:r>
        <w:rPr>
          <w:rFonts w:cs="David" w:hint="cs"/>
          <w:sz w:val="24"/>
          <w:szCs w:val="24"/>
          <w:rtl/>
        </w:rPr>
        <w:t xml:space="preserve">, ועוד יותר מזה הביטוי שבנוהל "נותן השירות העסקי </w:t>
      </w:r>
      <w:r w:rsidRPr="006B1FEE">
        <w:rPr>
          <w:rFonts w:cs="David" w:hint="cs"/>
          <w:sz w:val="24"/>
          <w:szCs w:val="24"/>
          <w:u w:val="single"/>
          <w:rtl/>
        </w:rPr>
        <w:t>לא נענה באופן מלא</w:t>
      </w:r>
      <w:r>
        <w:rPr>
          <w:rFonts w:cs="David" w:hint="cs"/>
          <w:sz w:val="24"/>
          <w:szCs w:val="24"/>
          <w:rtl/>
        </w:rPr>
        <w:t xml:space="preserve"> לדרישת הממונה או המפקח"</w:t>
      </w:r>
      <w:r w:rsidR="00CC1C44" w:rsidRPr="006A09C0">
        <w:rPr>
          <w:rFonts w:cs="David" w:hint="cs"/>
          <w:sz w:val="24"/>
          <w:szCs w:val="24"/>
          <w:rtl/>
        </w:rPr>
        <w:t>,</w:t>
      </w:r>
      <w:r w:rsidR="00E14AE8" w:rsidRPr="006A09C0">
        <w:rPr>
          <w:rFonts w:cs="David" w:hint="cs"/>
          <w:sz w:val="24"/>
          <w:szCs w:val="24"/>
          <w:rtl/>
        </w:rPr>
        <w:t xml:space="preserve"> </w:t>
      </w:r>
      <w:r w:rsidR="00DF0F91">
        <w:rPr>
          <w:rFonts w:cs="David" w:hint="cs"/>
          <w:sz w:val="24"/>
          <w:szCs w:val="24"/>
          <w:rtl/>
        </w:rPr>
        <w:t>הם ביטויים רכים</w:t>
      </w:r>
      <w:r w:rsidR="004B4D64">
        <w:rPr>
          <w:rFonts w:cs="David" w:hint="cs"/>
          <w:sz w:val="24"/>
          <w:szCs w:val="24"/>
          <w:rtl/>
        </w:rPr>
        <w:t xml:space="preserve"> שעלולים להתפרש באופן רחב מהכוונה העומדת </w:t>
      </w:r>
      <w:r w:rsidR="00A71402">
        <w:rPr>
          <w:rFonts w:cs="David" w:hint="cs"/>
          <w:sz w:val="24"/>
          <w:szCs w:val="24"/>
          <w:rtl/>
        </w:rPr>
        <w:lastRenderedPageBreak/>
        <w:t>בבסיסם</w:t>
      </w:r>
      <w:r w:rsidR="00DF0F91">
        <w:rPr>
          <w:rFonts w:cs="David" w:hint="cs"/>
          <w:sz w:val="24"/>
          <w:szCs w:val="24"/>
          <w:rtl/>
        </w:rPr>
        <w:t xml:space="preserve">. </w:t>
      </w:r>
      <w:r w:rsidR="004B4D64">
        <w:rPr>
          <w:rFonts w:cs="David" w:hint="cs"/>
          <w:sz w:val="24"/>
          <w:szCs w:val="24"/>
          <w:rtl/>
        </w:rPr>
        <w:t xml:space="preserve">כך, ברור כי אם עורך הדין או רואה החשבון מסר את </w:t>
      </w:r>
      <w:r w:rsidR="00A71402">
        <w:rPr>
          <w:rFonts w:cs="David" w:hint="cs"/>
          <w:sz w:val="24"/>
          <w:szCs w:val="24"/>
          <w:rtl/>
        </w:rPr>
        <w:t xml:space="preserve">כל </w:t>
      </w:r>
      <w:r w:rsidR="004B4D64">
        <w:rPr>
          <w:rFonts w:cs="David" w:hint="cs"/>
          <w:sz w:val="24"/>
          <w:szCs w:val="24"/>
          <w:rtl/>
        </w:rPr>
        <w:t xml:space="preserve">המסמכים שהמפקח ביקש אך שכח, בטעות, לצרף מסמך אחד, אין לראות אותו כמי ש"לא נענה" או "לא נענה באופן מלא" לדרישת המפקח, חרף העובדה שמבחינה פורמאלית הוא לא מילא ב-100% אחר דרישת המפקח. זאת, בשל העובדה שאי מסירת המסמך נעשתה בטעות ולא במכוון. </w:t>
      </w:r>
      <w:r w:rsidR="00A71402">
        <w:rPr>
          <w:rFonts w:cs="David" w:hint="cs"/>
          <w:sz w:val="24"/>
          <w:szCs w:val="24"/>
          <w:rtl/>
        </w:rPr>
        <w:t>דהיינו: מדובר ב</w:t>
      </w:r>
      <w:r w:rsidR="004B4D64">
        <w:rPr>
          <w:rFonts w:cs="David" w:hint="cs"/>
          <w:sz w:val="24"/>
          <w:szCs w:val="24"/>
          <w:rtl/>
        </w:rPr>
        <w:t>אי היענות מכוונת, שהיא תוצאה של העדר שיתוף פעולה מצידו של נותן השירות העסקי</w:t>
      </w:r>
      <w:r w:rsidR="00A71402">
        <w:rPr>
          <w:rFonts w:cs="David" w:hint="cs"/>
          <w:sz w:val="24"/>
          <w:szCs w:val="24"/>
          <w:rtl/>
        </w:rPr>
        <w:t>, ולא באי היענות שמקורה בטעות</w:t>
      </w:r>
      <w:r w:rsidR="004B4D64">
        <w:rPr>
          <w:rFonts w:cs="David" w:hint="cs"/>
          <w:sz w:val="24"/>
          <w:szCs w:val="24"/>
          <w:rtl/>
        </w:rPr>
        <w:t xml:space="preserve">. גם </w:t>
      </w:r>
      <w:r w:rsidR="00DF0F91">
        <w:rPr>
          <w:rFonts w:cs="David" w:hint="cs"/>
          <w:sz w:val="24"/>
          <w:szCs w:val="24"/>
          <w:rtl/>
        </w:rPr>
        <w:t xml:space="preserve">במסגרת הדיונים עיקר הדגש ניתן על </w:t>
      </w:r>
      <w:r w:rsidR="001A6185" w:rsidRPr="006A09C0">
        <w:rPr>
          <w:rFonts w:cs="David" w:hint="cs"/>
          <w:sz w:val="24"/>
          <w:szCs w:val="24"/>
          <w:rtl/>
        </w:rPr>
        <w:t xml:space="preserve">האלמנט </w:t>
      </w:r>
      <w:r w:rsidR="00E14AE8" w:rsidRPr="006A09C0">
        <w:rPr>
          <w:rFonts w:cs="David" w:hint="cs"/>
          <w:sz w:val="24"/>
          <w:szCs w:val="24"/>
          <w:rtl/>
        </w:rPr>
        <w:t xml:space="preserve">של </w:t>
      </w:r>
      <w:r w:rsidR="00E14AE8" w:rsidRPr="006A09C0">
        <w:rPr>
          <w:rFonts w:cs="David" w:hint="cs"/>
          <w:sz w:val="24"/>
          <w:szCs w:val="24"/>
          <w:u w:val="single"/>
          <w:rtl/>
        </w:rPr>
        <w:t>העדר שיתוף הפעולה מצד נותן השירות העסקי</w:t>
      </w:r>
      <w:r w:rsidR="00DF0F91">
        <w:rPr>
          <w:rFonts w:cs="David" w:hint="cs"/>
          <w:sz w:val="24"/>
          <w:szCs w:val="24"/>
          <w:rtl/>
        </w:rPr>
        <w:t xml:space="preserve">, ונראה כי </w:t>
      </w:r>
      <w:r w:rsidR="00E14AE8" w:rsidRPr="006A09C0">
        <w:rPr>
          <w:rFonts w:cs="David" w:hint="cs"/>
          <w:sz w:val="24"/>
          <w:szCs w:val="24"/>
          <w:rtl/>
        </w:rPr>
        <w:t xml:space="preserve">יש מקום </w:t>
      </w:r>
      <w:r w:rsidR="00DF0F91">
        <w:rPr>
          <w:rFonts w:cs="David" w:hint="cs"/>
          <w:sz w:val="24"/>
          <w:szCs w:val="24"/>
          <w:rtl/>
        </w:rPr>
        <w:t xml:space="preserve">לחדד </w:t>
      </w:r>
      <w:r w:rsidR="00E14AE8" w:rsidRPr="006A09C0">
        <w:rPr>
          <w:rFonts w:cs="David" w:hint="cs"/>
          <w:sz w:val="24"/>
          <w:szCs w:val="24"/>
          <w:rtl/>
        </w:rPr>
        <w:t xml:space="preserve">את הניסוח </w:t>
      </w:r>
      <w:r w:rsidR="00DF0F91">
        <w:rPr>
          <w:rFonts w:cs="David" w:hint="cs"/>
          <w:sz w:val="24"/>
          <w:szCs w:val="24"/>
          <w:rtl/>
        </w:rPr>
        <w:t xml:space="preserve">ולהדגיש </w:t>
      </w:r>
      <w:r w:rsidR="004B4D64">
        <w:rPr>
          <w:rFonts w:cs="David" w:hint="cs"/>
          <w:sz w:val="24"/>
          <w:szCs w:val="24"/>
          <w:rtl/>
        </w:rPr>
        <w:t xml:space="preserve">זאת. </w:t>
      </w:r>
      <w:r w:rsidR="007763D1" w:rsidRPr="006A09C0">
        <w:rPr>
          <w:rFonts w:cs="David" w:hint="cs"/>
          <w:sz w:val="24"/>
          <w:szCs w:val="24"/>
          <w:rtl/>
        </w:rPr>
        <w:t>הצעה אפשרית לניסוח:</w:t>
      </w:r>
    </w:p>
    <w:tbl>
      <w:tblPr>
        <w:tblStyle w:val="a7"/>
        <w:bidiVisual/>
        <w:tblW w:w="0" w:type="auto"/>
        <w:tblLook w:val="04A0" w:firstRow="1" w:lastRow="0" w:firstColumn="1" w:lastColumn="0" w:noHBand="0" w:noVBand="1"/>
      </w:tblPr>
      <w:tblGrid>
        <w:gridCol w:w="8438"/>
      </w:tblGrid>
      <w:tr w:rsidR="006A09C0" w:rsidRPr="006A09C0" w:rsidTr="00C62E91">
        <w:tc>
          <w:tcPr>
            <w:tcW w:w="8438" w:type="dxa"/>
          </w:tcPr>
          <w:p w:rsidR="002B2D22" w:rsidRPr="006A09C0" w:rsidRDefault="002B2D22" w:rsidP="002B2D22">
            <w:pPr>
              <w:spacing w:before="60" w:after="60" w:line="240" w:lineRule="auto"/>
              <w:jc w:val="both"/>
              <w:rPr>
                <w:rFonts w:cs="Narkisim"/>
                <w:b/>
                <w:bCs/>
                <w:sz w:val="24"/>
                <w:szCs w:val="24"/>
                <w:rtl/>
              </w:rPr>
            </w:pPr>
            <w:r w:rsidRPr="006A09C0">
              <w:rPr>
                <w:rFonts w:cs="Narkisim" w:hint="cs"/>
                <w:b/>
                <w:bCs/>
                <w:sz w:val="24"/>
                <w:szCs w:val="24"/>
                <w:rtl/>
              </w:rPr>
              <w:t>תקנה 2. הגבלת סמכות מפקח</w:t>
            </w:r>
          </w:p>
          <w:p w:rsidR="002B2D22" w:rsidRPr="006A09C0" w:rsidRDefault="002B2D22" w:rsidP="002B2D22">
            <w:pPr>
              <w:pStyle w:val="TableBlock"/>
              <w:keepLines w:val="0"/>
              <w:spacing w:before="60" w:after="60" w:line="240" w:lineRule="auto"/>
              <w:rPr>
                <w:rFonts w:cs="Narkisim"/>
                <w:color w:val="auto"/>
                <w:sz w:val="24"/>
                <w:szCs w:val="24"/>
                <w:rtl/>
              </w:rPr>
            </w:pPr>
            <w:r w:rsidRPr="006A09C0">
              <w:rPr>
                <w:rFonts w:cs="Narkisim" w:hint="cs"/>
                <w:color w:val="auto"/>
                <w:sz w:val="24"/>
                <w:szCs w:val="24"/>
                <w:rtl/>
              </w:rPr>
              <w:t xml:space="preserve">מפקח לא יפעיל סמכותו לפי סעיף 11יד(ב)(2) לחוק לגבי נותן שירות עסקי, אלא בהתקיים אחד מאלה: </w:t>
            </w:r>
          </w:p>
          <w:p w:rsidR="002B2D22" w:rsidRPr="006A09C0" w:rsidRDefault="002B2D22">
            <w:pPr>
              <w:pStyle w:val="TableBlock"/>
              <w:keepLines w:val="0"/>
              <w:spacing w:before="60" w:after="60" w:line="240" w:lineRule="auto"/>
              <w:rPr>
                <w:rFonts w:cs="Narkisim"/>
                <w:color w:val="auto"/>
                <w:sz w:val="24"/>
                <w:szCs w:val="24"/>
              </w:rPr>
              <w:pPrChange w:id="16" w:author="אלעזר שטרן - הלשכה המשפטית" w:date="2015-10-20T17:59:00Z">
                <w:pPr>
                  <w:pStyle w:val="TableBlock"/>
                  <w:keepLines w:val="0"/>
                  <w:spacing w:before="60" w:after="60" w:line="240" w:lineRule="auto"/>
                </w:pPr>
              </w:pPrChange>
            </w:pPr>
            <w:r w:rsidRPr="006A09C0">
              <w:rPr>
                <w:rFonts w:cs="Narkisim" w:hint="cs"/>
                <w:color w:val="auto"/>
                <w:sz w:val="24"/>
                <w:szCs w:val="24"/>
                <w:rtl/>
              </w:rPr>
              <w:t xml:space="preserve">(1) נותן השירות העסקי </w:t>
            </w:r>
            <w:del w:id="17" w:author="אלעזר שטרן - הלשכה המשפטית" w:date="2015-10-20T17:59:00Z">
              <w:r w:rsidRPr="006A09C0" w:rsidDel="002B2D22">
                <w:rPr>
                  <w:rFonts w:cs="Narkisim" w:hint="cs"/>
                  <w:color w:val="auto"/>
                  <w:sz w:val="24"/>
                  <w:szCs w:val="24"/>
                  <w:rtl/>
                </w:rPr>
                <w:delText>לא נענה</w:delText>
              </w:r>
            </w:del>
            <w:ins w:id="18" w:author="אלעזר שטרן - הלשכה המשפטית" w:date="2015-10-20T17:59:00Z">
              <w:r w:rsidRPr="006A09C0">
                <w:rPr>
                  <w:rFonts w:cs="Narkisim" w:hint="cs"/>
                  <w:color w:val="auto"/>
                  <w:sz w:val="24"/>
                  <w:szCs w:val="24"/>
                  <w:rtl/>
                </w:rPr>
                <w:t xml:space="preserve"> אינו משתף פעולה</w:t>
              </w:r>
            </w:ins>
            <w:ins w:id="19" w:author="אלעזר שטרן - הלשכה המשפטית" w:date="2016-03-31T10:40:00Z">
              <w:r w:rsidR="00B34428">
                <w:rPr>
                  <w:rFonts w:cs="Narkisim" w:hint="cs"/>
                  <w:color w:val="auto"/>
                  <w:sz w:val="24"/>
                  <w:szCs w:val="24"/>
                  <w:rtl/>
                </w:rPr>
                <w:t>,</w:t>
              </w:r>
            </w:ins>
            <w:ins w:id="20" w:author="אלעזר שטרן - הלשכה המשפטית" w:date="2015-10-20T17:59:00Z">
              <w:r w:rsidRPr="006A09C0">
                <w:rPr>
                  <w:rFonts w:cs="Narkisim" w:hint="cs"/>
                  <w:color w:val="auto"/>
                  <w:sz w:val="24"/>
                  <w:szCs w:val="24"/>
                  <w:rtl/>
                </w:rPr>
                <w:t xml:space="preserve"> </w:t>
              </w:r>
            </w:ins>
            <w:ins w:id="21" w:author="אלעזר שטרן - הלשכה המשפטית" w:date="2016-03-31T10:40:00Z">
              <w:r w:rsidR="00B34428">
                <w:rPr>
                  <w:rFonts w:cs="Narkisim" w:hint="cs"/>
                  <w:color w:val="auto"/>
                  <w:sz w:val="24"/>
                  <w:szCs w:val="24"/>
                  <w:rtl/>
                </w:rPr>
                <w:t xml:space="preserve">באופן מלא או חלקי, </w:t>
              </w:r>
            </w:ins>
            <w:ins w:id="22" w:author="אלעזר שטרן - הלשכה המשפטית" w:date="2015-10-20T17:59:00Z">
              <w:r w:rsidRPr="006A09C0">
                <w:rPr>
                  <w:rFonts w:cs="Narkisim" w:hint="cs"/>
                  <w:color w:val="auto"/>
                  <w:sz w:val="24"/>
                  <w:szCs w:val="24"/>
                  <w:rtl/>
                </w:rPr>
                <w:t>עם</w:t>
              </w:r>
            </w:ins>
            <w:r w:rsidRPr="006A09C0">
              <w:rPr>
                <w:rFonts w:cs="Narkisim" w:hint="cs"/>
                <w:color w:val="auto"/>
                <w:sz w:val="24"/>
                <w:szCs w:val="24"/>
                <w:rtl/>
              </w:rPr>
              <w:t xml:space="preserve"> </w:t>
            </w:r>
            <w:del w:id="23" w:author="אלעזר שטרן - הלשכה המשפטית" w:date="2015-10-20T17:59:00Z">
              <w:r w:rsidRPr="006A09C0" w:rsidDel="002B2D22">
                <w:rPr>
                  <w:rFonts w:cs="Narkisim" w:hint="cs"/>
                  <w:color w:val="auto"/>
                  <w:sz w:val="24"/>
                  <w:szCs w:val="24"/>
                  <w:rtl/>
                </w:rPr>
                <w:delText>ל</w:delText>
              </w:r>
            </w:del>
            <w:r w:rsidRPr="006A09C0">
              <w:rPr>
                <w:rFonts w:cs="Narkisim" w:hint="cs"/>
                <w:color w:val="auto"/>
                <w:sz w:val="24"/>
                <w:szCs w:val="24"/>
                <w:rtl/>
              </w:rPr>
              <w:t>דרישת מפקח לפי סעיף 11יד(ב)(1) לחוק;</w:t>
            </w:r>
          </w:p>
          <w:p w:rsidR="007763D1" w:rsidRPr="006A09C0" w:rsidRDefault="002B2D22" w:rsidP="002B2D22">
            <w:pPr>
              <w:spacing w:after="0" w:line="240" w:lineRule="auto"/>
              <w:jc w:val="both"/>
              <w:rPr>
                <w:rFonts w:cs="David"/>
                <w:sz w:val="24"/>
                <w:szCs w:val="24"/>
                <w:rtl/>
              </w:rPr>
            </w:pPr>
            <w:r w:rsidRPr="006A09C0">
              <w:rPr>
                <w:rFonts w:cs="Narkisim" w:hint="cs"/>
                <w:sz w:val="24"/>
                <w:szCs w:val="24"/>
                <w:rtl/>
              </w:rPr>
              <w:t>(2) התעורר אצל המפקח חשש להפרת החוק או הצו מצד נותן השירות העסקי.</w:t>
            </w:r>
          </w:p>
        </w:tc>
      </w:tr>
    </w:tbl>
    <w:p w:rsidR="007763D1" w:rsidRDefault="007763D1" w:rsidP="00717758">
      <w:pPr>
        <w:spacing w:before="120" w:after="120" w:line="360" w:lineRule="auto"/>
        <w:jc w:val="both"/>
        <w:rPr>
          <w:rFonts w:cs="David"/>
          <w:color w:val="0070C0"/>
          <w:sz w:val="24"/>
          <w:szCs w:val="24"/>
          <w:rtl/>
        </w:rPr>
      </w:pPr>
    </w:p>
    <w:p w:rsidR="00BF61B2" w:rsidRDefault="00BF61B2" w:rsidP="00717758">
      <w:pPr>
        <w:spacing w:before="120" w:after="120" w:line="360" w:lineRule="auto"/>
        <w:jc w:val="both"/>
        <w:rPr>
          <w:rFonts w:cs="David"/>
          <w:color w:val="0070C0"/>
          <w:sz w:val="24"/>
          <w:szCs w:val="24"/>
          <w:rtl/>
        </w:rPr>
      </w:pPr>
    </w:p>
    <w:sectPr w:rsidR="00BF61B2" w:rsidSect="00D92347">
      <w:footerReference w:type="default" r:id="rId7"/>
      <w:pgSz w:w="11906" w:h="16838"/>
      <w:pgMar w:top="1247" w:right="1701" w:bottom="1247"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7DE" w:rsidRDefault="00F617DE" w:rsidP="00F617DE">
      <w:pPr>
        <w:spacing w:after="0" w:line="240" w:lineRule="auto"/>
      </w:pPr>
      <w:r>
        <w:separator/>
      </w:r>
    </w:p>
  </w:endnote>
  <w:endnote w:type="continuationSeparator" w:id="0">
    <w:p w:rsidR="00F617DE" w:rsidRDefault="00F617DE" w:rsidP="00F6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20941399"/>
      <w:docPartObj>
        <w:docPartGallery w:val="Page Numbers (Bottom of Page)"/>
        <w:docPartUnique/>
      </w:docPartObj>
    </w:sdtPr>
    <w:sdtEndPr>
      <w:rPr>
        <w:cs/>
      </w:rPr>
    </w:sdtEndPr>
    <w:sdtContent>
      <w:p w:rsidR="0096779E" w:rsidRDefault="0096779E">
        <w:pPr>
          <w:pStyle w:val="aa"/>
          <w:jc w:val="center"/>
          <w:rPr>
            <w:rtl/>
            <w:cs/>
          </w:rPr>
        </w:pPr>
        <w:r w:rsidRPr="0096779E">
          <w:rPr>
            <w:sz w:val="16"/>
            <w:szCs w:val="16"/>
          </w:rPr>
          <w:fldChar w:fldCharType="begin"/>
        </w:r>
        <w:r w:rsidRPr="0096779E">
          <w:rPr>
            <w:sz w:val="16"/>
            <w:szCs w:val="16"/>
            <w:rtl/>
            <w:cs/>
          </w:rPr>
          <w:instrText>PAGE   \* MERGEFORMAT</w:instrText>
        </w:r>
        <w:r w:rsidRPr="0096779E">
          <w:rPr>
            <w:sz w:val="16"/>
            <w:szCs w:val="16"/>
          </w:rPr>
          <w:fldChar w:fldCharType="separate"/>
        </w:r>
        <w:r w:rsidR="00771EBA" w:rsidRPr="00771EBA">
          <w:rPr>
            <w:noProof/>
            <w:sz w:val="16"/>
            <w:szCs w:val="16"/>
            <w:rtl/>
            <w:lang w:val="he-IL"/>
          </w:rPr>
          <w:t>1</w:t>
        </w:r>
        <w:r w:rsidRPr="0096779E">
          <w:rPr>
            <w:sz w:val="16"/>
            <w:szCs w:val="16"/>
          </w:rPr>
          <w:fldChar w:fldCharType="end"/>
        </w:r>
      </w:p>
    </w:sdtContent>
  </w:sdt>
  <w:p w:rsidR="0096779E" w:rsidRDefault="0096779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7DE" w:rsidRDefault="00F617DE" w:rsidP="00F617DE">
      <w:pPr>
        <w:spacing w:after="0" w:line="240" w:lineRule="auto"/>
      </w:pPr>
      <w:r>
        <w:separator/>
      </w:r>
    </w:p>
  </w:footnote>
  <w:footnote w:type="continuationSeparator" w:id="0">
    <w:p w:rsidR="00F617DE" w:rsidRDefault="00F617DE" w:rsidP="00F617DE">
      <w:pPr>
        <w:spacing w:after="0" w:line="240" w:lineRule="auto"/>
      </w:pPr>
      <w:r>
        <w:continuationSeparator/>
      </w:r>
    </w:p>
  </w:footnote>
  <w:footnote w:id="1">
    <w:p w:rsidR="00F617DE" w:rsidRDefault="00F617DE" w:rsidP="00BF5341">
      <w:pPr>
        <w:pStyle w:val="a4"/>
        <w:spacing w:line="240" w:lineRule="auto"/>
      </w:pPr>
      <w:r>
        <w:rPr>
          <w:rStyle w:val="a6"/>
        </w:rPr>
        <w:footnoteRef/>
      </w:r>
      <w:r>
        <w:rPr>
          <w:rtl/>
        </w:rPr>
        <w:t xml:space="preserve"> </w:t>
      </w:r>
      <w:r w:rsidRPr="0083757F">
        <w:rPr>
          <w:rFonts w:cs="David" w:hint="cs"/>
          <w:sz w:val="18"/>
          <w:rtl/>
        </w:rPr>
        <w:t>נכון להיום, הגופים הפיננסיים שהחובות הנוגעות למערך הדיווחים חלות עליהן הם הגופים הבאים: תאגיד בנקאי; חבר בורסה; מנהל תיקים; חברת ביטוח וסוכן ביטוח; חברה מנהלת של קופות גמל; נותן שירותי מטבע; בנק הדואר</w:t>
      </w:r>
      <w:r>
        <w:rPr>
          <w:rFonts w:cs="David" w:hint="cs"/>
          <w:sz w:val="18"/>
          <w:rtl/>
        </w:rPr>
        <w:t>; סוחרים באבנים יקרות</w:t>
      </w:r>
      <w:r w:rsidR="00BF5341">
        <w:rPr>
          <w:rFonts w:cs="David" w:hint="cs"/>
          <w:sz w:val="18"/>
          <w:rtl/>
        </w:rPr>
        <w:t>; ו</w:t>
      </w:r>
      <w:r w:rsidR="00083048">
        <w:rPr>
          <w:rFonts w:cs="David" w:hint="cs"/>
          <w:sz w:val="18"/>
          <w:rtl/>
        </w:rPr>
        <w:t>זירות סוחר.</w:t>
      </w:r>
      <w:r w:rsidRPr="0083757F">
        <w:rPr>
          <w:rFonts w:cs="David" w:hint="cs"/>
          <w:sz w:val="18"/>
          <w:rtl/>
        </w:rPr>
        <w:t xml:space="preserve"> </w:t>
      </w:r>
    </w:p>
  </w:footnote>
  <w:footnote w:id="2">
    <w:p w:rsidR="00F617DE" w:rsidRDefault="00F617DE" w:rsidP="00F617DE">
      <w:pPr>
        <w:pStyle w:val="a4"/>
        <w:spacing w:line="240" w:lineRule="auto"/>
      </w:pPr>
      <w:r>
        <w:rPr>
          <w:rStyle w:val="a6"/>
        </w:rPr>
        <w:footnoteRef/>
      </w:r>
      <w:r>
        <w:rPr>
          <w:rtl/>
        </w:rPr>
        <w:t xml:space="preserve"> </w:t>
      </w:r>
      <w:r w:rsidRPr="0068418D">
        <w:rPr>
          <w:rFonts w:cs="David" w:hint="cs"/>
          <w:sz w:val="18"/>
          <w:rtl/>
        </w:rPr>
        <w:t xml:space="preserve">שני נדבכים מרכזיים נוספים </w:t>
      </w:r>
      <w:r>
        <w:rPr>
          <w:rFonts w:cs="David" w:hint="cs"/>
          <w:sz w:val="18"/>
          <w:rtl/>
        </w:rPr>
        <w:t xml:space="preserve">בחוק </w:t>
      </w:r>
      <w:r w:rsidRPr="0068418D">
        <w:rPr>
          <w:rFonts w:cs="David" w:hint="cs"/>
          <w:sz w:val="18"/>
          <w:rtl/>
        </w:rPr>
        <w:t xml:space="preserve">הם: </w:t>
      </w:r>
      <w:r w:rsidRPr="0068418D">
        <w:rPr>
          <w:rFonts w:cs="David" w:hint="cs"/>
          <w:sz w:val="18"/>
          <w:u w:val="single"/>
          <w:rtl/>
        </w:rPr>
        <w:t>ענישה</w:t>
      </w:r>
      <w:r w:rsidRPr="0068418D">
        <w:rPr>
          <w:rFonts w:cs="David" w:hint="cs"/>
          <w:sz w:val="18"/>
          <w:rtl/>
        </w:rPr>
        <w:t xml:space="preserve">: יצירת עבירות פליליות עצמאיות של הלבנת הון, </w:t>
      </w:r>
      <w:r w:rsidRPr="0068418D">
        <w:rPr>
          <w:rFonts w:cs="David" w:hint="cs"/>
          <w:b/>
          <w:bCs/>
          <w:sz w:val="18"/>
          <w:rtl/>
        </w:rPr>
        <w:t>נוסף</w:t>
      </w:r>
      <w:r w:rsidRPr="0068418D">
        <w:rPr>
          <w:rFonts w:cs="David" w:hint="cs"/>
          <w:sz w:val="18"/>
          <w:rtl/>
        </w:rPr>
        <w:t xml:space="preserve"> על עבירת המקור ממנה הופקו רווחי הפשיעה; </w:t>
      </w:r>
      <w:r w:rsidR="002124DA">
        <w:rPr>
          <w:rFonts w:cs="David" w:hint="cs"/>
          <w:sz w:val="18"/>
          <w:rtl/>
        </w:rPr>
        <w:t>ו</w:t>
      </w:r>
      <w:r w:rsidRPr="0068418D">
        <w:rPr>
          <w:rFonts w:cs="David" w:hint="cs"/>
          <w:sz w:val="18"/>
          <w:u w:val="single"/>
          <w:rtl/>
        </w:rPr>
        <w:t>חילוט</w:t>
      </w:r>
      <w:r w:rsidRPr="0068418D">
        <w:rPr>
          <w:rFonts w:cs="David" w:hint="cs"/>
          <w:sz w:val="18"/>
          <w:rtl/>
        </w:rPr>
        <w:t>: חילוט חובה של רכוש שהופק מעבירה במטרה</w:t>
      </w:r>
      <w:r w:rsidRPr="0068418D">
        <w:rPr>
          <w:rFonts w:cs="David" w:hint="cs"/>
          <w:noProof/>
          <w:sz w:val="18"/>
          <w:rtl/>
        </w:rPr>
        <w:t xml:space="preserve"> לשלול מהעבריין את הרווח הכלכלי.</w:t>
      </w:r>
    </w:p>
  </w:footnote>
  <w:footnote w:id="3">
    <w:p w:rsidR="00F617DE" w:rsidRDefault="00F617DE" w:rsidP="00F617DE">
      <w:pPr>
        <w:pStyle w:val="a4"/>
        <w:spacing w:line="240" w:lineRule="auto"/>
        <w:rPr>
          <w:rtl/>
        </w:rPr>
      </w:pPr>
      <w:r>
        <w:rPr>
          <w:rStyle w:val="a6"/>
        </w:rPr>
        <w:footnoteRef/>
      </w:r>
      <w:r>
        <w:rPr>
          <w:rtl/>
        </w:rPr>
        <w:t xml:space="preserve"> </w:t>
      </w:r>
      <w:r w:rsidRPr="00857869">
        <w:rPr>
          <w:rFonts w:cs="David" w:hint="cs"/>
          <w:rtl/>
        </w:rPr>
        <w:t>שם, מספר זהות, תאריך לידה ומען</w:t>
      </w:r>
      <w:r>
        <w:rPr>
          <w:rFonts w:hint="cs"/>
          <w:rtl/>
        </w:rPr>
        <w:t>.</w:t>
      </w:r>
    </w:p>
  </w:footnote>
  <w:footnote w:id="4">
    <w:p w:rsidR="00F617DE" w:rsidRDefault="00F617DE" w:rsidP="00F617DE">
      <w:pPr>
        <w:pStyle w:val="a4"/>
        <w:spacing w:line="240" w:lineRule="auto"/>
        <w:rPr>
          <w:rtl/>
        </w:rPr>
      </w:pPr>
      <w:r>
        <w:rPr>
          <w:rStyle w:val="a6"/>
        </w:rPr>
        <w:footnoteRef/>
      </w:r>
      <w:r>
        <w:rPr>
          <w:rtl/>
        </w:rPr>
        <w:t xml:space="preserve"> </w:t>
      </w:r>
      <w:r w:rsidRPr="00857869">
        <w:rPr>
          <w:rFonts w:cs="David" w:hint="cs"/>
          <w:rtl/>
        </w:rPr>
        <w:t>בדיקה מול מרשם האוכלוסין, שימוש במסמכים נוספים שיש בהם תמונה ומספר זהות וכו'</w:t>
      </w:r>
      <w:r>
        <w:rPr>
          <w:rFonts w:hint="cs"/>
          <w:rtl/>
        </w:rPr>
        <w:t>.</w:t>
      </w:r>
    </w:p>
  </w:footnote>
  <w:footnote w:id="5">
    <w:p w:rsidR="00F617DE" w:rsidRDefault="00F617DE" w:rsidP="00F617DE">
      <w:pPr>
        <w:pStyle w:val="a4"/>
        <w:spacing w:line="240" w:lineRule="auto"/>
        <w:rPr>
          <w:rtl/>
        </w:rPr>
      </w:pPr>
      <w:r>
        <w:rPr>
          <w:rStyle w:val="a6"/>
        </w:rPr>
        <w:footnoteRef/>
      </w:r>
      <w:r>
        <w:rPr>
          <w:rtl/>
        </w:rPr>
        <w:t xml:space="preserve"> </w:t>
      </w:r>
      <w:r w:rsidRPr="00726F36">
        <w:rPr>
          <w:rFonts w:cs="David" w:hint="cs"/>
          <w:rtl/>
        </w:rPr>
        <w:t>למשל: פעילות שנראה שמטרתה לעקוף את חובת הדיווח; פעולה שנראית חסרת היגיון כלכלי או עסקי, בהתאם לסוג החשבון; הפקדה ומשיכה מיידית של כספים או ניירות ערך בחשבון ללא סיבה הנראית לעין; היקף פעילות יוצא דופן או לא אופייני לבעל החשבון וכו'.</w:t>
      </w:r>
    </w:p>
  </w:footnote>
  <w:footnote w:id="6">
    <w:p w:rsidR="00F617DE" w:rsidRPr="005B2650" w:rsidRDefault="00F617DE" w:rsidP="001F0703">
      <w:pPr>
        <w:spacing w:after="0" w:line="240" w:lineRule="auto"/>
        <w:jc w:val="both"/>
        <w:rPr>
          <w:rFonts w:cs="David"/>
          <w:sz w:val="20"/>
          <w:szCs w:val="20"/>
          <w:rtl/>
        </w:rPr>
      </w:pPr>
      <w:r w:rsidRPr="0068418D">
        <w:rPr>
          <w:rStyle w:val="a6"/>
          <w:rFonts w:asciiTheme="majorBidi" w:hAnsiTheme="majorBidi" w:cstheme="majorBidi"/>
          <w:sz w:val="20"/>
          <w:szCs w:val="20"/>
        </w:rPr>
        <w:footnoteRef/>
      </w:r>
      <w:r w:rsidRPr="0068418D">
        <w:rPr>
          <w:rFonts w:asciiTheme="majorBidi" w:hAnsiTheme="majorBidi" w:cstheme="majorBidi"/>
          <w:sz w:val="20"/>
          <w:szCs w:val="20"/>
          <w:rtl/>
        </w:rPr>
        <w:t xml:space="preserve"> </w:t>
      </w:r>
      <w:r w:rsidRPr="00F04C8D">
        <w:rPr>
          <w:rFonts w:ascii="Arial" w:hAnsi="Arial" w:cs="David" w:hint="cs"/>
          <w:sz w:val="20"/>
          <w:szCs w:val="20"/>
          <w:rtl/>
        </w:rPr>
        <w:t xml:space="preserve">ארגון </w:t>
      </w:r>
      <w:r w:rsidRPr="00F04C8D">
        <w:rPr>
          <w:rFonts w:cs="David"/>
          <w:sz w:val="20"/>
          <w:szCs w:val="20"/>
          <w:rtl/>
        </w:rPr>
        <w:t>ה-</w:t>
      </w:r>
      <w:r w:rsidRPr="00F04C8D">
        <w:rPr>
          <w:rFonts w:cs="David"/>
          <w:sz w:val="16"/>
          <w:szCs w:val="16"/>
          <w:rtl/>
        </w:rPr>
        <w:t xml:space="preserve"> </w:t>
      </w:r>
      <w:hyperlink r:id="rId1" w:history="1">
        <w:r w:rsidRPr="00F04C8D">
          <w:rPr>
            <w:rFonts w:cs="David"/>
            <w:sz w:val="16"/>
            <w:szCs w:val="16"/>
          </w:rPr>
          <w:t>FATF</w:t>
        </w:r>
      </w:hyperlink>
      <w:r w:rsidRPr="00F04C8D">
        <w:rPr>
          <w:rFonts w:cs="David"/>
          <w:sz w:val="16"/>
          <w:szCs w:val="16"/>
          <w:rtl/>
        </w:rPr>
        <w:t> </w:t>
      </w:r>
      <w:r w:rsidRPr="00F04C8D">
        <w:rPr>
          <w:rFonts w:cs="David" w:hint="cs"/>
          <w:sz w:val="16"/>
          <w:szCs w:val="16"/>
          <w:rtl/>
        </w:rPr>
        <w:t xml:space="preserve"> (</w:t>
      </w:r>
      <w:r w:rsidRPr="00F04C8D">
        <w:rPr>
          <w:rFonts w:cs="David"/>
          <w:sz w:val="16"/>
          <w:szCs w:val="16"/>
        </w:rPr>
        <w:t>Financial Action Task Force on Money Laundering</w:t>
      </w:r>
      <w:r w:rsidRPr="00F04C8D">
        <w:rPr>
          <w:rFonts w:cs="David"/>
          <w:sz w:val="20"/>
          <w:szCs w:val="20"/>
          <w:rtl/>
        </w:rPr>
        <w:t>)</w:t>
      </w:r>
      <w:r>
        <w:rPr>
          <w:rFonts w:cs="David" w:hint="cs"/>
          <w:sz w:val="20"/>
          <w:szCs w:val="20"/>
          <w:rtl/>
        </w:rPr>
        <w:t xml:space="preserve"> הוא</w:t>
      </w:r>
      <w:r w:rsidRPr="00F04C8D">
        <w:rPr>
          <w:rFonts w:cs="David" w:hint="cs"/>
          <w:sz w:val="20"/>
          <w:szCs w:val="20"/>
          <w:rtl/>
        </w:rPr>
        <w:t xml:space="preserve"> כוח משימה</w:t>
      </w:r>
      <w:r w:rsidRPr="00F04C8D">
        <w:rPr>
          <w:rFonts w:cs="David"/>
          <w:sz w:val="20"/>
          <w:szCs w:val="20"/>
          <w:rtl/>
        </w:rPr>
        <w:t xml:space="preserve"> בינלאומי</w:t>
      </w:r>
      <w:r w:rsidRPr="00F04C8D">
        <w:rPr>
          <w:rFonts w:cs="David" w:hint="cs"/>
          <w:sz w:val="20"/>
          <w:szCs w:val="20"/>
          <w:rtl/>
        </w:rPr>
        <w:t>, שהוקם בשנת 1989,</w:t>
      </w:r>
      <w:r w:rsidRPr="00F04C8D">
        <w:rPr>
          <w:rFonts w:cs="David"/>
          <w:sz w:val="20"/>
          <w:szCs w:val="20"/>
          <w:rtl/>
        </w:rPr>
        <w:t xml:space="preserve"> שמטרתו </w:t>
      </w:r>
      <w:r w:rsidRPr="00F04C8D">
        <w:rPr>
          <w:rFonts w:cs="David" w:hint="cs"/>
          <w:sz w:val="20"/>
          <w:szCs w:val="20"/>
          <w:rtl/>
        </w:rPr>
        <w:t xml:space="preserve">היא </w:t>
      </w:r>
      <w:r w:rsidRPr="00F04C8D">
        <w:rPr>
          <w:rFonts w:cs="David"/>
          <w:sz w:val="20"/>
          <w:szCs w:val="20"/>
          <w:rtl/>
        </w:rPr>
        <w:t xml:space="preserve">לפתח </w:t>
      </w:r>
      <w:r w:rsidRPr="005B2650">
        <w:rPr>
          <w:rFonts w:cs="David"/>
          <w:sz w:val="20"/>
          <w:szCs w:val="20"/>
          <w:rtl/>
        </w:rPr>
        <w:t>ולקדם מדיניות, במישור הלאומי והבינלאומי, שנועדה להיאבק בהלבנת ההון ובמימון הטרור.</w:t>
      </w:r>
      <w:r w:rsidR="001C35B7">
        <w:rPr>
          <w:rFonts w:cs="David" w:hint="cs"/>
          <w:sz w:val="20"/>
          <w:szCs w:val="20"/>
          <w:rtl/>
        </w:rPr>
        <w:t xml:space="preserve"> </w:t>
      </w:r>
      <w:r w:rsidRPr="005B2650">
        <w:rPr>
          <w:rFonts w:cs="David" w:hint="cs"/>
          <w:sz w:val="20"/>
          <w:szCs w:val="20"/>
          <w:rtl/>
        </w:rPr>
        <w:t xml:space="preserve">בשנת 1990, פרסם ארגון </w:t>
      </w:r>
      <w:r w:rsidRPr="005B2650">
        <w:rPr>
          <w:rFonts w:cs="David"/>
          <w:sz w:val="20"/>
          <w:szCs w:val="20"/>
          <w:rtl/>
        </w:rPr>
        <w:t>ה-</w:t>
      </w:r>
      <w:r w:rsidRPr="001C35B7">
        <w:rPr>
          <w:rFonts w:cs="David"/>
          <w:sz w:val="16"/>
          <w:szCs w:val="16"/>
        </w:rPr>
        <w:t>FATF</w:t>
      </w:r>
      <w:r w:rsidRPr="001C35B7">
        <w:rPr>
          <w:rFonts w:cs="David" w:hint="cs"/>
          <w:sz w:val="16"/>
          <w:szCs w:val="16"/>
          <w:rtl/>
        </w:rPr>
        <w:t xml:space="preserve"> </w:t>
      </w:r>
      <w:r w:rsidRPr="005B2650">
        <w:rPr>
          <w:rFonts w:cs="David" w:hint="cs"/>
          <w:sz w:val="20"/>
          <w:szCs w:val="20"/>
          <w:rtl/>
        </w:rPr>
        <w:t xml:space="preserve">ארבעים </w:t>
      </w:r>
      <w:hyperlink r:id="rId2" w:tgtFrame="_blank" w:history="1">
        <w:r w:rsidRPr="005B2650">
          <w:rPr>
            <w:rFonts w:cs="David" w:hint="cs"/>
            <w:sz w:val="20"/>
            <w:szCs w:val="20"/>
            <w:rtl/>
          </w:rPr>
          <w:t>המלצות</w:t>
        </w:r>
      </w:hyperlink>
      <w:r w:rsidRPr="005B2650">
        <w:rPr>
          <w:rFonts w:cs="David"/>
          <w:sz w:val="20"/>
          <w:szCs w:val="20"/>
          <w:rtl/>
        </w:rPr>
        <w:t xml:space="preserve"> </w:t>
      </w:r>
      <w:r w:rsidRPr="005B2650">
        <w:rPr>
          <w:rFonts w:cs="David" w:hint="cs"/>
          <w:sz w:val="20"/>
          <w:szCs w:val="20"/>
          <w:rtl/>
        </w:rPr>
        <w:t>ה</w:t>
      </w:r>
      <w:r w:rsidRPr="005B2650">
        <w:rPr>
          <w:rFonts w:cs="David"/>
          <w:sz w:val="20"/>
          <w:szCs w:val="20"/>
          <w:rtl/>
        </w:rPr>
        <w:t>מהוות את המסגרת למאבק בהלבנת ההון</w:t>
      </w:r>
      <w:r w:rsidRPr="005B2650">
        <w:rPr>
          <w:rFonts w:cs="David" w:hint="cs"/>
          <w:sz w:val="20"/>
          <w:szCs w:val="20"/>
          <w:rtl/>
        </w:rPr>
        <w:t xml:space="preserve">. המלצות אלו עודכנו בשנת 2012, ותמציתם היא: קביעת עבירה פלילית של הלבנת הון שמקורו ברווחים מפשעים חמורים; חקיקה המאפשרת תפיסה וחילוט של נכסים שמקורם בפשע; הטלת חובות על מוסדות פיננסים לזיהוי לקוחות, אימות פרטי הזיהוי, זיהוי הנהנה האמיתי ובעלי השליטה, ושמירת רישומים מתאימים; הטלת חובה על מוסדות פיננסים לדווח על עסקאות חשודות/בלתי רגילות; </w:t>
      </w:r>
      <w:r w:rsidR="001F0703">
        <w:rPr>
          <w:rFonts w:cs="David" w:hint="cs"/>
          <w:sz w:val="20"/>
          <w:szCs w:val="20"/>
          <w:rtl/>
        </w:rPr>
        <w:t>ו</w:t>
      </w:r>
      <w:r w:rsidRPr="005B2650">
        <w:rPr>
          <w:rFonts w:cs="David" w:hint="cs"/>
          <w:sz w:val="20"/>
          <w:szCs w:val="20"/>
          <w:rtl/>
        </w:rPr>
        <w:t xml:space="preserve">שיתוף פעולה בינלאומי אפקטיבי. </w:t>
      </w:r>
      <w:r w:rsidRPr="005B2650">
        <w:rPr>
          <w:rFonts w:cs="David"/>
          <w:sz w:val="20"/>
          <w:szCs w:val="20"/>
          <w:rtl/>
        </w:rPr>
        <w:t>בעקבות מתקפות הטרור על ארה"ב ב-11 לספטמבר 2001</w:t>
      </w:r>
      <w:r w:rsidRPr="005B2650">
        <w:rPr>
          <w:rFonts w:cs="David" w:hint="cs"/>
          <w:sz w:val="20"/>
          <w:szCs w:val="20"/>
          <w:rtl/>
        </w:rPr>
        <w:t>,</w:t>
      </w:r>
      <w:r w:rsidRPr="005B2650">
        <w:rPr>
          <w:rFonts w:cs="David"/>
          <w:sz w:val="20"/>
          <w:szCs w:val="20"/>
          <w:rtl/>
        </w:rPr>
        <w:t xml:space="preserve"> </w:t>
      </w:r>
      <w:r w:rsidRPr="005B2650">
        <w:rPr>
          <w:rFonts w:cs="David" w:hint="cs"/>
          <w:sz w:val="20"/>
          <w:szCs w:val="20"/>
          <w:rtl/>
        </w:rPr>
        <w:t xml:space="preserve">פרסם </w:t>
      </w:r>
      <w:r w:rsidRPr="005B2650">
        <w:rPr>
          <w:rFonts w:cs="David"/>
          <w:sz w:val="20"/>
          <w:szCs w:val="20"/>
          <w:rtl/>
        </w:rPr>
        <w:t>ארגון ה-</w:t>
      </w:r>
      <w:r w:rsidRPr="001C35B7">
        <w:rPr>
          <w:rFonts w:cs="David"/>
          <w:sz w:val="16"/>
          <w:szCs w:val="16"/>
        </w:rPr>
        <w:t>FATF</w:t>
      </w:r>
      <w:r w:rsidRPr="001C35B7">
        <w:rPr>
          <w:rFonts w:cs="David"/>
          <w:sz w:val="16"/>
          <w:szCs w:val="16"/>
          <w:rtl/>
        </w:rPr>
        <w:t xml:space="preserve"> </w:t>
      </w:r>
      <w:r w:rsidRPr="005B2650">
        <w:rPr>
          <w:rFonts w:cs="David" w:hint="cs"/>
          <w:sz w:val="20"/>
          <w:szCs w:val="20"/>
          <w:rtl/>
        </w:rPr>
        <w:t>תשע המלצות נוספות, הקובעות סטנדרטים בינלאומיים בתחום מימון טרור.</w:t>
      </w:r>
      <w:r w:rsidRPr="005B2650">
        <w:rPr>
          <w:rFonts w:cs="David"/>
          <w:sz w:val="20"/>
          <w:szCs w:val="20"/>
          <w:rtl/>
        </w:rPr>
        <w:t xml:space="preserve"> ה-</w:t>
      </w:r>
      <w:r w:rsidRPr="001C35B7">
        <w:rPr>
          <w:rFonts w:cs="David"/>
          <w:sz w:val="16"/>
          <w:szCs w:val="16"/>
        </w:rPr>
        <w:t>FATF</w:t>
      </w:r>
      <w:r w:rsidRPr="001C35B7">
        <w:rPr>
          <w:rFonts w:cs="David" w:hint="cs"/>
          <w:sz w:val="16"/>
          <w:szCs w:val="16"/>
          <w:rtl/>
        </w:rPr>
        <w:t xml:space="preserve"> </w:t>
      </w:r>
      <w:r w:rsidRPr="005B2650">
        <w:rPr>
          <w:rFonts w:cs="David" w:hint="cs"/>
          <w:sz w:val="20"/>
          <w:szCs w:val="20"/>
          <w:rtl/>
        </w:rPr>
        <w:t>עוקב באופן שוטף אחר מידת שיתוף הפעולה של כל מדינה במאמץ הבינלאומי במלחמה בהלבנת ההון, ומפרסם "רשימה שחורה" של מדינות שאינן משתפות פעולה ועל כן מצויות בסיכון גבוה.</w:t>
      </w:r>
    </w:p>
  </w:footnote>
  <w:footnote w:id="7">
    <w:p w:rsidR="00303064" w:rsidRPr="00303064" w:rsidRDefault="00303064" w:rsidP="00303064">
      <w:pPr>
        <w:pStyle w:val="a4"/>
        <w:rPr>
          <w:rFonts w:cs="David"/>
        </w:rPr>
      </w:pPr>
      <w:r w:rsidRPr="00303064">
        <w:rPr>
          <w:rStyle w:val="a6"/>
          <w:rFonts w:cs="David"/>
        </w:rPr>
        <w:footnoteRef/>
      </w:r>
      <w:r w:rsidRPr="00303064">
        <w:rPr>
          <w:rFonts w:cs="David"/>
          <w:rtl/>
        </w:rPr>
        <w:t xml:space="preserve"> </w:t>
      </w:r>
      <w:r w:rsidRPr="00303064">
        <w:rPr>
          <w:rFonts w:cs="David" w:hint="cs"/>
          <w:rtl/>
        </w:rPr>
        <w:t xml:space="preserve">לעניין זה, נקבע בסעיף כי "מסמכים" </w:t>
      </w:r>
      <w:r w:rsidRPr="00303064">
        <w:rPr>
          <w:rFonts w:cs="David"/>
          <w:rtl/>
        </w:rPr>
        <w:t>–</w:t>
      </w:r>
      <w:r w:rsidRPr="00303064">
        <w:rPr>
          <w:rFonts w:cs="David" w:hint="cs"/>
          <w:rtl/>
        </w:rPr>
        <w:t xml:space="preserve"> לרבות "חומר מחשב" ו"פלט", כהגדרתם בחוק המחשבים, התשנ"ה-1995.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257E9"/>
    <w:multiLevelType w:val="hybridMultilevel"/>
    <w:tmpl w:val="9B28E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F05CF"/>
    <w:multiLevelType w:val="hybridMultilevel"/>
    <w:tmpl w:val="C8340758"/>
    <w:lvl w:ilvl="0" w:tplc="76503E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C44D8A"/>
    <w:multiLevelType w:val="hybridMultilevel"/>
    <w:tmpl w:val="DE04E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70233D"/>
    <w:multiLevelType w:val="hybridMultilevel"/>
    <w:tmpl w:val="3C46D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409AC"/>
    <w:multiLevelType w:val="hybridMultilevel"/>
    <w:tmpl w:val="D19C0A2C"/>
    <w:lvl w:ilvl="0" w:tplc="081A529E">
      <w:start w:val="7"/>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85196E"/>
    <w:multiLevelType w:val="hybridMultilevel"/>
    <w:tmpl w:val="5922DA38"/>
    <w:lvl w:ilvl="0" w:tplc="6400BF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D37E9E"/>
    <w:multiLevelType w:val="hybridMultilevel"/>
    <w:tmpl w:val="CAC44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3F79BB"/>
    <w:multiLevelType w:val="hybridMultilevel"/>
    <w:tmpl w:val="8048E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571ADB"/>
    <w:multiLevelType w:val="hybridMultilevel"/>
    <w:tmpl w:val="1758F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C47A7"/>
    <w:multiLevelType w:val="hybridMultilevel"/>
    <w:tmpl w:val="AAFC24E6"/>
    <w:lvl w:ilvl="0" w:tplc="0409000F">
      <w:start w:val="1"/>
      <w:numFmt w:val="decimal"/>
      <w:lvlText w:val="%1."/>
      <w:lvlJc w:val="left"/>
      <w:pPr>
        <w:ind w:left="720" w:hanging="360"/>
      </w:pPr>
      <w:rPr>
        <w:rFonts w:hint="default"/>
      </w:rPr>
    </w:lvl>
    <w:lvl w:ilvl="1" w:tplc="04090013">
      <w:start w:val="1"/>
      <w:numFmt w:val="hebrew1"/>
      <w:lvlText w:val="%2."/>
      <w:lvlJc w:val="center"/>
      <w:pPr>
        <w:ind w:left="1440" w:hanging="360"/>
      </w:pPr>
    </w:lvl>
    <w:lvl w:ilvl="2" w:tplc="F6A482BC">
      <w:start w:val="1"/>
      <w:numFmt w:val="decimal"/>
      <w:lvlText w:val="%3)"/>
      <w:lvlJc w:val="left"/>
      <w:pPr>
        <w:ind w:left="2160" w:hanging="180"/>
      </w:pPr>
      <w:rPr>
        <w:color w:val="auto"/>
      </w:rPr>
    </w:lvl>
    <w:lvl w:ilvl="3" w:tplc="66DC87BE">
      <w:start w:val="1"/>
      <w:numFmt w:val="hebrew1"/>
      <w:lvlText w:val="%4)"/>
      <w:lvlJc w:val="righ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5F11D6"/>
    <w:multiLevelType w:val="hybridMultilevel"/>
    <w:tmpl w:val="82F09078"/>
    <w:lvl w:ilvl="0" w:tplc="9C80437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985FE9"/>
    <w:multiLevelType w:val="hybridMultilevel"/>
    <w:tmpl w:val="085AE670"/>
    <w:lvl w:ilvl="0" w:tplc="093A776C">
      <w:start w:val="4"/>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6F82421"/>
    <w:multiLevelType w:val="hybridMultilevel"/>
    <w:tmpl w:val="7D6E78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D0561B8"/>
    <w:multiLevelType w:val="hybridMultilevel"/>
    <w:tmpl w:val="387A0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76164A"/>
    <w:multiLevelType w:val="hybridMultilevel"/>
    <w:tmpl w:val="2B28F924"/>
    <w:lvl w:ilvl="0" w:tplc="B01223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1074A4"/>
    <w:multiLevelType w:val="hybridMultilevel"/>
    <w:tmpl w:val="03C05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2"/>
  </w:num>
  <w:num w:numId="2">
    <w:abstractNumId w:val="14"/>
  </w:num>
  <w:num w:numId="3">
    <w:abstractNumId w:val="15"/>
  </w:num>
  <w:num w:numId="4">
    <w:abstractNumId w:val="3"/>
  </w:num>
  <w:num w:numId="5">
    <w:abstractNumId w:val="2"/>
  </w:num>
  <w:num w:numId="6">
    <w:abstractNumId w:val="13"/>
  </w:num>
  <w:num w:numId="7">
    <w:abstractNumId w:val="4"/>
  </w:num>
  <w:num w:numId="8">
    <w:abstractNumId w:val="7"/>
  </w:num>
  <w:num w:numId="9">
    <w:abstractNumId w:val="11"/>
  </w:num>
  <w:num w:numId="10">
    <w:abstractNumId w:val="6"/>
  </w:num>
  <w:num w:numId="11">
    <w:abstractNumId w:val="8"/>
  </w:num>
  <w:num w:numId="12">
    <w:abstractNumId w:val="1"/>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0"/>
  </w:num>
  <w:num w:numId="16">
    <w:abstractNumId w:val="10"/>
  </w:num>
  <w:num w:numId="17">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D47"/>
    <w:rsid w:val="000309E0"/>
    <w:rsid w:val="00083048"/>
    <w:rsid w:val="00094E59"/>
    <w:rsid w:val="000D4338"/>
    <w:rsid w:val="00100C70"/>
    <w:rsid w:val="001122F4"/>
    <w:rsid w:val="00157C37"/>
    <w:rsid w:val="00167D86"/>
    <w:rsid w:val="00194D33"/>
    <w:rsid w:val="001A6185"/>
    <w:rsid w:val="001B6997"/>
    <w:rsid w:val="001C1C9F"/>
    <w:rsid w:val="001C35B7"/>
    <w:rsid w:val="001F0703"/>
    <w:rsid w:val="002124DA"/>
    <w:rsid w:val="00235A47"/>
    <w:rsid w:val="002371C6"/>
    <w:rsid w:val="00263DF1"/>
    <w:rsid w:val="0027268D"/>
    <w:rsid w:val="002878A4"/>
    <w:rsid w:val="002B0E63"/>
    <w:rsid w:val="002B19E6"/>
    <w:rsid w:val="002B2D22"/>
    <w:rsid w:val="002D6924"/>
    <w:rsid w:val="002E0E87"/>
    <w:rsid w:val="002E7610"/>
    <w:rsid w:val="002F1D4B"/>
    <w:rsid w:val="002F59A0"/>
    <w:rsid w:val="00303064"/>
    <w:rsid w:val="0031437A"/>
    <w:rsid w:val="003207B0"/>
    <w:rsid w:val="003415D0"/>
    <w:rsid w:val="0035677F"/>
    <w:rsid w:val="0039355A"/>
    <w:rsid w:val="003B136A"/>
    <w:rsid w:val="003B2959"/>
    <w:rsid w:val="003C020C"/>
    <w:rsid w:val="003D4E78"/>
    <w:rsid w:val="003D514E"/>
    <w:rsid w:val="00421050"/>
    <w:rsid w:val="00453C10"/>
    <w:rsid w:val="00460512"/>
    <w:rsid w:val="00485D9F"/>
    <w:rsid w:val="004B4D64"/>
    <w:rsid w:val="005027B1"/>
    <w:rsid w:val="00510460"/>
    <w:rsid w:val="00545E9F"/>
    <w:rsid w:val="0057112D"/>
    <w:rsid w:val="005B2650"/>
    <w:rsid w:val="005B594B"/>
    <w:rsid w:val="005B76DC"/>
    <w:rsid w:val="005D49F3"/>
    <w:rsid w:val="005E0872"/>
    <w:rsid w:val="00631D91"/>
    <w:rsid w:val="00654E57"/>
    <w:rsid w:val="006561FB"/>
    <w:rsid w:val="00656454"/>
    <w:rsid w:val="00686ECD"/>
    <w:rsid w:val="006A09C0"/>
    <w:rsid w:val="006B1FEE"/>
    <w:rsid w:val="006E349A"/>
    <w:rsid w:val="006F677C"/>
    <w:rsid w:val="006F7771"/>
    <w:rsid w:val="00704AE1"/>
    <w:rsid w:val="00714945"/>
    <w:rsid w:val="00717758"/>
    <w:rsid w:val="00731777"/>
    <w:rsid w:val="00735928"/>
    <w:rsid w:val="00763AE8"/>
    <w:rsid w:val="00771EBA"/>
    <w:rsid w:val="00774FC2"/>
    <w:rsid w:val="007763D1"/>
    <w:rsid w:val="007F5534"/>
    <w:rsid w:val="00835F1B"/>
    <w:rsid w:val="00881D5E"/>
    <w:rsid w:val="008D0A09"/>
    <w:rsid w:val="008E35A8"/>
    <w:rsid w:val="009105CF"/>
    <w:rsid w:val="00951F51"/>
    <w:rsid w:val="0096779E"/>
    <w:rsid w:val="00994D84"/>
    <w:rsid w:val="009C2537"/>
    <w:rsid w:val="009E64FE"/>
    <w:rsid w:val="009F1AE2"/>
    <w:rsid w:val="00A019EC"/>
    <w:rsid w:val="00A11B3B"/>
    <w:rsid w:val="00A27FE3"/>
    <w:rsid w:val="00A50B91"/>
    <w:rsid w:val="00A608C6"/>
    <w:rsid w:val="00A63F84"/>
    <w:rsid w:val="00A64E99"/>
    <w:rsid w:val="00A71402"/>
    <w:rsid w:val="00A72E74"/>
    <w:rsid w:val="00AA27B3"/>
    <w:rsid w:val="00AA4095"/>
    <w:rsid w:val="00AB4834"/>
    <w:rsid w:val="00AC1385"/>
    <w:rsid w:val="00AC30D4"/>
    <w:rsid w:val="00AD75B8"/>
    <w:rsid w:val="00B21AB8"/>
    <w:rsid w:val="00B34428"/>
    <w:rsid w:val="00B44CE7"/>
    <w:rsid w:val="00B72E6D"/>
    <w:rsid w:val="00B77A0A"/>
    <w:rsid w:val="00BC28FB"/>
    <w:rsid w:val="00BC4CB4"/>
    <w:rsid w:val="00BD7269"/>
    <w:rsid w:val="00BF4D47"/>
    <w:rsid w:val="00BF5341"/>
    <w:rsid w:val="00BF61B2"/>
    <w:rsid w:val="00C2400E"/>
    <w:rsid w:val="00C51365"/>
    <w:rsid w:val="00C5274F"/>
    <w:rsid w:val="00C53327"/>
    <w:rsid w:val="00C565C3"/>
    <w:rsid w:val="00C62E91"/>
    <w:rsid w:val="00C86A26"/>
    <w:rsid w:val="00CC1C44"/>
    <w:rsid w:val="00CC29C5"/>
    <w:rsid w:val="00D23BBD"/>
    <w:rsid w:val="00D248B0"/>
    <w:rsid w:val="00D276EF"/>
    <w:rsid w:val="00D3666E"/>
    <w:rsid w:val="00D36B91"/>
    <w:rsid w:val="00D70734"/>
    <w:rsid w:val="00D92347"/>
    <w:rsid w:val="00DC36E7"/>
    <w:rsid w:val="00DF002E"/>
    <w:rsid w:val="00DF0F91"/>
    <w:rsid w:val="00DF5F2B"/>
    <w:rsid w:val="00E14AE8"/>
    <w:rsid w:val="00E162CD"/>
    <w:rsid w:val="00E16E3D"/>
    <w:rsid w:val="00E210B0"/>
    <w:rsid w:val="00E54319"/>
    <w:rsid w:val="00E57F8E"/>
    <w:rsid w:val="00E77D8D"/>
    <w:rsid w:val="00E944A4"/>
    <w:rsid w:val="00F03CB2"/>
    <w:rsid w:val="00F617DE"/>
    <w:rsid w:val="00F77F8E"/>
    <w:rsid w:val="00FB41CD"/>
    <w:rsid w:val="00FD2936"/>
    <w:rsid w:val="00FE6D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434283-46D6-470C-8839-5DE7799E4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4D47"/>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BF4D4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BF4D47"/>
    <w:rPr>
      <w:rFonts w:ascii="Times New Roman" w:hAnsi="Times New Roman" w:cs="Times New Roman"/>
      <w:sz w:val="26"/>
      <w:szCs w:val="26"/>
    </w:rPr>
  </w:style>
  <w:style w:type="character" w:customStyle="1" w:styleId="big-number">
    <w:name w:val="big-number"/>
    <w:basedOn w:val="default"/>
    <w:rsid w:val="00704AE1"/>
    <w:rPr>
      <w:rFonts w:ascii="Times New Roman" w:hAnsi="Times New Roman" w:cs="Times New Roman"/>
      <w:sz w:val="32"/>
      <w:szCs w:val="32"/>
    </w:rPr>
  </w:style>
  <w:style w:type="paragraph" w:customStyle="1" w:styleId="P22">
    <w:name w:val="P22"/>
    <w:basedOn w:val="P00"/>
    <w:rsid w:val="00704AE1"/>
    <w:pPr>
      <w:tabs>
        <w:tab w:val="clear" w:pos="624"/>
        <w:tab w:val="clear" w:pos="1021"/>
      </w:tabs>
      <w:ind w:right="1021"/>
    </w:pPr>
  </w:style>
  <w:style w:type="paragraph" w:customStyle="1" w:styleId="P02">
    <w:name w:val="P02"/>
    <w:basedOn w:val="P00"/>
    <w:rsid w:val="00704AE1"/>
    <w:pPr>
      <w:ind w:right="1021" w:hanging="1021"/>
    </w:pPr>
  </w:style>
  <w:style w:type="paragraph" w:styleId="a3">
    <w:name w:val="List Paragraph"/>
    <w:basedOn w:val="a"/>
    <w:uiPriority w:val="34"/>
    <w:qFormat/>
    <w:rsid w:val="00F617DE"/>
    <w:pPr>
      <w:autoSpaceDE w:val="0"/>
      <w:autoSpaceDN w:val="0"/>
      <w:spacing w:after="0" w:line="360" w:lineRule="auto"/>
      <w:ind w:left="720"/>
      <w:contextualSpacing/>
      <w:jc w:val="both"/>
    </w:pPr>
    <w:rPr>
      <w:rFonts w:ascii="Times New Roman" w:eastAsia="Times New Roman" w:hAnsi="Times New Roman" w:cs="Times New Roman"/>
      <w:szCs w:val="24"/>
      <w:lang w:eastAsia="he-IL"/>
    </w:rPr>
  </w:style>
  <w:style w:type="paragraph" w:styleId="a4">
    <w:name w:val="footnote text"/>
    <w:basedOn w:val="a"/>
    <w:link w:val="a5"/>
    <w:rsid w:val="00F617DE"/>
    <w:pPr>
      <w:autoSpaceDE w:val="0"/>
      <w:autoSpaceDN w:val="0"/>
      <w:spacing w:after="0" w:line="360" w:lineRule="auto"/>
      <w:jc w:val="both"/>
    </w:pPr>
    <w:rPr>
      <w:rFonts w:ascii="Times New Roman" w:eastAsia="Times New Roman" w:hAnsi="Times New Roman" w:cs="Times New Roman"/>
      <w:sz w:val="20"/>
      <w:szCs w:val="20"/>
      <w:lang w:eastAsia="he-IL"/>
    </w:rPr>
  </w:style>
  <w:style w:type="character" w:customStyle="1" w:styleId="a5">
    <w:name w:val="טקסט הערת שוליים תו"/>
    <w:basedOn w:val="a0"/>
    <w:link w:val="a4"/>
    <w:rsid w:val="00F617DE"/>
    <w:rPr>
      <w:rFonts w:ascii="Times New Roman" w:eastAsia="Times New Roman" w:hAnsi="Times New Roman" w:cs="Times New Roman"/>
      <w:sz w:val="20"/>
      <w:szCs w:val="20"/>
      <w:lang w:eastAsia="he-IL"/>
    </w:rPr>
  </w:style>
  <w:style w:type="character" w:styleId="a6">
    <w:name w:val="footnote reference"/>
    <w:aliases w:val="Footnote Reference"/>
    <w:rsid w:val="00F617DE"/>
    <w:rPr>
      <w:vertAlign w:val="superscript"/>
    </w:rPr>
  </w:style>
  <w:style w:type="paragraph" w:customStyle="1" w:styleId="TableText">
    <w:name w:val="Table Text"/>
    <w:basedOn w:val="a"/>
    <w:rsid w:val="0027268D"/>
    <w:pPr>
      <w:keepLines/>
      <w:widowControl w:val="0"/>
      <w:tabs>
        <w:tab w:val="left" w:pos="624"/>
        <w:tab w:val="left" w:pos="1247"/>
      </w:tabs>
      <w:autoSpaceDE w:val="0"/>
      <w:autoSpaceDN w:val="0"/>
      <w:adjustRightInd w:val="0"/>
      <w:snapToGrid w:val="0"/>
      <w:spacing w:after="0" w:line="360" w:lineRule="auto"/>
      <w:ind w:right="57"/>
    </w:pPr>
    <w:rPr>
      <w:rFonts w:ascii="Arial" w:eastAsia="Arial Unicode MS" w:hAnsi="Arial" w:cs="David"/>
      <w:color w:val="000000"/>
      <w:sz w:val="20"/>
      <w:szCs w:val="26"/>
      <w:lang w:eastAsia="ja-JP"/>
    </w:rPr>
  </w:style>
  <w:style w:type="paragraph" w:customStyle="1" w:styleId="TableSideHeading">
    <w:name w:val="Table SideHeading"/>
    <w:basedOn w:val="TableText"/>
    <w:rsid w:val="0027268D"/>
  </w:style>
  <w:style w:type="paragraph" w:customStyle="1" w:styleId="TableBlock">
    <w:name w:val="Table Block"/>
    <w:basedOn w:val="TableText"/>
    <w:rsid w:val="0027268D"/>
    <w:pPr>
      <w:ind w:right="0"/>
      <w:jc w:val="both"/>
    </w:pPr>
  </w:style>
  <w:style w:type="table" w:styleId="a7">
    <w:name w:val="Table Grid"/>
    <w:basedOn w:val="a1"/>
    <w:uiPriority w:val="39"/>
    <w:rsid w:val="00272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96779E"/>
    <w:pPr>
      <w:tabs>
        <w:tab w:val="center" w:pos="4153"/>
        <w:tab w:val="right" w:pos="8306"/>
      </w:tabs>
      <w:spacing w:after="0" w:line="240" w:lineRule="auto"/>
    </w:pPr>
  </w:style>
  <w:style w:type="character" w:customStyle="1" w:styleId="a9">
    <w:name w:val="כותרת עליונה תו"/>
    <w:basedOn w:val="a0"/>
    <w:link w:val="a8"/>
    <w:uiPriority w:val="99"/>
    <w:rsid w:val="0096779E"/>
  </w:style>
  <w:style w:type="paragraph" w:styleId="aa">
    <w:name w:val="footer"/>
    <w:basedOn w:val="a"/>
    <w:link w:val="ab"/>
    <w:uiPriority w:val="99"/>
    <w:unhideWhenUsed/>
    <w:rsid w:val="0096779E"/>
    <w:pPr>
      <w:tabs>
        <w:tab w:val="center" w:pos="4153"/>
        <w:tab w:val="right" w:pos="8306"/>
      </w:tabs>
      <w:spacing w:after="0" w:line="240" w:lineRule="auto"/>
    </w:pPr>
  </w:style>
  <w:style w:type="character" w:customStyle="1" w:styleId="ab">
    <w:name w:val="כותרת תחתונה תו"/>
    <w:basedOn w:val="a0"/>
    <w:link w:val="aa"/>
    <w:uiPriority w:val="99"/>
    <w:rsid w:val="009677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footnotes.xml.rels><?xml version="1.0" encoding="UTF-8" standalone="yes"?>
<Relationships xmlns="http://schemas.openxmlformats.org/package/2006/relationships"><Relationship Id="rId2" Type="http://schemas.openxmlformats.org/officeDocument/2006/relationships/hyperlink" Target="http://www1.oecd.org/fatf/pdf/40Recs-2003_en.pdf" TargetMode="External"/><Relationship Id="rId1" Type="http://schemas.openxmlformats.org/officeDocument/2006/relationships/hyperlink" Target="http://www1.oecd.org/fatf/index.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ED0080-1669-4478-9CBF-3A217910B0B2}"/>
</file>

<file path=customXml/itemProps2.xml><?xml version="1.0" encoding="utf-8"?>
<ds:datastoreItem xmlns:ds="http://schemas.openxmlformats.org/officeDocument/2006/customXml" ds:itemID="{D57FD5A5-1CFB-4644-8458-E6BC9B3B0A86}"/>
</file>

<file path=customXml/itemProps3.xml><?xml version="1.0" encoding="utf-8"?>
<ds:datastoreItem xmlns:ds="http://schemas.openxmlformats.org/officeDocument/2006/customXml" ds:itemID="{4091EE68-C4CF-42EB-9618-ED0A8ED5FFCC}"/>
</file>

<file path=docProps/app.xml><?xml version="1.0" encoding="utf-8"?>
<Properties xmlns="http://schemas.openxmlformats.org/officeDocument/2006/extended-properties" xmlns:vt="http://schemas.openxmlformats.org/officeDocument/2006/docPropsVTypes">
  <Template>Normal</Template>
  <TotalTime>1</TotalTime>
  <Pages>6</Pages>
  <Words>2082</Words>
  <Characters>10410</Characters>
  <Application>Microsoft Office Word</Application>
  <DocSecurity>4</DocSecurity>
  <Lines>86</Lines>
  <Paragraphs>24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12468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נטלי שלף</cp:lastModifiedBy>
  <cp:revision>2</cp:revision>
  <dcterms:created xsi:type="dcterms:W3CDTF">2016-04-10T10:05:00Z</dcterms:created>
  <dcterms:modified xsi:type="dcterms:W3CDTF">2016-04-10T10:05:00Z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578976</vt:r8>
  </property>
</Properties>
</file>