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EB1" w:rsidRPr="003809C4" w:rsidRDefault="004A4886" w:rsidP="00793F98">
      <w:pPr>
        <w:spacing w:line="240" w:lineRule="auto"/>
        <w:jc w:val="right"/>
        <w:rPr>
          <w:rFonts w:ascii="David" w:hAnsi="David" w:cs="David"/>
          <w:szCs w:val="22"/>
          <w:rtl/>
        </w:rPr>
      </w:pPr>
      <w:bookmarkStart w:id="0" w:name="_GoBack"/>
      <w:bookmarkEnd w:id="0"/>
      <w:r w:rsidRPr="003809C4">
        <w:rPr>
          <w:rFonts w:ascii="David" w:hAnsi="David" w:cs="David" w:hint="cs"/>
          <w:szCs w:val="22"/>
          <w:rtl/>
        </w:rPr>
        <w:t>ה' בניסן</w:t>
      </w:r>
      <w:r w:rsidR="00A12090" w:rsidRPr="003809C4">
        <w:rPr>
          <w:rFonts w:ascii="David" w:hAnsi="David" w:cs="David" w:hint="cs"/>
          <w:szCs w:val="22"/>
          <w:rtl/>
        </w:rPr>
        <w:t xml:space="preserve"> </w:t>
      </w:r>
      <w:r w:rsidR="003A0EB1" w:rsidRPr="003809C4">
        <w:rPr>
          <w:rFonts w:ascii="David" w:hAnsi="David" w:cs="David" w:hint="cs"/>
          <w:szCs w:val="22"/>
          <w:rtl/>
        </w:rPr>
        <w:t>התשע"</w:t>
      </w:r>
      <w:r w:rsidR="00793F98" w:rsidRPr="003809C4">
        <w:rPr>
          <w:rFonts w:ascii="David" w:hAnsi="David" w:cs="David" w:hint="cs"/>
          <w:szCs w:val="22"/>
          <w:rtl/>
        </w:rPr>
        <w:t>ו</w:t>
      </w:r>
    </w:p>
    <w:p w:rsidR="003A0EB1" w:rsidRPr="003809C4" w:rsidRDefault="004A4886" w:rsidP="00793F98">
      <w:pPr>
        <w:spacing w:line="240" w:lineRule="auto"/>
        <w:jc w:val="right"/>
        <w:rPr>
          <w:rFonts w:ascii="David" w:hAnsi="David" w:cs="David"/>
          <w:szCs w:val="22"/>
          <w:rtl/>
        </w:rPr>
      </w:pPr>
      <w:r w:rsidRPr="003809C4">
        <w:rPr>
          <w:rFonts w:ascii="David" w:hAnsi="David" w:cs="David" w:hint="cs"/>
          <w:szCs w:val="22"/>
          <w:rtl/>
        </w:rPr>
        <w:t>13</w:t>
      </w:r>
      <w:r w:rsidR="00793F98" w:rsidRPr="003809C4">
        <w:rPr>
          <w:rFonts w:ascii="David" w:hAnsi="David" w:cs="David" w:hint="cs"/>
          <w:szCs w:val="22"/>
          <w:rtl/>
        </w:rPr>
        <w:t xml:space="preserve"> באפריל</w:t>
      </w:r>
      <w:r w:rsidR="003A0EB1" w:rsidRPr="003809C4">
        <w:rPr>
          <w:rFonts w:ascii="David" w:hAnsi="David" w:cs="David" w:hint="cs"/>
          <w:szCs w:val="22"/>
          <w:rtl/>
        </w:rPr>
        <w:t xml:space="preserve"> 201</w:t>
      </w:r>
      <w:r w:rsidR="00793F98" w:rsidRPr="003809C4">
        <w:rPr>
          <w:rFonts w:ascii="David" w:hAnsi="David" w:cs="David" w:hint="cs"/>
          <w:szCs w:val="22"/>
          <w:rtl/>
        </w:rPr>
        <w:t>6</w:t>
      </w:r>
    </w:p>
    <w:p w:rsidR="006B2955" w:rsidRDefault="006B2955" w:rsidP="006B2955">
      <w:pPr>
        <w:spacing w:line="240" w:lineRule="auto"/>
        <w:rPr>
          <w:rFonts w:cs="David"/>
          <w:rtl/>
        </w:rPr>
      </w:pPr>
      <w:r w:rsidRPr="003809C4">
        <w:rPr>
          <w:rFonts w:cs="David" w:hint="cs"/>
          <w:u w:val="single"/>
          <w:rtl/>
        </w:rPr>
        <w:t>אל</w:t>
      </w:r>
      <w:r w:rsidRPr="003809C4">
        <w:rPr>
          <w:rFonts w:cs="David" w:hint="cs"/>
          <w:rtl/>
        </w:rPr>
        <w:t>: חברי ועדת החוקה, חוק ומשפט</w:t>
      </w:r>
    </w:p>
    <w:p w:rsidR="006B2955" w:rsidRDefault="006B2955" w:rsidP="006B2955">
      <w:pPr>
        <w:spacing w:line="240" w:lineRule="auto"/>
        <w:rPr>
          <w:rFonts w:cs="David"/>
          <w:rtl/>
        </w:rPr>
      </w:pPr>
      <w:r w:rsidRPr="00EA65F8">
        <w:rPr>
          <w:rFonts w:cs="David" w:hint="cs"/>
          <w:u w:val="single"/>
          <w:rtl/>
        </w:rPr>
        <w:t>מאת</w:t>
      </w:r>
      <w:r>
        <w:rPr>
          <w:rFonts w:cs="David" w:hint="cs"/>
          <w:rtl/>
        </w:rPr>
        <w:t>: הייעוץ המשפטי לוועדה</w:t>
      </w:r>
    </w:p>
    <w:p w:rsidR="006B2955" w:rsidRDefault="006B2955" w:rsidP="006B2955">
      <w:pPr>
        <w:spacing w:line="240" w:lineRule="auto"/>
        <w:rPr>
          <w:rFonts w:cs="David"/>
          <w:rtl/>
        </w:rPr>
      </w:pPr>
    </w:p>
    <w:p w:rsidR="006B2955" w:rsidRDefault="006B2955" w:rsidP="006B2955">
      <w:pPr>
        <w:spacing w:line="240" w:lineRule="auto"/>
        <w:rPr>
          <w:rFonts w:cs="David"/>
          <w:rtl/>
        </w:rPr>
      </w:pPr>
    </w:p>
    <w:p w:rsidR="006B2955" w:rsidRPr="000675CE" w:rsidRDefault="006B2955" w:rsidP="00F47FF7">
      <w:pPr>
        <w:spacing w:after="120" w:line="276" w:lineRule="auto"/>
        <w:jc w:val="center"/>
        <w:rPr>
          <w:rFonts w:cs="David"/>
          <w:b/>
          <w:bCs/>
          <w:sz w:val="28"/>
          <w:szCs w:val="28"/>
          <w:u w:val="single"/>
          <w:rtl/>
        </w:rPr>
      </w:pPr>
      <w:r>
        <w:rPr>
          <w:rFonts w:cs="David" w:hint="cs"/>
          <w:b/>
          <w:bCs/>
          <w:sz w:val="28"/>
          <w:szCs w:val="28"/>
          <w:u w:val="single"/>
          <w:rtl/>
        </w:rPr>
        <w:t xml:space="preserve">תקנות </w:t>
      </w:r>
      <w:r w:rsidR="006D4096">
        <w:rPr>
          <w:rFonts w:cs="David" w:hint="cs"/>
          <w:b/>
          <w:bCs/>
          <w:sz w:val="28"/>
          <w:szCs w:val="28"/>
          <w:u w:val="single"/>
          <w:rtl/>
        </w:rPr>
        <w:t xml:space="preserve">ההוצאה לפועל </w:t>
      </w:r>
      <w:r>
        <w:rPr>
          <w:rFonts w:cs="David" w:hint="cs"/>
          <w:b/>
          <w:bCs/>
          <w:sz w:val="28"/>
          <w:szCs w:val="28"/>
          <w:u w:val="single"/>
          <w:rtl/>
        </w:rPr>
        <w:t>(</w:t>
      </w:r>
      <w:r w:rsidR="00DB4F4B">
        <w:rPr>
          <w:rFonts w:cs="David" w:hint="cs"/>
          <w:b/>
          <w:bCs/>
          <w:sz w:val="28"/>
          <w:szCs w:val="28"/>
          <w:u w:val="single"/>
          <w:rtl/>
        </w:rPr>
        <w:t>תיקון</w:t>
      </w:r>
      <w:r>
        <w:rPr>
          <w:rFonts w:cs="David" w:hint="cs"/>
          <w:b/>
          <w:bCs/>
          <w:sz w:val="28"/>
          <w:szCs w:val="28"/>
          <w:u w:val="single"/>
          <w:rtl/>
        </w:rPr>
        <w:t>), התשע"</w:t>
      </w:r>
      <w:r w:rsidR="00F47FF7">
        <w:rPr>
          <w:rFonts w:cs="David" w:hint="cs"/>
          <w:b/>
          <w:bCs/>
          <w:sz w:val="28"/>
          <w:szCs w:val="28"/>
          <w:u w:val="single"/>
          <w:rtl/>
        </w:rPr>
        <w:t>ו</w:t>
      </w:r>
      <w:r>
        <w:rPr>
          <w:rFonts w:cs="David" w:hint="cs"/>
          <w:b/>
          <w:bCs/>
          <w:sz w:val="28"/>
          <w:szCs w:val="28"/>
          <w:u w:val="single"/>
          <w:rtl/>
        </w:rPr>
        <w:t>-201</w:t>
      </w:r>
      <w:r w:rsidR="00F47FF7">
        <w:rPr>
          <w:rFonts w:cs="David" w:hint="cs"/>
          <w:b/>
          <w:bCs/>
          <w:sz w:val="28"/>
          <w:szCs w:val="28"/>
          <w:u w:val="single"/>
          <w:rtl/>
        </w:rPr>
        <w:t>6</w:t>
      </w:r>
      <w:r>
        <w:rPr>
          <w:rFonts w:cs="David" w:hint="cs"/>
          <w:b/>
          <w:bCs/>
          <w:sz w:val="28"/>
          <w:szCs w:val="28"/>
          <w:u w:val="single"/>
          <w:rtl/>
        </w:rPr>
        <w:t xml:space="preserve"> </w:t>
      </w:r>
      <w:r w:rsidR="006D4096">
        <w:rPr>
          <w:rFonts w:cs="David" w:hint="cs"/>
          <w:b/>
          <w:bCs/>
          <w:sz w:val="28"/>
          <w:szCs w:val="28"/>
          <w:u w:val="single"/>
          <w:rtl/>
        </w:rPr>
        <w:t>(הטלת הוצאות על ידי רשם)</w:t>
      </w:r>
      <w:r>
        <w:rPr>
          <w:rFonts w:cs="David"/>
          <w:b/>
          <w:bCs/>
          <w:sz w:val="28"/>
          <w:szCs w:val="28"/>
          <w:u w:val="single"/>
          <w:rtl/>
        </w:rPr>
        <w:t>–</w:t>
      </w:r>
      <w:r>
        <w:rPr>
          <w:rFonts w:cs="David" w:hint="cs"/>
          <w:b/>
          <w:bCs/>
          <w:sz w:val="28"/>
          <w:szCs w:val="28"/>
          <w:u w:val="single"/>
          <w:rtl/>
        </w:rPr>
        <w:t xml:space="preserve"> </w:t>
      </w:r>
      <w:r w:rsidR="009420BA">
        <w:rPr>
          <w:rFonts w:cs="David" w:hint="cs"/>
          <w:b/>
          <w:bCs/>
          <w:sz w:val="28"/>
          <w:szCs w:val="28"/>
          <w:u w:val="single"/>
          <w:rtl/>
        </w:rPr>
        <w:t xml:space="preserve">      </w:t>
      </w:r>
      <w:r w:rsidRPr="000675CE">
        <w:rPr>
          <w:rFonts w:cs="David" w:hint="cs"/>
          <w:b/>
          <w:bCs/>
          <w:sz w:val="28"/>
          <w:szCs w:val="28"/>
          <w:u w:val="single"/>
          <w:rtl/>
        </w:rPr>
        <w:t>נקודות לדיון</w:t>
      </w:r>
    </w:p>
    <w:p w:rsidR="00435916" w:rsidRPr="00435916" w:rsidRDefault="00435916" w:rsidP="00624143">
      <w:pPr>
        <w:spacing w:after="120" w:line="240" w:lineRule="auto"/>
        <w:rPr>
          <w:rFonts w:cs="David"/>
          <w:b/>
          <w:bCs/>
          <w:sz w:val="24"/>
          <w:u w:val="single"/>
          <w:rtl/>
        </w:rPr>
      </w:pPr>
      <w:r w:rsidRPr="00435916">
        <w:rPr>
          <w:rFonts w:cs="David" w:hint="cs"/>
          <w:b/>
          <w:bCs/>
          <w:sz w:val="24"/>
          <w:u w:val="single"/>
          <w:rtl/>
        </w:rPr>
        <w:t>פסיקת הוצאות בהליכי הוצאה לפועל</w:t>
      </w:r>
      <w:r w:rsidR="00DE5740">
        <w:rPr>
          <w:rFonts w:cs="David" w:hint="cs"/>
          <w:b/>
          <w:bCs/>
          <w:sz w:val="24"/>
          <w:u w:val="single"/>
          <w:rtl/>
        </w:rPr>
        <w:t xml:space="preserve"> </w:t>
      </w:r>
      <w:r w:rsidR="00DE5740">
        <w:rPr>
          <w:rFonts w:cs="David"/>
          <w:b/>
          <w:bCs/>
          <w:sz w:val="24"/>
          <w:u w:val="single"/>
          <w:rtl/>
        </w:rPr>
        <w:t>–</w:t>
      </w:r>
      <w:r w:rsidR="00DE5740">
        <w:rPr>
          <w:rFonts w:cs="David" w:hint="cs"/>
          <w:b/>
          <w:bCs/>
          <w:sz w:val="24"/>
          <w:u w:val="single"/>
          <w:rtl/>
        </w:rPr>
        <w:t xml:space="preserve"> רקע </w:t>
      </w:r>
    </w:p>
    <w:p w:rsidR="00FB0454" w:rsidRPr="00627274" w:rsidRDefault="00F261ED" w:rsidP="006119B0">
      <w:pPr>
        <w:spacing w:after="120"/>
        <w:rPr>
          <w:rFonts w:cs="David"/>
          <w:sz w:val="24"/>
          <w:rtl/>
        </w:rPr>
      </w:pPr>
      <w:r w:rsidRPr="00627274">
        <w:rPr>
          <w:rFonts w:cs="David" w:hint="cs"/>
          <w:sz w:val="24"/>
          <w:rtl/>
        </w:rPr>
        <w:t>בהצעת חוק ההוצאה לפועל (תיקון מס' 34), התשע"א-2011</w:t>
      </w:r>
      <w:r w:rsidR="004D6B81">
        <w:rPr>
          <w:rFonts w:cs="David" w:hint="cs"/>
          <w:sz w:val="24"/>
          <w:rtl/>
        </w:rPr>
        <w:t>,</w:t>
      </w:r>
      <w:r w:rsidRPr="00627274">
        <w:rPr>
          <w:rFonts w:cs="David" w:hint="cs"/>
          <w:sz w:val="24"/>
          <w:rtl/>
        </w:rPr>
        <w:t xml:space="preserve"> הוצע לקבוע כי הסמכויות הניתנות לבית משפט או לרשם בהתאם לפרק ל"ד </w:t>
      </w:r>
      <w:r w:rsidR="00FB0454" w:rsidRPr="00627274">
        <w:rPr>
          <w:rFonts w:cs="David" w:hint="cs"/>
          <w:sz w:val="24"/>
          <w:rtl/>
        </w:rPr>
        <w:t xml:space="preserve">לתקנות סדר הדין האזרחי, התשמ"ד-1984 (להלן </w:t>
      </w:r>
      <w:r w:rsidR="00FB0454" w:rsidRPr="00627274">
        <w:rPr>
          <w:rFonts w:cs="David"/>
          <w:sz w:val="24"/>
          <w:rtl/>
        </w:rPr>
        <w:t>–</w:t>
      </w:r>
      <w:r w:rsidR="00FB0454" w:rsidRPr="00627274">
        <w:rPr>
          <w:rFonts w:cs="David" w:hint="cs"/>
          <w:sz w:val="24"/>
          <w:rtl/>
        </w:rPr>
        <w:t xml:space="preserve"> תקנות סדר הדין האזרחי)</w:t>
      </w:r>
      <w:r w:rsidRPr="00627274">
        <w:rPr>
          <w:rFonts w:cs="David" w:hint="cs"/>
          <w:sz w:val="24"/>
          <w:rtl/>
        </w:rPr>
        <w:t xml:space="preserve"> </w:t>
      </w:r>
      <w:r w:rsidR="006119B0">
        <w:rPr>
          <w:rFonts w:cs="David" w:hint="cs"/>
          <w:sz w:val="24"/>
          <w:rtl/>
        </w:rPr>
        <w:t xml:space="preserve">העוסק בקביעת </w:t>
      </w:r>
      <w:r w:rsidR="00F11B43">
        <w:rPr>
          <w:rFonts w:cs="David" w:hint="cs"/>
          <w:sz w:val="24"/>
          <w:rtl/>
        </w:rPr>
        <w:t>הוצאות</w:t>
      </w:r>
      <w:r w:rsidR="006119B0">
        <w:rPr>
          <w:rFonts w:cs="David" w:hint="cs"/>
          <w:sz w:val="24"/>
          <w:rtl/>
        </w:rPr>
        <w:t xml:space="preserve">, </w:t>
      </w:r>
      <w:r w:rsidRPr="00627274">
        <w:rPr>
          <w:rFonts w:cs="David" w:hint="cs"/>
          <w:sz w:val="24"/>
          <w:rtl/>
        </w:rPr>
        <w:t>יהיו נתונות לרשם ההוצאה לפועל, בשינויים המחויבים. בדיון שנערך בוועדת החוקה, חוק ומשפט של הכנסת ביום</w:t>
      </w:r>
      <w:r w:rsidR="00FB0454" w:rsidRPr="00627274">
        <w:rPr>
          <w:rFonts w:cs="David" w:hint="cs"/>
          <w:sz w:val="24"/>
          <w:rtl/>
        </w:rPr>
        <w:t xml:space="preserve"> 10 באוגוסט 2011</w:t>
      </w:r>
      <w:r w:rsidR="007B58DD">
        <w:rPr>
          <w:rFonts w:cs="David" w:hint="cs"/>
          <w:sz w:val="24"/>
          <w:rtl/>
        </w:rPr>
        <w:t>,</w:t>
      </w:r>
      <w:r w:rsidR="00FB0454" w:rsidRPr="00627274">
        <w:rPr>
          <w:rFonts w:cs="David" w:hint="cs"/>
          <w:sz w:val="24"/>
          <w:rtl/>
        </w:rPr>
        <w:t xml:space="preserve"> </w:t>
      </w:r>
      <w:r w:rsidR="007B58DD">
        <w:rPr>
          <w:rFonts w:cs="David" w:hint="cs"/>
          <w:sz w:val="24"/>
          <w:rtl/>
        </w:rPr>
        <w:t xml:space="preserve">הוחלט </w:t>
      </w:r>
      <w:r w:rsidRPr="00627274">
        <w:rPr>
          <w:rFonts w:cs="David" w:hint="cs"/>
          <w:sz w:val="24"/>
          <w:rtl/>
        </w:rPr>
        <w:t xml:space="preserve">כי הסעיף לא ייקבע על דרך ההפניה </w:t>
      </w:r>
      <w:r w:rsidR="00FB0454" w:rsidRPr="00627274">
        <w:rPr>
          <w:rFonts w:cs="David" w:hint="cs"/>
          <w:sz w:val="24"/>
          <w:rtl/>
        </w:rPr>
        <w:t xml:space="preserve">לתקנות סדר הדין האזרחי אלא </w:t>
      </w:r>
      <w:r w:rsidRPr="00627274">
        <w:rPr>
          <w:rFonts w:cs="David" w:hint="cs"/>
          <w:sz w:val="24"/>
          <w:rtl/>
        </w:rPr>
        <w:t xml:space="preserve">יותקנו תקנות </w:t>
      </w:r>
      <w:r w:rsidR="00FB0454" w:rsidRPr="00627274">
        <w:rPr>
          <w:rFonts w:cs="David" w:hint="cs"/>
          <w:sz w:val="24"/>
          <w:rtl/>
        </w:rPr>
        <w:t xml:space="preserve">ייעודיות </w:t>
      </w:r>
      <w:r w:rsidRPr="00627274">
        <w:rPr>
          <w:rFonts w:cs="David" w:hint="cs"/>
          <w:sz w:val="24"/>
          <w:rtl/>
        </w:rPr>
        <w:t xml:space="preserve">לעניין זה באישור ועדת החוקה, חוק ומשפט. </w:t>
      </w:r>
      <w:r w:rsidR="00627274">
        <w:rPr>
          <w:rFonts w:cs="David" w:hint="cs"/>
          <w:sz w:val="24"/>
          <w:rtl/>
        </w:rPr>
        <w:t xml:space="preserve">לפיכך, </w:t>
      </w:r>
      <w:r w:rsidR="00895666">
        <w:rPr>
          <w:rFonts w:cs="David" w:hint="cs"/>
          <w:sz w:val="24"/>
          <w:rtl/>
        </w:rPr>
        <w:t xml:space="preserve">במסגרת </w:t>
      </w:r>
      <w:r w:rsidR="00627274">
        <w:rPr>
          <w:rFonts w:cs="David" w:hint="cs"/>
          <w:sz w:val="24"/>
          <w:rtl/>
        </w:rPr>
        <w:t xml:space="preserve">התיקון האמור </w:t>
      </w:r>
      <w:r w:rsidR="00895666">
        <w:rPr>
          <w:rFonts w:cs="David" w:hint="cs"/>
          <w:sz w:val="24"/>
          <w:rtl/>
        </w:rPr>
        <w:t xml:space="preserve">נוסף </w:t>
      </w:r>
      <w:r w:rsidR="00FB0454" w:rsidRPr="00627274">
        <w:rPr>
          <w:rFonts w:cs="David" w:hint="cs"/>
          <w:sz w:val="24"/>
          <w:rtl/>
        </w:rPr>
        <w:t>ס</w:t>
      </w:r>
      <w:r w:rsidR="003E2AFC">
        <w:rPr>
          <w:rFonts w:cs="David" w:hint="cs"/>
          <w:sz w:val="24"/>
          <w:rtl/>
        </w:rPr>
        <w:t>עיף</w:t>
      </w:r>
      <w:r w:rsidR="00FB0454" w:rsidRPr="00627274">
        <w:rPr>
          <w:rFonts w:cs="David" w:hint="cs"/>
          <w:sz w:val="24"/>
          <w:rtl/>
        </w:rPr>
        <w:t xml:space="preserve"> 81ד לחוק ההוצאה לפועל, התשכ"ז-1967 (להלן </w:t>
      </w:r>
      <w:r w:rsidR="00FB0454" w:rsidRPr="00627274">
        <w:rPr>
          <w:rFonts w:cs="David"/>
          <w:sz w:val="24"/>
          <w:rtl/>
        </w:rPr>
        <w:t>–</w:t>
      </w:r>
      <w:r w:rsidR="00FB0454" w:rsidRPr="00627274">
        <w:rPr>
          <w:rFonts w:cs="David" w:hint="cs"/>
          <w:sz w:val="24"/>
          <w:rtl/>
        </w:rPr>
        <w:t xml:space="preserve"> חוק ההוצאה לפועל</w:t>
      </w:r>
      <w:r w:rsidR="007C70DC">
        <w:rPr>
          <w:rFonts w:cs="David" w:hint="cs"/>
          <w:sz w:val="24"/>
          <w:rtl/>
        </w:rPr>
        <w:t xml:space="preserve"> או החוק</w:t>
      </w:r>
      <w:r w:rsidR="00FB0454" w:rsidRPr="00627274">
        <w:rPr>
          <w:rFonts w:cs="David" w:hint="cs"/>
          <w:sz w:val="24"/>
          <w:rtl/>
        </w:rPr>
        <w:t xml:space="preserve">), </w:t>
      </w:r>
      <w:r w:rsidR="00627274">
        <w:rPr>
          <w:rFonts w:cs="David" w:hint="cs"/>
          <w:sz w:val="24"/>
          <w:rtl/>
        </w:rPr>
        <w:t xml:space="preserve">המסמיך את </w:t>
      </w:r>
      <w:r w:rsidR="00FB0454" w:rsidRPr="00627274">
        <w:rPr>
          <w:rFonts w:cs="David" w:hint="cs"/>
          <w:sz w:val="24"/>
          <w:rtl/>
        </w:rPr>
        <w:t>רשם ההוצאה לפועל להטיל הוצאות על הזוכה או על החייב במסגרת הליך המתנהל לפניו, בהתאם להוראות שיקבע שר המשפטים בתקנות, באישור ועדת החוקה</w:t>
      </w:r>
      <w:r w:rsidR="00DE5740" w:rsidRPr="00627274">
        <w:rPr>
          <w:rFonts w:cs="David" w:hint="cs"/>
          <w:sz w:val="24"/>
          <w:rtl/>
        </w:rPr>
        <w:t xml:space="preserve"> של הכנסת</w:t>
      </w:r>
      <w:r w:rsidR="00A60B26" w:rsidRPr="00980D5F">
        <w:rPr>
          <w:rStyle w:val="a6"/>
          <w:rFonts w:cs="David"/>
          <w:sz w:val="20"/>
          <w:szCs w:val="20"/>
          <w:rtl/>
        </w:rPr>
        <w:footnoteReference w:id="1"/>
      </w:r>
      <w:r w:rsidR="00FB0454" w:rsidRPr="00627274">
        <w:rPr>
          <w:rFonts w:cs="David" w:hint="cs"/>
          <w:sz w:val="24"/>
          <w:rtl/>
        </w:rPr>
        <w:t>.</w:t>
      </w:r>
    </w:p>
    <w:p w:rsidR="00FB0454" w:rsidRPr="00627274" w:rsidRDefault="00DE5740" w:rsidP="006119B0">
      <w:pPr>
        <w:rPr>
          <w:rFonts w:cs="David"/>
          <w:sz w:val="24"/>
          <w:rtl/>
        </w:rPr>
      </w:pPr>
      <w:r w:rsidRPr="00627274">
        <w:rPr>
          <w:rFonts w:cs="David" w:hint="cs"/>
          <w:sz w:val="24"/>
          <w:rtl/>
        </w:rPr>
        <w:t xml:space="preserve">התקנות המוצעות כוללות הסדר מפורט להטלת הוצאות על ידי רשם ההוצאה לפועל, אותו מוצע להוסיף לתקנות ההוצאה לפועל, התש"ם-1979 (להלן </w:t>
      </w:r>
      <w:r w:rsidRPr="00627274">
        <w:rPr>
          <w:rFonts w:cs="David"/>
          <w:sz w:val="24"/>
          <w:rtl/>
        </w:rPr>
        <w:t>–</w:t>
      </w:r>
      <w:r w:rsidRPr="00627274">
        <w:rPr>
          <w:rFonts w:cs="David" w:hint="cs"/>
          <w:sz w:val="24"/>
          <w:rtl/>
        </w:rPr>
        <w:t xml:space="preserve"> תקנות ההוצאה לפועל). ההסדר המוצע בנוי, ביסודו, על בסיס ההסדר הקיים בתקנות סדר הדין האזרחי</w:t>
      </w:r>
      <w:r w:rsidR="00700FC3" w:rsidRPr="00700FC3">
        <w:rPr>
          <w:rStyle w:val="a6"/>
          <w:rFonts w:cs="David"/>
          <w:sz w:val="20"/>
          <w:szCs w:val="20"/>
          <w:rtl/>
        </w:rPr>
        <w:footnoteReference w:id="2"/>
      </w:r>
      <w:r w:rsidRPr="00627274">
        <w:rPr>
          <w:rFonts w:cs="David" w:hint="cs"/>
          <w:sz w:val="24"/>
          <w:rtl/>
        </w:rPr>
        <w:t>,</w:t>
      </w:r>
      <w:r w:rsidR="00627274">
        <w:rPr>
          <w:rFonts w:cs="David" w:hint="cs"/>
          <w:sz w:val="24"/>
          <w:rtl/>
        </w:rPr>
        <w:t xml:space="preserve"> תוך התאמתו לתחום ההוצאה לפועל. </w:t>
      </w:r>
    </w:p>
    <w:p w:rsidR="00BB42D8" w:rsidRDefault="00BB42D8" w:rsidP="00C272F6">
      <w:pPr>
        <w:rPr>
          <w:rFonts w:cs="David"/>
          <w:sz w:val="24"/>
          <w:rtl/>
        </w:rPr>
      </w:pPr>
    </w:p>
    <w:p w:rsidR="00DE5E60" w:rsidRDefault="002C655D" w:rsidP="006D4096">
      <w:pPr>
        <w:spacing w:after="120" w:line="240" w:lineRule="auto"/>
        <w:rPr>
          <w:rFonts w:cs="David"/>
          <w:b/>
          <w:bCs/>
          <w:sz w:val="24"/>
          <w:u w:val="single"/>
          <w:rtl/>
        </w:rPr>
      </w:pPr>
      <w:r w:rsidRPr="002C655D">
        <w:rPr>
          <w:rFonts w:cs="David" w:hint="cs"/>
          <w:b/>
          <w:bCs/>
          <w:sz w:val="24"/>
          <w:u w:val="single"/>
          <w:rtl/>
        </w:rPr>
        <w:t xml:space="preserve">תקנה 1 </w:t>
      </w:r>
      <w:r w:rsidRPr="002C655D">
        <w:rPr>
          <w:rFonts w:cs="David"/>
          <w:b/>
          <w:bCs/>
          <w:sz w:val="24"/>
          <w:u w:val="single"/>
          <w:rtl/>
        </w:rPr>
        <w:t>–</w:t>
      </w:r>
      <w:r w:rsidRPr="002C655D">
        <w:rPr>
          <w:rFonts w:cs="David" w:hint="cs"/>
          <w:b/>
          <w:bCs/>
          <w:sz w:val="24"/>
          <w:u w:val="single"/>
          <w:rtl/>
        </w:rPr>
        <w:t xml:space="preserve"> </w:t>
      </w:r>
      <w:r w:rsidR="00BB42D8">
        <w:rPr>
          <w:rFonts w:cs="David" w:hint="cs"/>
          <w:b/>
          <w:bCs/>
          <w:sz w:val="24"/>
          <w:u w:val="single"/>
          <w:rtl/>
        </w:rPr>
        <w:t xml:space="preserve">הוספת </w:t>
      </w:r>
      <w:r w:rsidR="00DE5E60">
        <w:rPr>
          <w:rFonts w:cs="David" w:hint="cs"/>
          <w:b/>
          <w:bCs/>
          <w:sz w:val="24"/>
          <w:u w:val="single"/>
          <w:rtl/>
        </w:rPr>
        <w:t>פרק יב1 שעניינו "הטלת הוצאות על ידי הרשם</w:t>
      </w:r>
      <w:r w:rsidR="007B58DD">
        <w:rPr>
          <w:rFonts w:cs="David" w:hint="cs"/>
          <w:b/>
          <w:bCs/>
          <w:sz w:val="24"/>
          <w:u w:val="single"/>
          <w:rtl/>
        </w:rPr>
        <w:t>"</w:t>
      </w:r>
    </w:p>
    <w:p w:rsidR="00DB4F4B" w:rsidRPr="007B58DD" w:rsidRDefault="00DE5E60" w:rsidP="006D4096">
      <w:pPr>
        <w:spacing w:after="120" w:line="240" w:lineRule="auto"/>
        <w:rPr>
          <w:rFonts w:cs="David"/>
          <w:b/>
          <w:bCs/>
          <w:i/>
          <w:iCs/>
          <w:sz w:val="24"/>
          <w:rtl/>
        </w:rPr>
      </w:pPr>
      <w:r w:rsidRPr="007B58DD">
        <w:rPr>
          <w:rFonts w:cs="David" w:hint="cs"/>
          <w:b/>
          <w:bCs/>
          <w:i/>
          <w:iCs/>
          <w:sz w:val="24"/>
          <w:rtl/>
        </w:rPr>
        <w:t xml:space="preserve">הוספת </w:t>
      </w:r>
      <w:r w:rsidR="00BB42D8" w:rsidRPr="007B58DD">
        <w:rPr>
          <w:rFonts w:cs="David" w:hint="cs"/>
          <w:b/>
          <w:bCs/>
          <w:i/>
          <w:iCs/>
          <w:sz w:val="24"/>
          <w:rtl/>
        </w:rPr>
        <w:t>תקנה 120א שעניינה "הטלת הוצאות"</w:t>
      </w:r>
    </w:p>
    <w:tbl>
      <w:tblPr>
        <w:tblStyle w:val="a3"/>
        <w:bidiVisual/>
        <w:tblW w:w="0" w:type="auto"/>
        <w:tblLook w:val="04A0" w:firstRow="1" w:lastRow="0" w:firstColumn="1" w:lastColumn="0" w:noHBand="0" w:noVBand="1"/>
      </w:tblPr>
      <w:tblGrid>
        <w:gridCol w:w="8414"/>
      </w:tblGrid>
      <w:tr w:rsidR="00C627BE" w:rsidRPr="007B58DD" w:rsidTr="00BB42D8">
        <w:tc>
          <w:tcPr>
            <w:tcW w:w="8414" w:type="dxa"/>
          </w:tcPr>
          <w:p w:rsidR="00B54D6E" w:rsidRPr="007B58DD" w:rsidRDefault="00B54D6E" w:rsidP="00451B69">
            <w:pPr>
              <w:pStyle w:val="TableBlock"/>
              <w:spacing w:before="60" w:after="60" w:line="240" w:lineRule="auto"/>
              <w:rPr>
                <w:ins w:id="1" w:author="אלעזר שטרן - הלשכה המשפטית" w:date="2016-04-03T08:25:00Z"/>
                <w:rFonts w:cs="Narkisim"/>
                <w:color w:val="auto"/>
                <w:sz w:val="24"/>
                <w:szCs w:val="24"/>
              </w:rPr>
            </w:pPr>
            <w:ins w:id="2" w:author="אלעזר שטרן - הלשכה המשפטית" w:date="2016-04-03T08:25:00Z">
              <w:r w:rsidRPr="007B58DD">
                <w:rPr>
                  <w:rFonts w:cs="Narkisim" w:hint="cs"/>
                  <w:color w:val="auto"/>
                  <w:sz w:val="24"/>
                  <w:szCs w:val="24"/>
                  <w:rtl/>
                </w:rPr>
                <w:t xml:space="preserve">(א) בתום הדיון בהליך המתנהל לפניו, רשאי רשם ההוצאה לפועל להחליט לחייב בעל דין בתשלום הוצאות לטובת בעל דין אחר. </w:t>
              </w:r>
            </w:ins>
          </w:p>
          <w:p w:rsidR="00B54D6E" w:rsidRPr="007B58DD" w:rsidRDefault="00B54D6E" w:rsidP="00451B69">
            <w:pPr>
              <w:pStyle w:val="TableBlock"/>
              <w:keepLines w:val="0"/>
              <w:spacing w:before="60" w:after="60" w:line="240" w:lineRule="auto"/>
              <w:rPr>
                <w:ins w:id="3" w:author="אלעזר שטרן - הלשכה המשפטית" w:date="2016-04-03T08:25:00Z"/>
                <w:rFonts w:cs="Narkisim"/>
                <w:color w:val="auto"/>
                <w:sz w:val="24"/>
                <w:szCs w:val="24"/>
              </w:rPr>
            </w:pPr>
            <w:ins w:id="4" w:author="אלעזר שטרן - הלשכה המשפטית" w:date="2016-04-03T08:25:00Z">
              <w:r w:rsidRPr="007B58DD">
                <w:rPr>
                  <w:rFonts w:cs="Narkisim" w:hint="cs"/>
                  <w:color w:val="auto"/>
                  <w:sz w:val="24"/>
                  <w:szCs w:val="24"/>
                  <w:rtl/>
                </w:rPr>
                <w:t xml:space="preserve">(ב) </w:t>
              </w:r>
              <w:r w:rsidRPr="007B58DD">
                <w:rPr>
                  <w:rFonts w:cs="Narkisim"/>
                  <w:color w:val="auto"/>
                  <w:sz w:val="24"/>
                  <w:szCs w:val="24"/>
                  <w:rtl/>
                </w:rPr>
                <w:t>החל</w:t>
              </w:r>
              <w:r w:rsidRPr="007B58DD">
                <w:rPr>
                  <w:rFonts w:cs="Narkisim" w:hint="cs"/>
                  <w:color w:val="auto"/>
                  <w:sz w:val="24"/>
                  <w:szCs w:val="24"/>
                  <w:rtl/>
                </w:rPr>
                <w:t>יט רשם ההוצאה לפועל לחייב בעל דין בהוצאות, רשאי הוא לקבוע את סכום ההוצאות לפי שיקול דעתו, בכפוף לאמור בתקנה 120ב.</w:t>
              </w:r>
            </w:ins>
          </w:p>
          <w:p w:rsidR="00B54D6E" w:rsidRPr="007B58DD" w:rsidRDefault="00B54D6E" w:rsidP="00451B69">
            <w:pPr>
              <w:pStyle w:val="TableBlock"/>
              <w:keepLines w:val="0"/>
              <w:spacing w:before="60" w:after="60" w:line="240" w:lineRule="auto"/>
              <w:rPr>
                <w:ins w:id="5" w:author="אלעזר שטרן - הלשכה המשפטית" w:date="2016-04-03T08:25:00Z"/>
                <w:rFonts w:cs="Narkisim"/>
                <w:color w:val="auto"/>
                <w:sz w:val="24"/>
                <w:szCs w:val="24"/>
                <w:rtl/>
              </w:rPr>
            </w:pPr>
            <w:ins w:id="6" w:author="אלעזר שטרן - הלשכה המשפטית" w:date="2016-04-03T08:25:00Z">
              <w:r w:rsidRPr="007B58DD">
                <w:rPr>
                  <w:rFonts w:cs="Narkisim" w:hint="cs"/>
                  <w:color w:val="auto"/>
                  <w:sz w:val="24"/>
                  <w:szCs w:val="24"/>
                  <w:rtl/>
                </w:rPr>
                <w:t>(ג)</w:t>
              </w:r>
            </w:ins>
            <w:ins w:id="7" w:author="אלעזר שטרן - הלשכה המשפטית" w:date="2016-04-03T08:41:00Z">
              <w:r w:rsidR="00EA7B5F">
                <w:rPr>
                  <w:rFonts w:cs="Narkisim" w:hint="cs"/>
                  <w:color w:val="auto"/>
                  <w:sz w:val="24"/>
                  <w:szCs w:val="24"/>
                  <w:rtl/>
                </w:rPr>
                <w:t xml:space="preserve"> </w:t>
              </w:r>
            </w:ins>
            <w:ins w:id="8" w:author="אלעזר שטרן - הלשכה המשפטית" w:date="2016-04-03T08:25:00Z">
              <w:r w:rsidRPr="007B58DD">
                <w:rPr>
                  <w:rFonts w:cs="Narkisim"/>
                  <w:color w:val="auto"/>
                  <w:sz w:val="24"/>
                  <w:szCs w:val="24"/>
                  <w:rtl/>
                </w:rPr>
                <w:t>נית</w:t>
              </w:r>
              <w:r w:rsidRPr="007B58DD">
                <w:rPr>
                  <w:rFonts w:cs="Narkisim" w:hint="cs"/>
                  <w:color w:val="auto"/>
                  <w:sz w:val="24"/>
                  <w:szCs w:val="24"/>
                  <w:rtl/>
                </w:rPr>
                <w:t>ן צו להוצאות בהליך, לא ייפגע הצו על ידי כל צו אחר להוצאות שיינתן לאחר מכן שלא בדרך של ערעור על הצו הראשון.</w:t>
              </w:r>
            </w:ins>
          </w:p>
          <w:p w:rsidR="00B54D6E" w:rsidRPr="007B58DD" w:rsidRDefault="00B54D6E" w:rsidP="00451B69">
            <w:pPr>
              <w:pStyle w:val="TableBlock"/>
              <w:keepLines w:val="0"/>
              <w:spacing w:before="60" w:after="60" w:line="240" w:lineRule="auto"/>
              <w:rPr>
                <w:ins w:id="9" w:author="אלעזר שטרן - הלשכה המשפטית" w:date="2016-04-03T08:25:00Z"/>
                <w:rFonts w:cs="Narkisim"/>
                <w:color w:val="auto"/>
                <w:sz w:val="24"/>
                <w:szCs w:val="24"/>
                <w:rtl/>
              </w:rPr>
            </w:pPr>
            <w:ins w:id="10" w:author="אלעזר שטרן - הלשכה המשפטית" w:date="2016-04-03T08:25:00Z">
              <w:r w:rsidRPr="007B58DD">
                <w:rPr>
                  <w:rFonts w:cs="Narkisim" w:hint="cs"/>
                  <w:color w:val="auto"/>
                  <w:sz w:val="24"/>
                  <w:szCs w:val="24"/>
                  <w:rtl/>
                </w:rPr>
                <w:t>(ד) הרשם יידע את בעלי הדין בדבר זכותם להשמיע את טענותיהם בדבר הטלת ההוצאות או שיעור</w:t>
              </w:r>
              <w:r w:rsidRPr="007B58DD">
                <w:rPr>
                  <w:rFonts w:cs="Narkisim"/>
                  <w:color w:val="auto"/>
                  <w:sz w:val="24"/>
                  <w:szCs w:val="24"/>
                  <w:rtl/>
                </w:rPr>
                <w:t>ן לפ</w:t>
              </w:r>
              <w:r w:rsidRPr="007B58DD">
                <w:rPr>
                  <w:rFonts w:cs="Narkisim" w:hint="cs"/>
                  <w:color w:val="auto"/>
                  <w:sz w:val="24"/>
                  <w:szCs w:val="24"/>
                  <w:rtl/>
                </w:rPr>
                <w:t xml:space="preserve">ני מתן הצו להוצאות.  </w:t>
              </w:r>
            </w:ins>
          </w:p>
          <w:p w:rsidR="00B54D6E" w:rsidRPr="007B58DD" w:rsidRDefault="00B54D6E" w:rsidP="00451B69">
            <w:pPr>
              <w:spacing w:before="60" w:after="60" w:line="240" w:lineRule="auto"/>
              <w:rPr>
                <w:rFonts w:cs="Narkisim"/>
                <w:sz w:val="24"/>
                <w:rtl/>
              </w:rPr>
            </w:pPr>
            <w:ins w:id="11" w:author="אלעזר שטרן - הלשכה המשפטית" w:date="2016-04-03T08:25:00Z">
              <w:r w:rsidRPr="007B58DD">
                <w:rPr>
                  <w:rFonts w:cs="Narkisim" w:hint="cs"/>
                  <w:sz w:val="24"/>
                  <w:rtl/>
                </w:rPr>
                <w:t xml:space="preserve">(ה) בפרק זה "הוצאות" </w:t>
              </w:r>
              <w:r w:rsidRPr="007B58DD">
                <w:rPr>
                  <w:rFonts w:cs="Narkisim"/>
                  <w:sz w:val="24"/>
                  <w:rtl/>
                </w:rPr>
                <w:t>–</w:t>
              </w:r>
              <w:r w:rsidRPr="007B58DD">
                <w:rPr>
                  <w:rFonts w:cs="Narkisim" w:hint="cs"/>
                  <w:sz w:val="24"/>
                  <w:rtl/>
                </w:rPr>
                <w:t xml:space="preserve"> למעט שכר טרחת עורך דין; "בעל דין" </w:t>
              </w:r>
              <w:r w:rsidRPr="007B58DD">
                <w:rPr>
                  <w:rFonts w:cs="Narkisim"/>
                  <w:sz w:val="24"/>
                  <w:rtl/>
                </w:rPr>
                <w:t>–</w:t>
              </w:r>
              <w:r w:rsidRPr="007B58DD">
                <w:rPr>
                  <w:rFonts w:cs="Narkisim" w:hint="cs"/>
                  <w:sz w:val="24"/>
                  <w:rtl/>
                </w:rPr>
                <w:t xml:space="preserve"> חייב או זוכה.</w:t>
              </w:r>
            </w:ins>
          </w:p>
        </w:tc>
      </w:tr>
    </w:tbl>
    <w:p w:rsidR="00263F5C" w:rsidRPr="00C627BE" w:rsidRDefault="0035080C" w:rsidP="00C272F6">
      <w:pPr>
        <w:spacing w:before="120" w:after="120" w:line="240" w:lineRule="auto"/>
        <w:rPr>
          <w:rFonts w:cs="David"/>
          <w:b/>
          <w:bCs/>
          <w:sz w:val="24"/>
          <w:rtl/>
        </w:rPr>
      </w:pPr>
      <w:r w:rsidRPr="00C627BE">
        <w:rPr>
          <w:rFonts w:cs="David" w:hint="cs"/>
          <w:b/>
          <w:bCs/>
          <w:sz w:val="24"/>
          <w:rtl/>
        </w:rPr>
        <w:t xml:space="preserve">ס"ק (א), </w:t>
      </w:r>
      <w:r w:rsidR="00263F5C" w:rsidRPr="00C627BE">
        <w:rPr>
          <w:rFonts w:cs="David" w:hint="cs"/>
          <w:b/>
          <w:bCs/>
          <w:sz w:val="24"/>
          <w:rtl/>
        </w:rPr>
        <w:t xml:space="preserve">(ב) </w:t>
      </w:r>
      <w:r w:rsidR="007C70DC" w:rsidRPr="00C627BE">
        <w:rPr>
          <w:rFonts w:cs="David" w:hint="cs"/>
          <w:b/>
          <w:bCs/>
          <w:sz w:val="24"/>
          <w:rtl/>
        </w:rPr>
        <w:t xml:space="preserve">ו-(ה) </w:t>
      </w:r>
      <w:r w:rsidR="00263F5C" w:rsidRPr="00C627BE">
        <w:rPr>
          <w:rFonts w:cs="David"/>
          <w:b/>
          <w:bCs/>
          <w:sz w:val="24"/>
          <w:rtl/>
        </w:rPr>
        <w:t>–</w:t>
      </w:r>
      <w:r w:rsidR="00263F5C" w:rsidRPr="00C627BE">
        <w:rPr>
          <w:rFonts w:cs="David" w:hint="cs"/>
          <w:b/>
          <w:bCs/>
          <w:sz w:val="24"/>
          <w:rtl/>
        </w:rPr>
        <w:t xml:space="preserve"> הטלת הוצאות וקביעת סכומן</w:t>
      </w:r>
    </w:p>
    <w:p w:rsidR="00F261ED" w:rsidRPr="00C627BE" w:rsidRDefault="00F261ED" w:rsidP="008D4254">
      <w:pPr>
        <w:spacing w:after="120"/>
        <w:rPr>
          <w:rFonts w:cs="David"/>
          <w:sz w:val="24"/>
          <w:rtl/>
        </w:rPr>
      </w:pPr>
      <w:r w:rsidRPr="00C627BE">
        <w:rPr>
          <w:rFonts w:cs="David" w:hint="cs"/>
          <w:sz w:val="24"/>
          <w:rtl/>
        </w:rPr>
        <w:t>בדומה לקבוע בתקנה 511</w:t>
      </w:r>
      <w:r w:rsidR="00097C5B" w:rsidRPr="00C627BE">
        <w:rPr>
          <w:rFonts w:cs="David" w:hint="cs"/>
          <w:sz w:val="24"/>
          <w:rtl/>
        </w:rPr>
        <w:t>(א) ו-(ב)</w:t>
      </w:r>
      <w:r w:rsidRPr="00C627BE">
        <w:rPr>
          <w:rFonts w:cs="David" w:hint="cs"/>
          <w:sz w:val="24"/>
          <w:rtl/>
        </w:rPr>
        <w:t xml:space="preserve"> לתקנות סדר הדין האזרחי, מוצע </w:t>
      </w:r>
      <w:r w:rsidR="00F62AB1" w:rsidRPr="00C627BE">
        <w:rPr>
          <w:rFonts w:cs="David" w:hint="cs"/>
          <w:sz w:val="24"/>
          <w:rtl/>
        </w:rPr>
        <w:t xml:space="preserve">להוסיף </w:t>
      </w:r>
      <w:r w:rsidRPr="00C627BE">
        <w:rPr>
          <w:rFonts w:cs="David" w:hint="cs"/>
          <w:sz w:val="24"/>
          <w:rtl/>
        </w:rPr>
        <w:t xml:space="preserve">את תקנה 120א לתקנות ההוצאה לפועל, אשר עניינה הטלת הוצאות. מוצע </w:t>
      </w:r>
      <w:r w:rsidR="00097C5B" w:rsidRPr="00C627BE">
        <w:rPr>
          <w:rFonts w:cs="David" w:hint="cs"/>
          <w:sz w:val="24"/>
          <w:rtl/>
        </w:rPr>
        <w:t xml:space="preserve">לקבוע, </w:t>
      </w:r>
      <w:r w:rsidRPr="00C627BE">
        <w:rPr>
          <w:rFonts w:cs="David" w:hint="cs"/>
          <w:sz w:val="24"/>
          <w:rtl/>
        </w:rPr>
        <w:t xml:space="preserve">כי בתום הדיון בהליך המתנהל </w:t>
      </w:r>
      <w:r w:rsidRPr="00C627BE">
        <w:rPr>
          <w:rFonts w:cs="David" w:hint="cs"/>
          <w:sz w:val="24"/>
          <w:rtl/>
        </w:rPr>
        <w:lastRenderedPageBreak/>
        <w:t xml:space="preserve">לפניו, רשאי </w:t>
      </w:r>
      <w:r w:rsidR="006B1ECB" w:rsidRPr="00C627BE">
        <w:rPr>
          <w:rFonts w:cs="David" w:hint="cs"/>
          <w:sz w:val="24"/>
          <w:rtl/>
        </w:rPr>
        <w:t xml:space="preserve">יהיה </w:t>
      </w:r>
      <w:r w:rsidRPr="00C627BE">
        <w:rPr>
          <w:rFonts w:cs="David" w:hint="cs"/>
          <w:sz w:val="24"/>
          <w:rtl/>
        </w:rPr>
        <w:t xml:space="preserve">רשם </w:t>
      </w:r>
      <w:r w:rsidR="006B1ECB" w:rsidRPr="00C627BE">
        <w:rPr>
          <w:rFonts w:cs="David" w:hint="cs"/>
          <w:sz w:val="24"/>
          <w:rtl/>
        </w:rPr>
        <w:t xml:space="preserve">ההוצאה לפועל </w:t>
      </w:r>
      <w:r w:rsidRPr="00C627BE">
        <w:rPr>
          <w:rFonts w:cs="David" w:hint="cs"/>
          <w:sz w:val="24"/>
          <w:rtl/>
        </w:rPr>
        <w:t>להחליט אם לחייב חייב או זוכה בתשלום הוצאות לטובת בעל דין אחר. סכום ההוצאות ייקבע בהתאם לשיקול דעתו של הרשם, ובכפוף לאמור בתקנה 120ב</w:t>
      </w:r>
      <w:r w:rsidR="00463D76" w:rsidRPr="00C627BE">
        <w:rPr>
          <w:rFonts w:cs="David" w:hint="cs"/>
          <w:sz w:val="24"/>
          <w:rtl/>
        </w:rPr>
        <w:t xml:space="preserve"> שקובעת את השיקולים שהרשם צריך לשקול בקביעת סכום ההוצאות</w:t>
      </w:r>
      <w:r w:rsidRPr="00C627BE">
        <w:rPr>
          <w:rFonts w:cs="David" w:hint="cs"/>
          <w:sz w:val="24"/>
          <w:rtl/>
        </w:rPr>
        <w:t xml:space="preserve">. </w:t>
      </w:r>
    </w:p>
    <w:p w:rsidR="007C70DC" w:rsidRDefault="007C70DC" w:rsidP="008D4254">
      <w:pPr>
        <w:spacing w:after="120"/>
        <w:rPr>
          <w:rFonts w:cs="David"/>
          <w:sz w:val="24"/>
          <w:rtl/>
        </w:rPr>
      </w:pPr>
      <w:r w:rsidRPr="00C627BE">
        <w:rPr>
          <w:rFonts w:cs="David" w:hint="cs"/>
          <w:sz w:val="24"/>
          <w:rtl/>
        </w:rPr>
        <w:t xml:space="preserve">לעניין זה, מובהר כי </w:t>
      </w:r>
      <w:r w:rsidR="0016577E" w:rsidRPr="00C627BE">
        <w:rPr>
          <w:rFonts w:cs="David" w:hint="cs"/>
          <w:sz w:val="24"/>
          <w:rtl/>
        </w:rPr>
        <w:t xml:space="preserve">"בעל דין" לעניין זה הוא החייב או הזוכה, דהיינו: הרשם יכול להטיל הוצאות הן על החייב והן על הזוכה. כן מובהר כי </w:t>
      </w:r>
      <w:r w:rsidRPr="00C627BE">
        <w:rPr>
          <w:rFonts w:cs="David" w:hint="cs"/>
          <w:sz w:val="24"/>
          <w:rtl/>
        </w:rPr>
        <w:t>המונח "הוצאות" אינו כולל שכר טרחת עורך דין, שכן שכר טרחת עורך דין  נקבע על ידי רשם ההוצאה לפועל מכוח סעיף 10 לחוק.</w:t>
      </w:r>
    </w:p>
    <w:p w:rsidR="001E1C7A" w:rsidRPr="00C627BE" w:rsidRDefault="001E1C7A" w:rsidP="007C70DC">
      <w:pPr>
        <w:spacing w:line="240" w:lineRule="auto"/>
        <w:rPr>
          <w:rFonts w:cs="David"/>
          <w:sz w:val="24"/>
          <w:rtl/>
        </w:rPr>
      </w:pPr>
    </w:p>
    <w:p w:rsidR="0035080C" w:rsidRPr="00C627BE" w:rsidRDefault="0035080C" w:rsidP="008D4254">
      <w:pPr>
        <w:spacing w:after="120" w:line="240" w:lineRule="auto"/>
        <w:rPr>
          <w:rFonts w:cs="David"/>
          <w:b/>
          <w:bCs/>
          <w:sz w:val="24"/>
          <w:rtl/>
        </w:rPr>
      </w:pPr>
      <w:r w:rsidRPr="00C627BE">
        <w:rPr>
          <w:rFonts w:cs="David" w:hint="cs"/>
          <w:b/>
          <w:bCs/>
          <w:sz w:val="24"/>
          <w:rtl/>
        </w:rPr>
        <w:t xml:space="preserve">ס"ק (ג) </w:t>
      </w:r>
      <w:r w:rsidRPr="00C627BE">
        <w:rPr>
          <w:rFonts w:cs="David"/>
          <w:b/>
          <w:bCs/>
          <w:sz w:val="24"/>
          <w:rtl/>
        </w:rPr>
        <w:t>–</w:t>
      </w:r>
      <w:r w:rsidRPr="00C627BE">
        <w:rPr>
          <w:rFonts w:cs="David" w:hint="cs"/>
          <w:b/>
          <w:bCs/>
          <w:sz w:val="24"/>
          <w:rtl/>
        </w:rPr>
        <w:t xml:space="preserve"> שינוי בצו הוצאות</w:t>
      </w:r>
    </w:p>
    <w:p w:rsidR="000C42C7" w:rsidRPr="00C627BE" w:rsidRDefault="000C42C7" w:rsidP="00C272F6">
      <w:pPr>
        <w:rPr>
          <w:rFonts w:cs="David"/>
          <w:sz w:val="24"/>
          <w:rtl/>
        </w:rPr>
      </w:pPr>
      <w:r w:rsidRPr="00C627BE">
        <w:rPr>
          <w:rFonts w:cs="David" w:hint="cs"/>
          <w:sz w:val="24"/>
          <w:rtl/>
        </w:rPr>
        <w:t>בדומה לתקנה 511(</w:t>
      </w:r>
      <w:r w:rsidR="00250C41" w:rsidRPr="00C627BE">
        <w:rPr>
          <w:rFonts w:cs="David" w:hint="cs"/>
          <w:sz w:val="24"/>
          <w:rtl/>
        </w:rPr>
        <w:t>ד</w:t>
      </w:r>
      <w:r w:rsidRPr="00C627BE">
        <w:rPr>
          <w:rFonts w:cs="David" w:hint="cs"/>
          <w:sz w:val="24"/>
          <w:rtl/>
        </w:rPr>
        <w:t>) לתקנות סדר הדין האזרחי, מוצע לקבוע, כי שינוי בצו הוצאות שניתן ייעשה בדרך של ערעור, ולכן, אם ניתן צו הוצאות נוסף לאחר שכבר הוטל צו הוצאות בהליך פלוני, לא יהיה בכך כדי לפגוע בצו ההוצאות הראשון שניתן.</w:t>
      </w:r>
    </w:p>
    <w:p w:rsidR="00C1391E" w:rsidRDefault="00C1391E" w:rsidP="00C272F6">
      <w:pPr>
        <w:rPr>
          <w:rFonts w:cs="David"/>
          <w:sz w:val="24"/>
          <w:highlight w:val="yellow"/>
          <w:rtl/>
        </w:rPr>
      </w:pPr>
    </w:p>
    <w:p w:rsidR="0035080C" w:rsidRPr="00C627BE" w:rsidRDefault="0035080C" w:rsidP="008D4254">
      <w:pPr>
        <w:spacing w:after="120" w:line="240" w:lineRule="auto"/>
        <w:rPr>
          <w:rFonts w:cs="David"/>
          <w:b/>
          <w:bCs/>
          <w:sz w:val="24"/>
          <w:rtl/>
        </w:rPr>
      </w:pPr>
      <w:r w:rsidRPr="00C627BE">
        <w:rPr>
          <w:rFonts w:cs="David" w:hint="cs"/>
          <w:b/>
          <w:bCs/>
          <w:sz w:val="24"/>
          <w:rtl/>
        </w:rPr>
        <w:t xml:space="preserve">ס"ק (ד) </w:t>
      </w:r>
      <w:r w:rsidRPr="00C627BE">
        <w:rPr>
          <w:rFonts w:cs="David"/>
          <w:b/>
          <w:bCs/>
          <w:sz w:val="24"/>
          <w:rtl/>
        </w:rPr>
        <w:t>–</w:t>
      </w:r>
      <w:r w:rsidRPr="00C627BE">
        <w:rPr>
          <w:rFonts w:cs="David" w:hint="cs"/>
          <w:b/>
          <w:bCs/>
          <w:sz w:val="24"/>
          <w:rtl/>
        </w:rPr>
        <w:t xml:space="preserve"> זכות טיעון</w:t>
      </w:r>
    </w:p>
    <w:p w:rsidR="009646AA" w:rsidRDefault="00250C41" w:rsidP="00C272F6">
      <w:pPr>
        <w:rPr>
          <w:rFonts w:cs="David"/>
          <w:sz w:val="24"/>
          <w:rtl/>
        </w:rPr>
      </w:pPr>
      <w:r w:rsidRPr="00C627BE">
        <w:rPr>
          <w:rFonts w:cs="David" w:hint="cs"/>
          <w:sz w:val="24"/>
          <w:rtl/>
        </w:rPr>
        <w:t xml:space="preserve">בדומה לתקנה 511(ג) לתקנות סדר הדין האזרחי, </w:t>
      </w:r>
      <w:r w:rsidR="0035080C" w:rsidRPr="00C627BE">
        <w:rPr>
          <w:rFonts w:cs="David" w:hint="cs"/>
          <w:sz w:val="24"/>
          <w:rtl/>
        </w:rPr>
        <w:t xml:space="preserve">מוצע לקבוע כי </w:t>
      </w:r>
      <w:r w:rsidR="007C70DC" w:rsidRPr="00C627BE">
        <w:rPr>
          <w:rFonts w:cs="David" w:hint="cs"/>
          <w:sz w:val="24"/>
          <w:rtl/>
        </w:rPr>
        <w:t xml:space="preserve">לפני </w:t>
      </w:r>
      <w:r w:rsidR="0035080C" w:rsidRPr="00C627BE">
        <w:rPr>
          <w:rFonts w:cs="David" w:hint="cs"/>
          <w:sz w:val="24"/>
          <w:rtl/>
        </w:rPr>
        <w:t xml:space="preserve">שיינתן </w:t>
      </w:r>
      <w:r w:rsidR="007C70DC" w:rsidRPr="00C627BE">
        <w:rPr>
          <w:rFonts w:cs="David" w:hint="cs"/>
          <w:sz w:val="24"/>
          <w:rtl/>
        </w:rPr>
        <w:t xml:space="preserve">צו להוצאות, </w:t>
      </w:r>
      <w:r w:rsidR="0067492A">
        <w:rPr>
          <w:rFonts w:cs="David" w:hint="cs"/>
          <w:sz w:val="24"/>
          <w:rtl/>
        </w:rPr>
        <w:t xml:space="preserve">יהיה על הרשם ליידע את </w:t>
      </w:r>
      <w:r w:rsidR="0035080C" w:rsidRPr="00C627BE">
        <w:rPr>
          <w:rFonts w:cs="David" w:hint="cs"/>
          <w:sz w:val="24"/>
          <w:rtl/>
        </w:rPr>
        <w:t xml:space="preserve">בעלי הדין </w:t>
      </w:r>
      <w:r w:rsidR="0067492A">
        <w:rPr>
          <w:rFonts w:cs="David" w:hint="cs"/>
          <w:sz w:val="24"/>
          <w:rtl/>
        </w:rPr>
        <w:t xml:space="preserve">בדבר זכותם </w:t>
      </w:r>
      <w:r w:rsidR="007C70DC" w:rsidRPr="00C627BE">
        <w:rPr>
          <w:rFonts w:cs="David" w:hint="cs"/>
          <w:sz w:val="24"/>
          <w:rtl/>
        </w:rPr>
        <w:t>להשמיע את טענותיהם</w:t>
      </w:r>
      <w:r w:rsidR="0035080C" w:rsidRPr="00C627BE">
        <w:rPr>
          <w:rFonts w:cs="David" w:hint="cs"/>
          <w:sz w:val="24"/>
          <w:rtl/>
        </w:rPr>
        <w:t xml:space="preserve"> בדבר הטלת ההוצאות או שיעורן</w:t>
      </w:r>
      <w:r w:rsidR="007C70DC" w:rsidRPr="00C627BE">
        <w:rPr>
          <w:rFonts w:cs="David" w:hint="cs"/>
          <w:sz w:val="24"/>
          <w:rtl/>
        </w:rPr>
        <w:t>.</w:t>
      </w:r>
    </w:p>
    <w:p w:rsidR="0035080C" w:rsidRDefault="0035080C" w:rsidP="00C272F6">
      <w:pPr>
        <w:rPr>
          <w:rFonts w:cs="David"/>
          <w:sz w:val="24"/>
          <w:rtl/>
        </w:rPr>
      </w:pPr>
    </w:p>
    <w:p w:rsidR="00BB42D8" w:rsidRPr="00AB1787" w:rsidRDefault="00BB42D8" w:rsidP="00BE5AFD">
      <w:pPr>
        <w:spacing w:after="120" w:line="240" w:lineRule="auto"/>
        <w:rPr>
          <w:rFonts w:cs="David"/>
          <w:b/>
          <w:bCs/>
          <w:i/>
          <w:iCs/>
          <w:sz w:val="24"/>
          <w:rtl/>
        </w:rPr>
      </w:pPr>
      <w:r w:rsidRPr="00AB1787">
        <w:rPr>
          <w:rFonts w:cs="David" w:hint="cs"/>
          <w:b/>
          <w:bCs/>
          <w:i/>
          <w:iCs/>
          <w:sz w:val="24"/>
          <w:rtl/>
        </w:rPr>
        <w:t>הוספת תקנה 120ב שעניינה "</w:t>
      </w:r>
      <w:r w:rsidR="00BE5AFD" w:rsidRPr="00AB1787">
        <w:rPr>
          <w:rFonts w:cs="David" w:hint="cs"/>
          <w:b/>
          <w:bCs/>
          <w:i/>
          <w:iCs/>
          <w:sz w:val="24"/>
          <w:rtl/>
        </w:rPr>
        <w:t>קביעת סכום</w:t>
      </w:r>
      <w:r w:rsidRPr="00AB1787">
        <w:rPr>
          <w:rFonts w:cs="David" w:hint="cs"/>
          <w:b/>
          <w:bCs/>
          <w:i/>
          <w:iCs/>
          <w:sz w:val="24"/>
          <w:rtl/>
        </w:rPr>
        <w:t xml:space="preserve"> </w:t>
      </w:r>
      <w:r w:rsidR="00BE5AFD" w:rsidRPr="00AB1787">
        <w:rPr>
          <w:rFonts w:cs="David" w:hint="cs"/>
          <w:b/>
          <w:bCs/>
          <w:i/>
          <w:iCs/>
          <w:sz w:val="24"/>
          <w:rtl/>
        </w:rPr>
        <w:t>ה</w:t>
      </w:r>
      <w:r w:rsidRPr="00AB1787">
        <w:rPr>
          <w:rFonts w:cs="David" w:hint="cs"/>
          <w:b/>
          <w:bCs/>
          <w:i/>
          <w:iCs/>
          <w:sz w:val="24"/>
          <w:rtl/>
        </w:rPr>
        <w:t>הוצאות"</w:t>
      </w:r>
    </w:p>
    <w:tbl>
      <w:tblPr>
        <w:tblStyle w:val="a3"/>
        <w:bidiVisual/>
        <w:tblW w:w="0" w:type="auto"/>
        <w:tblLook w:val="04A0" w:firstRow="1" w:lastRow="0" w:firstColumn="1" w:lastColumn="0" w:noHBand="0" w:noVBand="1"/>
      </w:tblPr>
      <w:tblGrid>
        <w:gridCol w:w="8414"/>
      </w:tblGrid>
      <w:tr w:rsidR="00BB42D8" w:rsidRPr="00E230B7" w:rsidTr="00E230B7">
        <w:tc>
          <w:tcPr>
            <w:tcW w:w="8414" w:type="dxa"/>
          </w:tcPr>
          <w:p w:rsidR="00E230B7" w:rsidRPr="00E230B7" w:rsidRDefault="00E230B7" w:rsidP="00E230B7">
            <w:pPr>
              <w:pStyle w:val="TableBlock"/>
              <w:keepLines w:val="0"/>
              <w:spacing w:before="60" w:after="60" w:line="240" w:lineRule="auto"/>
              <w:rPr>
                <w:ins w:id="12" w:author="אלעזר שטרן - הלשכה המשפטית" w:date="2016-04-03T08:42:00Z"/>
                <w:rFonts w:cs="Narkisim"/>
                <w:color w:val="auto"/>
                <w:sz w:val="24"/>
                <w:szCs w:val="24"/>
                <w:rtl/>
              </w:rPr>
            </w:pPr>
            <w:ins w:id="13" w:author="אלעזר שטרן - הלשכה המשפטית" w:date="2016-04-03T08:42:00Z">
              <w:r w:rsidRPr="00E230B7">
                <w:rPr>
                  <w:rFonts w:cs="Narkisim" w:hint="cs"/>
                  <w:color w:val="auto"/>
                  <w:sz w:val="24"/>
                  <w:szCs w:val="24"/>
                  <w:rtl/>
                </w:rPr>
                <w:t xml:space="preserve">(א) </w:t>
              </w:r>
              <w:r w:rsidRPr="00E230B7">
                <w:rPr>
                  <w:rFonts w:cs="Narkisim"/>
                  <w:color w:val="auto"/>
                  <w:sz w:val="24"/>
                  <w:szCs w:val="24"/>
                  <w:rtl/>
                </w:rPr>
                <w:t>ב</w:t>
              </w:r>
              <w:r w:rsidRPr="00E230B7">
                <w:rPr>
                  <w:rFonts w:cs="Narkisim" w:hint="cs"/>
                  <w:color w:val="auto"/>
                  <w:sz w:val="24"/>
                  <w:szCs w:val="24"/>
                  <w:rtl/>
                </w:rPr>
                <w:t>קביעת</w:t>
              </w:r>
              <w:r w:rsidRPr="00E230B7">
                <w:rPr>
                  <w:rFonts w:cs="Narkisim"/>
                  <w:color w:val="auto"/>
                  <w:sz w:val="24"/>
                  <w:szCs w:val="24"/>
                  <w:rtl/>
                </w:rPr>
                <w:t xml:space="preserve"> </w:t>
              </w:r>
              <w:r w:rsidRPr="00E230B7">
                <w:rPr>
                  <w:rFonts w:cs="Narkisim" w:hint="cs"/>
                  <w:color w:val="auto"/>
                  <w:sz w:val="24"/>
                  <w:szCs w:val="24"/>
                  <w:rtl/>
                </w:rPr>
                <w:t>צ</w:t>
              </w:r>
              <w:r w:rsidRPr="00E230B7">
                <w:rPr>
                  <w:rFonts w:cs="Narkisim"/>
                  <w:color w:val="auto"/>
                  <w:sz w:val="24"/>
                  <w:szCs w:val="24"/>
                  <w:rtl/>
                </w:rPr>
                <w:t>ו</w:t>
              </w:r>
              <w:r w:rsidRPr="00E230B7">
                <w:rPr>
                  <w:rFonts w:cs="Narkisim" w:hint="cs"/>
                  <w:color w:val="auto"/>
                  <w:sz w:val="24"/>
                  <w:szCs w:val="24"/>
                  <w:rtl/>
                </w:rPr>
                <w:t xml:space="preserve"> ל</w:t>
              </w:r>
              <w:r w:rsidRPr="00E230B7">
                <w:rPr>
                  <w:rFonts w:cs="Narkisim"/>
                  <w:color w:val="auto"/>
                  <w:sz w:val="24"/>
                  <w:szCs w:val="24"/>
                  <w:rtl/>
                </w:rPr>
                <w:t>ה</w:t>
              </w:r>
              <w:r w:rsidRPr="00E230B7">
                <w:rPr>
                  <w:rFonts w:cs="Narkisim" w:hint="cs"/>
                  <w:color w:val="auto"/>
                  <w:sz w:val="24"/>
                  <w:szCs w:val="24"/>
                  <w:rtl/>
                </w:rPr>
                <w:t>וצאות ובקביעת שיעורן יתחשב הרשם, בין השאר, באלה:</w:t>
              </w:r>
            </w:ins>
          </w:p>
          <w:p w:rsidR="00E230B7" w:rsidRPr="00E230B7" w:rsidRDefault="00E230B7" w:rsidP="00E230B7">
            <w:pPr>
              <w:pStyle w:val="TableBlock"/>
              <w:keepLines w:val="0"/>
              <w:spacing w:before="60" w:after="60" w:line="240" w:lineRule="auto"/>
              <w:rPr>
                <w:ins w:id="14" w:author="אלעזר שטרן - הלשכה המשפטית" w:date="2016-04-03T08:42:00Z"/>
                <w:rFonts w:cs="Narkisim"/>
                <w:color w:val="auto"/>
                <w:sz w:val="24"/>
                <w:szCs w:val="24"/>
                <w:rtl/>
              </w:rPr>
            </w:pPr>
            <w:r>
              <w:rPr>
                <w:rFonts w:cs="Narkisim"/>
                <w:color w:val="auto"/>
                <w:sz w:val="24"/>
                <w:szCs w:val="24"/>
                <w:rtl/>
              </w:rPr>
              <w:tab/>
            </w:r>
            <w:ins w:id="15" w:author="אלעזר שטרן - הלשכה המשפטית" w:date="2016-04-03T08:42:00Z">
              <w:r w:rsidRPr="00E230B7">
                <w:rPr>
                  <w:rFonts w:cs="Narkisim" w:hint="cs"/>
                  <w:color w:val="auto"/>
                  <w:sz w:val="24"/>
                  <w:szCs w:val="24"/>
                  <w:rtl/>
                </w:rPr>
                <w:t>(1)</w:t>
              </w:r>
            </w:ins>
            <w:ins w:id="16" w:author="אלעזר שטרן - הלשכה המשפטית" w:date="2016-04-03T08:43:00Z">
              <w:r>
                <w:rPr>
                  <w:rFonts w:cs="Narkisim" w:hint="cs"/>
                  <w:color w:val="auto"/>
                  <w:sz w:val="24"/>
                  <w:szCs w:val="24"/>
                  <w:rtl/>
                </w:rPr>
                <w:t xml:space="preserve"> </w:t>
              </w:r>
            </w:ins>
            <w:ins w:id="17" w:author="אלעזר שטרן - הלשכה המשפטית" w:date="2016-04-03T08:42:00Z">
              <w:r w:rsidRPr="00E230B7">
                <w:rPr>
                  <w:rFonts w:cs="Narkisim" w:hint="cs"/>
                  <w:color w:val="auto"/>
                  <w:sz w:val="24"/>
                  <w:szCs w:val="24"/>
                  <w:rtl/>
                </w:rPr>
                <w:t xml:space="preserve">שווי החוב המתנהל בתיק ההוצאה לפועל; </w:t>
              </w:r>
            </w:ins>
          </w:p>
          <w:p w:rsidR="00E230B7" w:rsidRPr="00E230B7" w:rsidRDefault="00E230B7" w:rsidP="00E230B7">
            <w:pPr>
              <w:pStyle w:val="TableBlock"/>
              <w:keepLines w:val="0"/>
              <w:spacing w:before="60" w:after="60" w:line="240" w:lineRule="auto"/>
              <w:rPr>
                <w:ins w:id="18" w:author="אלעזר שטרן - הלשכה המשפטית" w:date="2016-04-03T08:42:00Z"/>
                <w:rFonts w:cs="Narkisim"/>
                <w:color w:val="auto"/>
                <w:sz w:val="24"/>
                <w:szCs w:val="24"/>
                <w:rtl/>
              </w:rPr>
            </w:pPr>
            <w:r>
              <w:rPr>
                <w:rFonts w:cs="Narkisim"/>
                <w:color w:val="auto"/>
                <w:sz w:val="24"/>
                <w:szCs w:val="24"/>
                <w:rtl/>
              </w:rPr>
              <w:tab/>
            </w:r>
            <w:ins w:id="19" w:author="אלעזר שטרן - הלשכה המשפטית" w:date="2016-04-03T08:42:00Z">
              <w:r w:rsidRPr="00E230B7">
                <w:rPr>
                  <w:rFonts w:cs="Narkisim" w:hint="cs"/>
                  <w:color w:val="auto"/>
                  <w:sz w:val="24"/>
                  <w:szCs w:val="24"/>
                  <w:rtl/>
                </w:rPr>
                <w:t xml:space="preserve">(2) סוג הבקשה; </w:t>
              </w:r>
            </w:ins>
          </w:p>
          <w:p w:rsidR="00E230B7" w:rsidRPr="00E230B7" w:rsidRDefault="00E230B7" w:rsidP="00E230B7">
            <w:pPr>
              <w:pStyle w:val="TableBlock"/>
              <w:keepLines w:val="0"/>
              <w:spacing w:before="60" w:after="60" w:line="240" w:lineRule="auto"/>
              <w:rPr>
                <w:ins w:id="20" w:author="אלעזר שטרן - הלשכה המשפטית" w:date="2016-04-03T08:42:00Z"/>
                <w:rFonts w:cs="Narkisim"/>
                <w:color w:val="auto"/>
                <w:sz w:val="24"/>
                <w:szCs w:val="24"/>
                <w:rtl/>
              </w:rPr>
            </w:pPr>
            <w:r>
              <w:rPr>
                <w:rFonts w:cs="Narkisim"/>
                <w:color w:val="auto"/>
                <w:sz w:val="24"/>
                <w:szCs w:val="24"/>
                <w:rtl/>
              </w:rPr>
              <w:tab/>
            </w:r>
            <w:ins w:id="21" w:author="אלעזר שטרן - הלשכה המשפטית" w:date="2016-04-03T08:42:00Z">
              <w:r w:rsidRPr="00E230B7">
                <w:rPr>
                  <w:rFonts w:cs="Narkisim" w:hint="cs"/>
                  <w:color w:val="auto"/>
                  <w:sz w:val="24"/>
                  <w:szCs w:val="24"/>
                  <w:rtl/>
                </w:rPr>
                <w:t>(3) שכר טרחת עורך דין שנפסק בתיק למי מהצדדים;</w:t>
              </w:r>
            </w:ins>
          </w:p>
          <w:p w:rsidR="00E230B7" w:rsidRPr="00E230B7" w:rsidRDefault="00E230B7" w:rsidP="00E230B7">
            <w:pPr>
              <w:pStyle w:val="TableBlock"/>
              <w:keepLines w:val="0"/>
              <w:spacing w:before="60" w:after="60" w:line="240" w:lineRule="auto"/>
              <w:rPr>
                <w:ins w:id="22" w:author="אלעזר שטרן - הלשכה המשפטית" w:date="2016-04-03T08:42:00Z"/>
                <w:rFonts w:cs="Narkisim"/>
                <w:color w:val="auto"/>
                <w:sz w:val="24"/>
                <w:szCs w:val="24"/>
                <w:rtl/>
              </w:rPr>
            </w:pPr>
            <w:r>
              <w:rPr>
                <w:rFonts w:cs="Narkisim"/>
                <w:color w:val="auto"/>
                <w:sz w:val="24"/>
                <w:szCs w:val="24"/>
                <w:rtl/>
              </w:rPr>
              <w:tab/>
            </w:r>
            <w:ins w:id="23" w:author="אלעזר שטרן - הלשכה המשפטית" w:date="2016-04-03T08:42:00Z">
              <w:r w:rsidRPr="00E230B7">
                <w:rPr>
                  <w:rFonts w:cs="Narkisim" w:hint="cs"/>
                  <w:color w:val="auto"/>
                  <w:sz w:val="24"/>
                  <w:szCs w:val="24"/>
                  <w:rtl/>
                </w:rPr>
                <w:t xml:space="preserve">(4) דמי המצאת כתבי בי-דין; </w:t>
              </w:r>
            </w:ins>
          </w:p>
          <w:p w:rsidR="00E230B7" w:rsidRPr="00E230B7" w:rsidRDefault="00E230B7" w:rsidP="00E230B7">
            <w:pPr>
              <w:pStyle w:val="TableBlock"/>
              <w:keepLines w:val="0"/>
              <w:spacing w:before="60" w:after="60" w:line="240" w:lineRule="auto"/>
              <w:rPr>
                <w:ins w:id="24" w:author="אלעזר שטרן - הלשכה המשפטית" w:date="2016-04-03T08:42:00Z"/>
                <w:rFonts w:cs="Narkisim"/>
                <w:color w:val="auto"/>
                <w:sz w:val="24"/>
                <w:szCs w:val="24"/>
                <w:rtl/>
              </w:rPr>
            </w:pPr>
            <w:r>
              <w:rPr>
                <w:rFonts w:cs="Narkisim"/>
                <w:color w:val="auto"/>
                <w:sz w:val="24"/>
                <w:szCs w:val="24"/>
                <w:rtl/>
              </w:rPr>
              <w:tab/>
            </w:r>
            <w:ins w:id="25" w:author="אלעזר שטרן - הלשכה המשפטית" w:date="2016-04-03T08:42:00Z">
              <w:r w:rsidRPr="00E230B7">
                <w:rPr>
                  <w:rFonts w:cs="Narkisim" w:hint="cs"/>
                  <w:color w:val="auto"/>
                  <w:sz w:val="24"/>
                  <w:szCs w:val="24"/>
                  <w:rtl/>
                </w:rPr>
                <w:t xml:space="preserve">(5) שכר בטלה של הצדדים ושל העדים מטעמם; </w:t>
              </w:r>
            </w:ins>
          </w:p>
          <w:p w:rsidR="00E230B7" w:rsidRPr="00E230B7" w:rsidRDefault="00E230B7">
            <w:pPr>
              <w:pStyle w:val="TableBlock"/>
              <w:keepLines w:val="0"/>
              <w:spacing w:before="60" w:after="60" w:line="240" w:lineRule="auto"/>
              <w:rPr>
                <w:ins w:id="26" w:author="אלעזר שטרן - הלשכה המשפטית" w:date="2016-04-03T08:42:00Z"/>
                <w:rFonts w:cs="Narkisim"/>
                <w:color w:val="auto"/>
                <w:sz w:val="24"/>
                <w:szCs w:val="24"/>
                <w:rtl/>
              </w:rPr>
              <w:pPrChange w:id="27" w:author="אלעזר שטרן - הלשכה המשפטית" w:date="2016-04-03T10:58:00Z">
                <w:pPr>
                  <w:pStyle w:val="TableBlock"/>
                  <w:keepLines w:val="0"/>
                  <w:spacing w:before="60" w:after="60" w:line="240" w:lineRule="auto"/>
                </w:pPr>
              </w:pPrChange>
            </w:pPr>
            <w:r>
              <w:rPr>
                <w:rFonts w:cs="Narkisim"/>
                <w:color w:val="auto"/>
                <w:sz w:val="24"/>
                <w:szCs w:val="24"/>
                <w:rtl/>
              </w:rPr>
              <w:tab/>
            </w:r>
            <w:ins w:id="28" w:author="אלעזר שטרן - הלשכה המשפטית" w:date="2016-04-03T08:42:00Z">
              <w:r w:rsidRPr="00E230B7">
                <w:rPr>
                  <w:rFonts w:cs="Narkisim" w:hint="cs"/>
                  <w:color w:val="auto"/>
                  <w:sz w:val="24"/>
                  <w:szCs w:val="24"/>
                  <w:rtl/>
                </w:rPr>
                <w:t>(6) שכר מומחים, דמי לינה ודמי נסיעה, דמי עלות אחסון נכס</w:t>
              </w:r>
            </w:ins>
            <w:ins w:id="29" w:author="אלעזר שטרן - הלשכה המשפטית" w:date="2016-04-03T10:58:00Z">
              <w:r w:rsidR="0070349B">
                <w:rPr>
                  <w:rFonts w:cs="Narkisim" w:hint="cs"/>
                  <w:color w:val="auto"/>
                  <w:sz w:val="24"/>
                  <w:szCs w:val="24"/>
                  <w:rtl/>
                </w:rPr>
                <w:t>;</w:t>
              </w:r>
            </w:ins>
            <w:ins w:id="30" w:author="אלעזר שטרן - הלשכה המשפטית" w:date="2016-04-03T08:42:00Z">
              <w:r w:rsidRPr="00E230B7">
                <w:rPr>
                  <w:rFonts w:cs="Narkisim" w:hint="cs"/>
                  <w:color w:val="auto"/>
                  <w:sz w:val="24"/>
                  <w:szCs w:val="24"/>
                  <w:rtl/>
                </w:rPr>
                <w:t xml:space="preserve"> </w:t>
              </w:r>
            </w:ins>
          </w:p>
          <w:p w:rsidR="00E230B7" w:rsidRPr="00E230B7" w:rsidRDefault="00E230B7">
            <w:pPr>
              <w:pStyle w:val="TableBlock"/>
              <w:keepLines w:val="0"/>
              <w:spacing w:before="60" w:after="60" w:line="240" w:lineRule="auto"/>
              <w:rPr>
                <w:ins w:id="31" w:author="אלעזר שטרן - הלשכה המשפטית" w:date="2016-04-03T08:42:00Z"/>
                <w:rFonts w:cs="Narkisim"/>
                <w:color w:val="auto"/>
                <w:sz w:val="24"/>
                <w:szCs w:val="24"/>
                <w:rtl/>
              </w:rPr>
              <w:pPrChange w:id="32" w:author="אלעזר שטרן - הלשכה המשפטית" w:date="2016-04-03T10:58:00Z">
                <w:pPr>
                  <w:pStyle w:val="TableBlock"/>
                  <w:keepLines w:val="0"/>
                  <w:spacing w:before="60" w:after="60" w:line="240" w:lineRule="auto"/>
                </w:pPr>
              </w:pPrChange>
            </w:pPr>
            <w:r>
              <w:rPr>
                <w:rFonts w:cs="Narkisim"/>
                <w:color w:val="auto"/>
                <w:sz w:val="24"/>
                <w:szCs w:val="24"/>
                <w:rtl/>
              </w:rPr>
              <w:tab/>
            </w:r>
            <w:ins w:id="33" w:author="אלעזר שטרן - הלשכה המשפטית" w:date="2016-04-03T08:42:00Z">
              <w:r w:rsidRPr="00E230B7">
                <w:rPr>
                  <w:rFonts w:cs="Narkisim" w:hint="cs"/>
                  <w:color w:val="auto"/>
                  <w:sz w:val="24"/>
                  <w:szCs w:val="24"/>
                  <w:rtl/>
                </w:rPr>
                <w:t>(7) האגרות וההוצאות ששולמו בעד ניהול הליכים בתיק</w:t>
              </w:r>
            </w:ins>
            <w:ins w:id="34" w:author="אלעזר שטרן - הלשכה המשפטית" w:date="2016-04-03T10:58:00Z">
              <w:r w:rsidR="0070349B">
                <w:rPr>
                  <w:rFonts w:cs="Narkisim" w:hint="cs"/>
                  <w:color w:val="auto"/>
                  <w:sz w:val="24"/>
                  <w:szCs w:val="24"/>
                  <w:rtl/>
                </w:rPr>
                <w:t>.</w:t>
              </w:r>
            </w:ins>
          </w:p>
          <w:p w:rsidR="00E230B7" w:rsidRPr="00E230B7" w:rsidRDefault="00E230B7" w:rsidP="00E230B7">
            <w:pPr>
              <w:spacing w:before="60" w:after="60" w:line="240" w:lineRule="auto"/>
              <w:rPr>
                <w:rFonts w:cs="Narkisim"/>
                <w:sz w:val="24"/>
                <w:rtl/>
              </w:rPr>
            </w:pPr>
            <w:ins w:id="35" w:author="אלעזר שטרן - הלשכה המשפטית" w:date="2016-04-03T08:42:00Z">
              <w:r w:rsidRPr="00E230B7">
                <w:rPr>
                  <w:rFonts w:cs="Narkisim" w:hint="cs"/>
                  <w:sz w:val="24"/>
                  <w:rtl/>
                </w:rPr>
                <w:t>(ב) בקביעת צו להוצאות ובקביעת שיעורן יהיה רשאי הרשם להתחשב גם בדרך שבה ניהלו בעלי הדין את ההליך ובהיות הצדדים מיוצגים.</w:t>
              </w:r>
            </w:ins>
          </w:p>
        </w:tc>
      </w:tr>
    </w:tbl>
    <w:p w:rsidR="00F261ED" w:rsidRDefault="00F261ED" w:rsidP="00C272F6">
      <w:pPr>
        <w:spacing w:before="120"/>
        <w:rPr>
          <w:rFonts w:cs="David"/>
          <w:sz w:val="24"/>
          <w:rtl/>
        </w:rPr>
      </w:pPr>
      <w:r w:rsidRPr="00FE247A">
        <w:rPr>
          <w:rFonts w:cs="David" w:hint="cs"/>
          <w:sz w:val="24"/>
          <w:rtl/>
        </w:rPr>
        <w:t xml:space="preserve">בתקנה 120ב מוצע לקבוע שיקולים </w:t>
      </w:r>
      <w:r w:rsidR="009B1A0A">
        <w:rPr>
          <w:rFonts w:cs="David" w:hint="cs"/>
          <w:sz w:val="24"/>
          <w:rtl/>
        </w:rPr>
        <w:t xml:space="preserve">שיהיה על </w:t>
      </w:r>
      <w:r w:rsidRPr="00FE247A">
        <w:rPr>
          <w:rFonts w:cs="David" w:hint="cs"/>
          <w:sz w:val="24"/>
          <w:rtl/>
        </w:rPr>
        <w:t xml:space="preserve">רשם ההוצאה לפועל </w:t>
      </w:r>
      <w:r w:rsidR="009B1A0A">
        <w:rPr>
          <w:rFonts w:cs="David" w:hint="cs"/>
          <w:sz w:val="24"/>
          <w:rtl/>
        </w:rPr>
        <w:t xml:space="preserve">להביא בחשבון </w:t>
      </w:r>
      <w:r w:rsidRPr="00FE247A">
        <w:rPr>
          <w:rFonts w:cs="David" w:hint="cs"/>
          <w:sz w:val="24"/>
          <w:rtl/>
        </w:rPr>
        <w:t>בעת קביעת צו להוצאות ושיעורן. בכלל זאת, מוצע כי הרשם יתחשב ב</w:t>
      </w:r>
      <w:r w:rsidR="009B1A0A" w:rsidRPr="00757E9B">
        <w:rPr>
          <w:rFonts w:cs="David" w:hint="cs"/>
          <w:b/>
          <w:bCs/>
          <w:sz w:val="24"/>
          <w:rtl/>
        </w:rPr>
        <w:t>אופיו של ההליך</w:t>
      </w:r>
      <w:r w:rsidR="009B1A0A">
        <w:rPr>
          <w:rFonts w:cs="David" w:hint="cs"/>
          <w:sz w:val="24"/>
          <w:rtl/>
        </w:rPr>
        <w:t xml:space="preserve"> (למשל, </w:t>
      </w:r>
      <w:r w:rsidRPr="00FE247A">
        <w:rPr>
          <w:rFonts w:cs="David" w:hint="cs"/>
          <w:sz w:val="24"/>
          <w:rtl/>
        </w:rPr>
        <w:t xml:space="preserve">שווי החוב </w:t>
      </w:r>
      <w:r w:rsidR="009B1A0A">
        <w:rPr>
          <w:rFonts w:cs="David" w:hint="cs"/>
          <w:sz w:val="24"/>
          <w:rtl/>
        </w:rPr>
        <w:t>ו</w:t>
      </w:r>
      <w:r w:rsidRPr="00FE247A">
        <w:rPr>
          <w:rFonts w:cs="David" w:hint="cs"/>
          <w:sz w:val="24"/>
          <w:rtl/>
        </w:rPr>
        <w:t>סוג הבקשה</w:t>
      </w:r>
      <w:r w:rsidR="009B1A0A">
        <w:rPr>
          <w:rFonts w:cs="David" w:hint="cs"/>
          <w:sz w:val="24"/>
          <w:rtl/>
        </w:rPr>
        <w:t>)</w:t>
      </w:r>
      <w:r w:rsidRPr="00FE247A">
        <w:rPr>
          <w:rFonts w:cs="David" w:hint="cs"/>
          <w:sz w:val="24"/>
          <w:rtl/>
        </w:rPr>
        <w:t>, ב</w:t>
      </w:r>
      <w:r w:rsidRPr="00757E9B">
        <w:rPr>
          <w:rFonts w:cs="David" w:hint="cs"/>
          <w:b/>
          <w:bCs/>
          <w:sz w:val="24"/>
          <w:rtl/>
        </w:rPr>
        <w:t>שכר טרחת עורך דין</w:t>
      </w:r>
      <w:r w:rsidRPr="00FE247A">
        <w:rPr>
          <w:rFonts w:cs="David" w:hint="cs"/>
          <w:sz w:val="24"/>
          <w:rtl/>
        </w:rPr>
        <w:t xml:space="preserve"> שנפסק בתיק, </w:t>
      </w:r>
      <w:r w:rsidR="009B1A0A">
        <w:rPr>
          <w:rFonts w:cs="David" w:hint="cs"/>
          <w:sz w:val="24"/>
          <w:rtl/>
        </w:rPr>
        <w:t>ב</w:t>
      </w:r>
      <w:r w:rsidR="009B1A0A" w:rsidRPr="00757E9B">
        <w:rPr>
          <w:rFonts w:cs="David" w:hint="cs"/>
          <w:b/>
          <w:bCs/>
          <w:sz w:val="24"/>
          <w:rtl/>
        </w:rPr>
        <w:t>עלויות ניהול התיק</w:t>
      </w:r>
      <w:r w:rsidR="009B1A0A">
        <w:rPr>
          <w:rFonts w:cs="David" w:hint="cs"/>
          <w:sz w:val="24"/>
          <w:rtl/>
        </w:rPr>
        <w:t xml:space="preserve"> (</w:t>
      </w:r>
      <w:r w:rsidRPr="00FE247A">
        <w:rPr>
          <w:rFonts w:cs="David" w:hint="cs"/>
          <w:sz w:val="24"/>
          <w:rtl/>
        </w:rPr>
        <w:t>דמי המצאת כתבי בי-דין, שכר בטלה של הצדדים ושל עדים מטעמם, שכר מומחים, דמי לינה ודמי נסיעה, דמי עלות אחסון נכס</w:t>
      </w:r>
      <w:r w:rsidR="009B1A0A">
        <w:rPr>
          <w:rFonts w:cs="David" w:hint="cs"/>
          <w:sz w:val="24"/>
          <w:rtl/>
        </w:rPr>
        <w:t>) ו</w:t>
      </w:r>
      <w:r w:rsidR="009B1A0A" w:rsidRPr="00757E9B">
        <w:rPr>
          <w:rFonts w:cs="David" w:hint="cs"/>
          <w:b/>
          <w:bCs/>
          <w:sz w:val="24"/>
          <w:rtl/>
        </w:rPr>
        <w:t>הוצאות אחרות הכרוכות בניהול התיק</w:t>
      </w:r>
      <w:r w:rsidR="009B1A0A">
        <w:rPr>
          <w:rFonts w:cs="David" w:hint="cs"/>
          <w:sz w:val="24"/>
          <w:rtl/>
        </w:rPr>
        <w:t xml:space="preserve"> (אגרות, הוצאות שכרוכות בנקיטת הליכים). מוצע לקבוע גם כי הרשם </w:t>
      </w:r>
      <w:r w:rsidRPr="00FE247A">
        <w:rPr>
          <w:rFonts w:cs="David" w:hint="cs"/>
          <w:sz w:val="24"/>
          <w:rtl/>
        </w:rPr>
        <w:t>יה</w:t>
      </w:r>
      <w:r w:rsidR="009B1A0A">
        <w:rPr>
          <w:rFonts w:cs="David" w:hint="cs"/>
          <w:sz w:val="24"/>
          <w:rtl/>
        </w:rPr>
        <w:t>יה</w:t>
      </w:r>
      <w:r w:rsidRPr="00FE247A">
        <w:rPr>
          <w:rFonts w:cs="David" w:hint="cs"/>
          <w:sz w:val="24"/>
          <w:rtl/>
        </w:rPr>
        <w:t xml:space="preserve"> רשאי להתחשב ב</w:t>
      </w:r>
      <w:r w:rsidRPr="00757E9B">
        <w:rPr>
          <w:rFonts w:cs="David" w:hint="cs"/>
          <w:b/>
          <w:bCs/>
          <w:sz w:val="24"/>
          <w:rtl/>
        </w:rPr>
        <w:t>דרך שבה ניהלו בעלי הדין את ההליך</w:t>
      </w:r>
      <w:r w:rsidR="009972CB">
        <w:rPr>
          <w:rFonts w:cs="David" w:hint="cs"/>
          <w:sz w:val="24"/>
          <w:rtl/>
        </w:rPr>
        <w:t xml:space="preserve"> ואם הם היו מיוצגים</w:t>
      </w:r>
      <w:r w:rsidRPr="00FE247A">
        <w:rPr>
          <w:rFonts w:cs="David" w:hint="cs"/>
          <w:sz w:val="24"/>
          <w:rtl/>
        </w:rPr>
        <w:t xml:space="preserve">. רשימה זו אינה רשימה סגורה של שיקולים, והרשם רשאי לשקול גם שיקולים נוספים ברוח האמור בתקנה המוצעת. </w:t>
      </w:r>
    </w:p>
    <w:p w:rsidR="00AB65C0" w:rsidRPr="00FE247A" w:rsidRDefault="007055C4" w:rsidP="00C272F6">
      <w:pPr>
        <w:rPr>
          <w:rFonts w:cs="David"/>
          <w:sz w:val="24"/>
          <w:rtl/>
        </w:rPr>
      </w:pPr>
      <w:r>
        <w:rPr>
          <w:rFonts w:cs="David" w:hint="cs"/>
          <w:sz w:val="24"/>
          <w:rtl/>
        </w:rPr>
        <w:t xml:space="preserve"> </w:t>
      </w:r>
    </w:p>
    <w:p w:rsidR="00BB42D8" w:rsidRPr="00AB1787" w:rsidRDefault="00BB42D8" w:rsidP="00BE5AFD">
      <w:pPr>
        <w:spacing w:after="120" w:line="240" w:lineRule="auto"/>
        <w:rPr>
          <w:rFonts w:cs="David"/>
          <w:b/>
          <w:bCs/>
          <w:i/>
          <w:iCs/>
          <w:sz w:val="24"/>
          <w:rtl/>
        </w:rPr>
      </w:pPr>
      <w:r w:rsidRPr="00AB1787">
        <w:rPr>
          <w:rFonts w:cs="David" w:hint="cs"/>
          <w:b/>
          <w:bCs/>
          <w:i/>
          <w:iCs/>
          <w:sz w:val="24"/>
          <w:rtl/>
        </w:rPr>
        <w:t>הוספת תקנה 120</w:t>
      </w:r>
      <w:r w:rsidR="00BE5AFD" w:rsidRPr="00AB1787">
        <w:rPr>
          <w:rFonts w:cs="David" w:hint="cs"/>
          <w:b/>
          <w:bCs/>
          <w:i/>
          <w:iCs/>
          <w:sz w:val="24"/>
          <w:rtl/>
        </w:rPr>
        <w:t>ג</w:t>
      </w:r>
      <w:r w:rsidRPr="00AB1787">
        <w:rPr>
          <w:rFonts w:cs="David" w:hint="cs"/>
          <w:b/>
          <w:bCs/>
          <w:i/>
          <w:iCs/>
          <w:sz w:val="24"/>
          <w:rtl/>
        </w:rPr>
        <w:t xml:space="preserve"> שעניינה "</w:t>
      </w:r>
      <w:r w:rsidR="00BE5AFD" w:rsidRPr="00AB1787">
        <w:rPr>
          <w:rFonts w:cs="David" w:hint="cs"/>
          <w:b/>
          <w:bCs/>
          <w:i/>
          <w:iCs/>
          <w:sz w:val="24"/>
          <w:rtl/>
        </w:rPr>
        <w:t>הארכת הדיון שלא לצורך</w:t>
      </w:r>
      <w:r w:rsidRPr="00AB1787">
        <w:rPr>
          <w:rFonts w:cs="David" w:hint="cs"/>
          <w:b/>
          <w:bCs/>
          <w:i/>
          <w:iCs/>
          <w:sz w:val="24"/>
          <w:rtl/>
        </w:rPr>
        <w:t>"</w:t>
      </w:r>
    </w:p>
    <w:tbl>
      <w:tblPr>
        <w:tblStyle w:val="a3"/>
        <w:bidiVisual/>
        <w:tblW w:w="0" w:type="auto"/>
        <w:tblLook w:val="04A0" w:firstRow="1" w:lastRow="0" w:firstColumn="1" w:lastColumn="0" w:noHBand="0" w:noVBand="1"/>
      </w:tblPr>
      <w:tblGrid>
        <w:gridCol w:w="8414"/>
      </w:tblGrid>
      <w:tr w:rsidR="00BB42D8" w:rsidRPr="00BD687E" w:rsidTr="00BD687E">
        <w:tc>
          <w:tcPr>
            <w:tcW w:w="8414" w:type="dxa"/>
          </w:tcPr>
          <w:p w:rsidR="00BB42D8" w:rsidRPr="00BD687E" w:rsidRDefault="00B967E3" w:rsidP="00D36D5D">
            <w:pPr>
              <w:spacing w:before="60" w:after="60" w:line="240" w:lineRule="auto"/>
              <w:rPr>
                <w:rFonts w:cs="Narkisim"/>
                <w:sz w:val="24"/>
                <w:rtl/>
              </w:rPr>
            </w:pPr>
            <w:ins w:id="36" w:author="אלעזר שטרן - הלשכה המשפטית" w:date="2016-04-03T08:47:00Z">
              <w:r w:rsidRPr="00BD687E">
                <w:rPr>
                  <w:rFonts w:cs="Narkisim"/>
                  <w:sz w:val="26"/>
                  <w:rtl/>
                </w:rPr>
                <w:t xml:space="preserve">ראה </w:t>
              </w:r>
              <w:r w:rsidRPr="00BD687E">
                <w:rPr>
                  <w:rFonts w:cs="Narkisim" w:hint="cs"/>
                  <w:sz w:val="26"/>
                  <w:rtl/>
                </w:rPr>
                <w:t xml:space="preserve">רשם ההוצאה לפועל כי בעל דין האריך את הדיון בהליך שלא לצורך, על ידי טענות סרק או בכל דרך אחרת, רשאי הוא, ללא קשר לתוצאות ההליך, לאחר שהתריע בפני בעל הדין על הטלת </w:t>
              </w:r>
              <w:r w:rsidRPr="00BD687E">
                <w:rPr>
                  <w:rFonts w:cs="Narkisim" w:hint="cs"/>
                  <w:sz w:val="26"/>
                  <w:rtl/>
                </w:rPr>
                <w:lastRenderedPageBreak/>
                <w:t>ההוצאות ונחה דעתו כי בעל הדין מודע לכך שהאריך את הדיון שלא לצורך, ובתנאי שאותו בעל דין מיוצג, להטיל עליו את הוצאות ההליך בשיעור שימצא לנכון בנסיבות העניין, לטובת בעל הדין שכנגד או לטובת אוצר המדינה, או לטובת ש</w:t>
              </w:r>
              <w:r w:rsidRPr="00BD687E">
                <w:rPr>
                  <w:rFonts w:cs="Narkisim"/>
                  <w:sz w:val="26"/>
                  <w:rtl/>
                </w:rPr>
                <w:t>נ</w:t>
              </w:r>
              <w:r w:rsidRPr="00BD687E">
                <w:rPr>
                  <w:rFonts w:cs="Narkisim" w:hint="cs"/>
                  <w:sz w:val="26"/>
                  <w:rtl/>
                </w:rPr>
                <w:t>י</w:t>
              </w:r>
              <w:r w:rsidRPr="00BD687E">
                <w:rPr>
                  <w:rFonts w:cs="Narkisim"/>
                  <w:sz w:val="26"/>
                  <w:rtl/>
                </w:rPr>
                <w:t>ה</w:t>
              </w:r>
              <w:r w:rsidRPr="00BD687E">
                <w:rPr>
                  <w:rFonts w:cs="Narkisim" w:hint="cs"/>
                  <w:sz w:val="26"/>
                  <w:rtl/>
                </w:rPr>
                <w:t xml:space="preserve">ם. </w:t>
              </w:r>
            </w:ins>
          </w:p>
        </w:tc>
      </w:tr>
    </w:tbl>
    <w:p w:rsidR="00F261ED" w:rsidRPr="00120497" w:rsidRDefault="00F261ED" w:rsidP="00B26239">
      <w:pPr>
        <w:spacing w:before="120" w:after="120"/>
        <w:rPr>
          <w:rFonts w:cs="David"/>
          <w:sz w:val="24"/>
          <w:rtl/>
        </w:rPr>
      </w:pPr>
      <w:r w:rsidRPr="00120497">
        <w:rPr>
          <w:rFonts w:cs="David" w:hint="cs"/>
          <w:sz w:val="24"/>
          <w:rtl/>
        </w:rPr>
        <w:lastRenderedPageBreak/>
        <w:t xml:space="preserve">מוצע לקבוע כי לרשם תהא סמכות להטיל הוצאות על בעל דין שהאריך את הדיון שלא לצורך, </w:t>
      </w:r>
      <w:r w:rsidR="00AE3DE5">
        <w:rPr>
          <w:rFonts w:cs="David" w:hint="cs"/>
          <w:sz w:val="24"/>
          <w:rtl/>
        </w:rPr>
        <w:t xml:space="preserve">בהעלאת </w:t>
      </w:r>
      <w:r w:rsidRPr="00120497">
        <w:rPr>
          <w:rFonts w:cs="David" w:hint="cs"/>
          <w:sz w:val="24"/>
          <w:rtl/>
        </w:rPr>
        <w:t xml:space="preserve">טענות סרק או בכל דרך אחרת, </w:t>
      </w:r>
      <w:r w:rsidR="00AE3DE5">
        <w:rPr>
          <w:rFonts w:cs="David" w:hint="cs"/>
          <w:sz w:val="24"/>
          <w:rtl/>
        </w:rPr>
        <w:t xml:space="preserve">וזאת בלי קשר לתוצאות ההליך. הרשם ייתן צו להוצאות לפי תקנה זו, לאחר שהתריע על כך בפני בעלי הדין </w:t>
      </w:r>
      <w:r w:rsidRPr="00120497">
        <w:rPr>
          <w:rFonts w:cs="David" w:hint="cs"/>
          <w:sz w:val="24"/>
          <w:rtl/>
        </w:rPr>
        <w:t xml:space="preserve">ובלבד שנחה דעתו כי בעל הדין מודע לכך שהאריך את הדיון שלא לצורך. </w:t>
      </w:r>
      <w:r w:rsidR="00AE3DE5">
        <w:rPr>
          <w:rFonts w:cs="David" w:hint="cs"/>
          <w:sz w:val="24"/>
          <w:rtl/>
        </w:rPr>
        <w:t xml:space="preserve">לפי המוצע, רשם ההוצאה לפועל לא יוכל ליתן צו להוצאות לפי תקנה זו על בעל דין שאינו מיוצג. </w:t>
      </w:r>
      <w:r w:rsidRPr="00120497">
        <w:rPr>
          <w:rFonts w:cs="David" w:hint="cs"/>
          <w:sz w:val="24"/>
          <w:rtl/>
        </w:rPr>
        <w:t xml:space="preserve">ההוצאות </w:t>
      </w:r>
      <w:r w:rsidR="00AE3DE5">
        <w:rPr>
          <w:rFonts w:cs="David" w:hint="cs"/>
          <w:sz w:val="24"/>
          <w:rtl/>
        </w:rPr>
        <w:t>ש</w:t>
      </w:r>
      <w:r w:rsidRPr="00120497">
        <w:rPr>
          <w:rFonts w:cs="David" w:hint="cs"/>
          <w:sz w:val="24"/>
          <w:rtl/>
        </w:rPr>
        <w:t xml:space="preserve">יוטלו </w:t>
      </w:r>
      <w:r w:rsidR="00AE3DE5">
        <w:rPr>
          <w:rFonts w:cs="David" w:hint="cs"/>
          <w:sz w:val="24"/>
          <w:rtl/>
        </w:rPr>
        <w:t xml:space="preserve">לפי תקנה זו </w:t>
      </w:r>
      <w:r w:rsidRPr="00120497">
        <w:rPr>
          <w:rFonts w:cs="David" w:hint="cs"/>
          <w:sz w:val="24"/>
          <w:rtl/>
        </w:rPr>
        <w:t xml:space="preserve">יכול שיוטלו לטובת בעל הדין שכנגד או לטובת אוצר המדינה, או לשניהם. </w:t>
      </w:r>
    </w:p>
    <w:p w:rsidR="00AB76C2" w:rsidRDefault="00F261ED" w:rsidP="00B26239">
      <w:pPr>
        <w:spacing w:after="120"/>
        <w:rPr>
          <w:rFonts w:cs="David"/>
          <w:sz w:val="24"/>
          <w:rtl/>
        </w:rPr>
      </w:pPr>
      <w:r w:rsidRPr="00120497">
        <w:rPr>
          <w:rFonts w:cs="David" w:hint="cs"/>
          <w:sz w:val="24"/>
          <w:rtl/>
        </w:rPr>
        <w:t xml:space="preserve">תקנה מוצעת זו, דומה לתקנה 514 לתקנות סדר הדין האזרחי. </w:t>
      </w:r>
      <w:r w:rsidR="00205321" w:rsidRPr="00120497">
        <w:rPr>
          <w:rFonts w:cs="David" w:hint="cs"/>
          <w:sz w:val="24"/>
          <w:rtl/>
        </w:rPr>
        <w:t xml:space="preserve">ואולם, בשונה מתקנה 120ג המוצעת, בתקנה 514 האמורה </w:t>
      </w:r>
      <w:r w:rsidRPr="00120497">
        <w:rPr>
          <w:rFonts w:cs="David" w:hint="cs"/>
          <w:sz w:val="24"/>
          <w:rtl/>
        </w:rPr>
        <w:t xml:space="preserve">השופט או הרשם </w:t>
      </w:r>
      <w:r w:rsidR="00205321" w:rsidRPr="00120497">
        <w:rPr>
          <w:rFonts w:cs="David" w:hint="cs"/>
          <w:sz w:val="24"/>
          <w:rtl/>
        </w:rPr>
        <w:t xml:space="preserve">אינו נדרש </w:t>
      </w:r>
      <w:r w:rsidRPr="00120497">
        <w:rPr>
          <w:rFonts w:cs="David" w:hint="cs"/>
          <w:sz w:val="24"/>
          <w:rtl/>
        </w:rPr>
        <w:t>להשתכנע כי בעל הדין מודע לכך שהאריך את הדיון שלא לצורך</w:t>
      </w:r>
      <w:r w:rsidR="00AB76C2">
        <w:rPr>
          <w:rFonts w:cs="David" w:hint="cs"/>
          <w:sz w:val="24"/>
          <w:rtl/>
        </w:rPr>
        <w:t xml:space="preserve"> וכן לא נדרש שבעל הדין יהיה מיוצג כדי להטיל עליו הוצאות מטעם זה. </w:t>
      </w:r>
      <w:r w:rsidR="00A8338B">
        <w:rPr>
          <w:rFonts w:cs="David" w:hint="cs"/>
          <w:sz w:val="24"/>
          <w:rtl/>
        </w:rPr>
        <w:t xml:space="preserve">בדברי ההסבר נטען, כי </w:t>
      </w:r>
      <w:r w:rsidR="00AB76C2">
        <w:rPr>
          <w:rFonts w:cs="David" w:hint="cs"/>
          <w:sz w:val="24"/>
          <w:rtl/>
        </w:rPr>
        <w:t>מוצע להכניס תנאים אלה ביחס לסמכותו של רשם ההוצאה לפועל בהתחשב באופיים של בעלי הדין בהוצאה לפועל. כמו</w:t>
      </w:r>
      <w:r w:rsidR="00A8338B">
        <w:rPr>
          <w:rFonts w:cs="David" w:hint="cs"/>
          <w:sz w:val="24"/>
          <w:rtl/>
        </w:rPr>
        <w:t xml:space="preserve"> </w:t>
      </w:r>
      <w:r w:rsidR="00AB76C2">
        <w:rPr>
          <w:rFonts w:cs="David" w:hint="cs"/>
          <w:sz w:val="24"/>
          <w:rtl/>
        </w:rPr>
        <w:t xml:space="preserve">כן, מאחר שמדובר בסמכות חדשה הניתנת לרשמי ההוצאה לפועל מוצע כי תחילה לא ניתן יהיה לעשות בה שימוש כלפי בעלי דין שאינם מיוצגים ושאינם בהכרח מודעים להשלכת האפשריות של התנהלותם. </w:t>
      </w:r>
      <w:r w:rsidRPr="00120497">
        <w:rPr>
          <w:rFonts w:cs="David" w:hint="cs"/>
          <w:sz w:val="24"/>
          <w:rtl/>
        </w:rPr>
        <w:t xml:space="preserve"> </w:t>
      </w:r>
    </w:p>
    <w:p w:rsidR="00DA72CF" w:rsidRPr="00120497" w:rsidRDefault="007654B4" w:rsidP="00C272F6">
      <w:pPr>
        <w:rPr>
          <w:rFonts w:cs="David"/>
          <w:sz w:val="24"/>
          <w:rtl/>
        </w:rPr>
      </w:pPr>
      <w:r w:rsidRPr="00120497">
        <w:rPr>
          <w:rFonts w:cs="David" w:hint="cs"/>
          <w:sz w:val="24"/>
          <w:rtl/>
        </w:rPr>
        <w:t xml:space="preserve">בדברי ההסבר </w:t>
      </w:r>
      <w:r w:rsidR="00F261ED" w:rsidRPr="00120497">
        <w:rPr>
          <w:rFonts w:cs="David" w:hint="cs"/>
          <w:sz w:val="24"/>
          <w:rtl/>
        </w:rPr>
        <w:t>צוין</w:t>
      </w:r>
      <w:r w:rsidRPr="00120497">
        <w:rPr>
          <w:rFonts w:cs="David" w:hint="cs"/>
          <w:sz w:val="24"/>
          <w:rtl/>
        </w:rPr>
        <w:t>,</w:t>
      </w:r>
      <w:r w:rsidR="00F261ED" w:rsidRPr="00120497">
        <w:rPr>
          <w:rFonts w:cs="David" w:hint="cs"/>
          <w:sz w:val="24"/>
          <w:rtl/>
        </w:rPr>
        <w:t xml:space="preserve"> כי </w:t>
      </w:r>
      <w:r w:rsidR="00DA72CF" w:rsidRPr="00120497">
        <w:rPr>
          <w:rFonts w:cs="David" w:hint="cs"/>
          <w:sz w:val="24"/>
          <w:rtl/>
        </w:rPr>
        <w:t>בג"ץ</w:t>
      </w:r>
      <w:r w:rsidR="00DA72CF" w:rsidRPr="00120497">
        <w:rPr>
          <w:rStyle w:val="a6"/>
          <w:rFonts w:cs="David"/>
          <w:sz w:val="20"/>
          <w:szCs w:val="20"/>
          <w:rtl/>
        </w:rPr>
        <w:footnoteReference w:id="3"/>
      </w:r>
      <w:r w:rsidR="00DA72CF" w:rsidRPr="00120497">
        <w:rPr>
          <w:rFonts w:cs="David" w:hint="cs"/>
          <w:sz w:val="24"/>
          <w:rtl/>
        </w:rPr>
        <w:t xml:space="preserve"> התייחס לתקנה 514 האמורה וציין כי </w:t>
      </w:r>
      <w:r w:rsidR="00F261ED" w:rsidRPr="00120497">
        <w:rPr>
          <w:rFonts w:cs="David" w:hint="cs"/>
          <w:sz w:val="24"/>
          <w:rtl/>
        </w:rPr>
        <w:t>תכליתה של פסיקת הוצאות לטובת אוצר המדינה כפולה: כיסוי העלויות שהביאה התנהלות זו והרתעה מפני נקיטת התנהגות המביאה לבזבוז זמן שיפוטי</w:t>
      </w:r>
      <w:r w:rsidRPr="00120497">
        <w:rPr>
          <w:rFonts w:cs="David" w:hint="cs"/>
          <w:sz w:val="24"/>
          <w:rtl/>
        </w:rPr>
        <w:t>.</w:t>
      </w:r>
      <w:r w:rsidR="00F261ED" w:rsidRPr="00120497">
        <w:rPr>
          <w:rFonts w:cs="David" w:hint="cs"/>
          <w:sz w:val="24"/>
          <w:rtl/>
        </w:rPr>
        <w:t xml:space="preserve"> </w:t>
      </w:r>
      <w:r w:rsidR="00DA72CF" w:rsidRPr="00120497">
        <w:rPr>
          <w:rFonts w:cs="David" w:hint="cs"/>
          <w:sz w:val="24"/>
          <w:rtl/>
        </w:rPr>
        <w:t>כמו כן, דחה בית המשפט העליון טענות לפיהן תקנה 514 האמור הותקנה בחוסר סמכות</w:t>
      </w:r>
      <w:r w:rsidR="00DA72CF" w:rsidRPr="00120497">
        <w:rPr>
          <w:rStyle w:val="a6"/>
          <w:rFonts w:cs="David"/>
          <w:sz w:val="20"/>
          <w:szCs w:val="20"/>
          <w:rtl/>
        </w:rPr>
        <w:footnoteReference w:id="4"/>
      </w:r>
      <w:r w:rsidR="00DA72CF" w:rsidRPr="00120497">
        <w:rPr>
          <w:rFonts w:cs="David" w:hint="cs"/>
          <w:sz w:val="24"/>
          <w:rtl/>
        </w:rPr>
        <w:t>.</w:t>
      </w:r>
    </w:p>
    <w:p w:rsidR="00BB42D8" w:rsidRPr="00120497" w:rsidRDefault="00BB42D8" w:rsidP="00C272F6">
      <w:pPr>
        <w:rPr>
          <w:rFonts w:cs="David"/>
          <w:sz w:val="24"/>
          <w:rtl/>
        </w:rPr>
      </w:pPr>
    </w:p>
    <w:p w:rsidR="00BB42D8" w:rsidRPr="00AB1787" w:rsidRDefault="00BB42D8" w:rsidP="00616BC7">
      <w:pPr>
        <w:spacing w:after="120" w:line="240" w:lineRule="auto"/>
        <w:rPr>
          <w:rFonts w:cs="David"/>
          <w:b/>
          <w:bCs/>
          <w:i/>
          <w:iCs/>
          <w:sz w:val="24"/>
          <w:rtl/>
        </w:rPr>
      </w:pPr>
      <w:r w:rsidRPr="00AB1787">
        <w:rPr>
          <w:rFonts w:cs="David" w:hint="cs"/>
          <w:b/>
          <w:bCs/>
          <w:i/>
          <w:iCs/>
          <w:sz w:val="24"/>
          <w:rtl/>
        </w:rPr>
        <w:t>הוספת תקנה 120</w:t>
      </w:r>
      <w:r w:rsidR="00616BC7" w:rsidRPr="00AB1787">
        <w:rPr>
          <w:rFonts w:cs="David" w:hint="cs"/>
          <w:b/>
          <w:bCs/>
          <w:i/>
          <w:iCs/>
          <w:sz w:val="24"/>
          <w:rtl/>
        </w:rPr>
        <w:t>ד</w:t>
      </w:r>
      <w:r w:rsidRPr="00AB1787">
        <w:rPr>
          <w:rFonts w:cs="David" w:hint="cs"/>
          <w:b/>
          <w:bCs/>
          <w:i/>
          <w:iCs/>
          <w:sz w:val="24"/>
          <w:rtl/>
        </w:rPr>
        <w:t xml:space="preserve"> שעניינה "</w:t>
      </w:r>
      <w:r w:rsidR="00616BC7" w:rsidRPr="00AB1787">
        <w:rPr>
          <w:rFonts w:cs="David" w:hint="cs"/>
          <w:b/>
          <w:bCs/>
          <w:i/>
          <w:iCs/>
          <w:sz w:val="24"/>
          <w:rtl/>
        </w:rPr>
        <w:t>אכיפת צו ל</w:t>
      </w:r>
      <w:r w:rsidRPr="00AB1787">
        <w:rPr>
          <w:rFonts w:cs="David" w:hint="cs"/>
          <w:b/>
          <w:bCs/>
          <w:i/>
          <w:iCs/>
          <w:sz w:val="24"/>
          <w:rtl/>
        </w:rPr>
        <w:t>הוצאות"</w:t>
      </w:r>
    </w:p>
    <w:tbl>
      <w:tblPr>
        <w:tblStyle w:val="a3"/>
        <w:bidiVisual/>
        <w:tblW w:w="0" w:type="auto"/>
        <w:tblLook w:val="04A0" w:firstRow="1" w:lastRow="0" w:firstColumn="1" w:lastColumn="0" w:noHBand="0" w:noVBand="1"/>
      </w:tblPr>
      <w:tblGrid>
        <w:gridCol w:w="8414"/>
      </w:tblGrid>
      <w:tr w:rsidR="00BB42D8" w:rsidRPr="00D124A7" w:rsidTr="00411D80">
        <w:tc>
          <w:tcPr>
            <w:tcW w:w="8414" w:type="dxa"/>
          </w:tcPr>
          <w:p w:rsidR="00036F74" w:rsidRPr="00D124A7" w:rsidRDefault="00036F74" w:rsidP="002A6F9C">
            <w:pPr>
              <w:pStyle w:val="TableBlock"/>
              <w:keepLines w:val="0"/>
              <w:spacing w:before="60" w:after="60" w:line="240" w:lineRule="auto"/>
              <w:rPr>
                <w:ins w:id="37" w:author="אלעזר שטרן - הלשכה המשפטית" w:date="2016-04-03T08:53:00Z"/>
                <w:rFonts w:cs="Narkisim"/>
                <w:color w:val="auto"/>
                <w:sz w:val="24"/>
                <w:szCs w:val="24"/>
                <w:rtl/>
              </w:rPr>
            </w:pPr>
            <w:ins w:id="38" w:author="אלעזר שטרן - הלשכה המשפטית" w:date="2016-04-03T08:53:00Z">
              <w:r w:rsidRPr="00D124A7">
                <w:rPr>
                  <w:rFonts w:cs="Narkisim" w:hint="cs"/>
                  <w:color w:val="auto"/>
                  <w:sz w:val="24"/>
                  <w:szCs w:val="24"/>
                  <w:rtl/>
                </w:rPr>
                <w:t>(א) להוצאות שפסק רשם ההוצאה לפועל, לפי פרק זה יתווספו הפרשי הצמדה וריבית כהגדרתם בחוק פסיקת ריבית והצמדה, התשכ"א-</w:t>
              </w:r>
              <w:r w:rsidRPr="00D124A7">
                <w:rPr>
                  <w:rFonts w:cs="Narkisim"/>
                  <w:color w:val="auto"/>
                  <w:sz w:val="24"/>
                  <w:szCs w:val="24"/>
                  <w:rtl/>
                </w:rPr>
                <w:t xml:space="preserve">1961 </w:t>
              </w:r>
              <w:r w:rsidRPr="00D124A7">
                <w:rPr>
                  <w:rFonts w:cs="Narkisim" w:hint="cs"/>
                  <w:color w:val="auto"/>
                  <w:sz w:val="24"/>
                  <w:szCs w:val="24"/>
                  <w:rtl/>
                </w:rPr>
                <w:t>החל ביום שנפסקו עד יום התשלום, אלא אם כן קבע הרשם מועד אחר.</w:t>
              </w:r>
            </w:ins>
          </w:p>
          <w:p w:rsidR="00036F74" w:rsidRPr="00D124A7" w:rsidRDefault="00036F74" w:rsidP="00D124A7">
            <w:pPr>
              <w:pStyle w:val="TableBlock"/>
              <w:keepLines w:val="0"/>
              <w:spacing w:before="60" w:after="60" w:line="240" w:lineRule="auto"/>
              <w:rPr>
                <w:ins w:id="39" w:author="אלעזר שטרן - הלשכה המשפטית" w:date="2016-04-03T08:53:00Z"/>
                <w:rFonts w:cs="Narkisim"/>
                <w:color w:val="auto"/>
                <w:sz w:val="24"/>
                <w:szCs w:val="24"/>
                <w:rtl/>
              </w:rPr>
            </w:pPr>
            <w:ins w:id="40" w:author="אלעזר שטרן - הלשכה המשפטית" w:date="2016-04-03T08:53:00Z">
              <w:r w:rsidRPr="00D124A7">
                <w:rPr>
                  <w:rFonts w:cs="Narkisim" w:hint="cs"/>
                  <w:color w:val="auto"/>
                  <w:sz w:val="24"/>
                  <w:szCs w:val="24"/>
                  <w:rtl/>
                </w:rPr>
                <w:t>(ב) היו ההוצאות, שפסק הרשם לפי פרק זה, לטובת הזוכה, יתווספו ההוצאות על החוב הפסוק הנגבה בתיק.</w:t>
              </w:r>
            </w:ins>
          </w:p>
          <w:p w:rsidR="00036F74" w:rsidRPr="00D124A7" w:rsidRDefault="00036F74" w:rsidP="00D124A7">
            <w:pPr>
              <w:pStyle w:val="TableBlock"/>
              <w:keepLines w:val="0"/>
              <w:spacing w:before="60" w:after="60" w:line="240" w:lineRule="auto"/>
              <w:rPr>
                <w:ins w:id="41" w:author="אלעזר שטרן - הלשכה המשפטית" w:date="2016-04-03T08:53:00Z"/>
                <w:rFonts w:cs="Narkisim"/>
                <w:color w:val="auto"/>
                <w:sz w:val="24"/>
                <w:szCs w:val="24"/>
                <w:rtl/>
              </w:rPr>
            </w:pPr>
            <w:ins w:id="42" w:author="אלעזר שטרן - הלשכה המשפטית" w:date="2016-04-03T08:53:00Z">
              <w:r w:rsidRPr="00D124A7">
                <w:rPr>
                  <w:rFonts w:cs="Narkisim" w:hint="cs"/>
                  <w:color w:val="auto"/>
                  <w:sz w:val="24"/>
                  <w:szCs w:val="24"/>
                  <w:rtl/>
                </w:rPr>
                <w:t>(ג)</w:t>
              </w:r>
            </w:ins>
            <w:ins w:id="43" w:author="אלעזר שטרן - הלשכה המשפטית" w:date="2016-04-03T08:54:00Z">
              <w:r w:rsidRPr="00D124A7">
                <w:rPr>
                  <w:rFonts w:cs="Narkisim" w:hint="cs"/>
                  <w:color w:val="auto"/>
                  <w:sz w:val="24"/>
                  <w:szCs w:val="24"/>
                  <w:rtl/>
                </w:rPr>
                <w:t xml:space="preserve"> </w:t>
              </w:r>
            </w:ins>
            <w:ins w:id="44" w:author="אלעזר שטרן - הלשכה המשפטית" w:date="2016-04-03T08:53:00Z">
              <w:r w:rsidRPr="00D124A7">
                <w:rPr>
                  <w:rFonts w:cs="Narkisim" w:hint="cs"/>
                  <w:color w:val="auto"/>
                  <w:sz w:val="24"/>
                  <w:szCs w:val="24"/>
                  <w:rtl/>
                </w:rPr>
                <w:t>היו ההוצאות, שפסק הרשם לפי פרק זה, לטובת החייב, יקוזז סכום ההוצאות מחשבון החוב בתיק ההוצאה לפועל; עלה סכום ההוצאות שלטובת החייב על סכום החוב בתיק ההוצאה לפועל, תהיה היתרה ניתנת להוצאה לפועל בדרך שמוציאים לפועל פסק דין של בית המשפט.</w:t>
              </w:r>
            </w:ins>
          </w:p>
          <w:p w:rsidR="00036F74" w:rsidRPr="00D124A7" w:rsidRDefault="00036F74" w:rsidP="00D124A7">
            <w:pPr>
              <w:pStyle w:val="TableBlock"/>
              <w:keepLines w:val="0"/>
              <w:spacing w:before="60" w:after="60" w:line="240" w:lineRule="auto"/>
              <w:rPr>
                <w:ins w:id="45" w:author="אלעזר שטרן - הלשכה המשפטית" w:date="2016-04-03T08:53:00Z"/>
                <w:rFonts w:cs="Narkisim"/>
                <w:color w:val="auto"/>
                <w:sz w:val="24"/>
                <w:szCs w:val="24"/>
                <w:rtl/>
              </w:rPr>
            </w:pPr>
            <w:ins w:id="46" w:author="אלעזר שטרן - הלשכה המשפטית" w:date="2016-04-03T08:53:00Z">
              <w:r w:rsidRPr="00D124A7">
                <w:rPr>
                  <w:rFonts w:cs="Narkisim" w:hint="cs"/>
                  <w:color w:val="auto"/>
                  <w:sz w:val="24"/>
                  <w:szCs w:val="24"/>
                  <w:rtl/>
                </w:rPr>
                <w:t>(ד)</w:t>
              </w:r>
            </w:ins>
            <w:ins w:id="47" w:author="אלעזר שטרן - הלשכה המשפטית" w:date="2016-04-03T08:54:00Z">
              <w:r w:rsidRPr="00D124A7">
                <w:rPr>
                  <w:rFonts w:cs="Narkisim" w:hint="cs"/>
                  <w:color w:val="auto"/>
                  <w:sz w:val="24"/>
                  <w:szCs w:val="24"/>
                  <w:rtl/>
                </w:rPr>
                <w:t xml:space="preserve"> </w:t>
              </w:r>
            </w:ins>
            <w:ins w:id="48" w:author="אלעזר שטרן - הלשכה המשפטית" w:date="2016-04-03T08:53:00Z">
              <w:r w:rsidRPr="00D124A7">
                <w:rPr>
                  <w:rFonts w:cs="Narkisim"/>
                  <w:color w:val="auto"/>
                  <w:sz w:val="24"/>
                  <w:szCs w:val="24"/>
                  <w:rtl/>
                </w:rPr>
                <w:t>צו ל</w:t>
              </w:r>
              <w:r w:rsidRPr="00D124A7">
                <w:rPr>
                  <w:rFonts w:cs="Narkisim" w:hint="cs"/>
                  <w:color w:val="auto"/>
                  <w:sz w:val="24"/>
                  <w:szCs w:val="24"/>
                  <w:rtl/>
                </w:rPr>
                <w:t>תשלום הוצאות לטובת צד שלישי, ניתן להוצאה לפועל בדרך שמוציאים לפועל פסק דין של בית המשפט.</w:t>
              </w:r>
            </w:ins>
          </w:p>
          <w:p w:rsidR="009871C5" w:rsidRPr="00D124A7" w:rsidRDefault="00036F74" w:rsidP="00D124A7">
            <w:pPr>
              <w:spacing w:before="60" w:after="60" w:line="240" w:lineRule="auto"/>
              <w:rPr>
                <w:rFonts w:cs="Narkisim"/>
                <w:sz w:val="24"/>
                <w:rtl/>
              </w:rPr>
            </w:pPr>
            <w:ins w:id="49" w:author="אלעזר שטרן - הלשכה המשפטית" w:date="2016-04-03T08:53:00Z">
              <w:r w:rsidRPr="00D124A7">
                <w:rPr>
                  <w:rFonts w:cs="Narkisim" w:hint="cs"/>
                  <w:sz w:val="24"/>
                  <w:rtl/>
                </w:rPr>
                <w:t>(ה) צו לתשלום הוצאות לטובת אוצר המדינה ייגבה באמצעות המרכז לגביית קנסות, אגרות והוצאות.</w:t>
              </w:r>
            </w:ins>
          </w:p>
        </w:tc>
      </w:tr>
    </w:tbl>
    <w:p w:rsidR="00F261ED" w:rsidRPr="008C21DB" w:rsidRDefault="00F261ED" w:rsidP="00B26239">
      <w:pPr>
        <w:spacing w:before="120" w:after="120"/>
        <w:rPr>
          <w:rFonts w:cs="David"/>
          <w:sz w:val="24"/>
          <w:rtl/>
        </w:rPr>
      </w:pPr>
      <w:r w:rsidRPr="008C21DB">
        <w:rPr>
          <w:rFonts w:cs="David" w:hint="cs"/>
          <w:sz w:val="24"/>
          <w:rtl/>
        </w:rPr>
        <w:t xml:space="preserve">מוצע </w:t>
      </w:r>
      <w:r w:rsidR="00E12B40" w:rsidRPr="008C21DB">
        <w:rPr>
          <w:rFonts w:cs="David" w:hint="cs"/>
          <w:sz w:val="24"/>
          <w:rtl/>
        </w:rPr>
        <w:t xml:space="preserve">לקבוע, </w:t>
      </w:r>
      <w:r w:rsidRPr="008C21DB">
        <w:rPr>
          <w:rFonts w:cs="David" w:hint="cs"/>
          <w:sz w:val="24"/>
          <w:rtl/>
        </w:rPr>
        <w:t>כי להוצאות שפסק רשם ההוצאה לפועל לפי פרק זה יתווספו הפרשי הצמדה וריבית כמשמעותם בחוק פסיקת ריבית והצמדה, התשכ"א-1961 (להלן</w:t>
      </w:r>
      <w:r w:rsidR="00B448D7" w:rsidRPr="008C21DB">
        <w:rPr>
          <w:rFonts w:cs="David" w:hint="cs"/>
          <w:sz w:val="24"/>
          <w:rtl/>
        </w:rPr>
        <w:t xml:space="preserve"> </w:t>
      </w:r>
      <w:r w:rsidR="00B448D7" w:rsidRPr="008C21DB">
        <w:rPr>
          <w:rFonts w:cs="David"/>
          <w:sz w:val="24"/>
          <w:rtl/>
        </w:rPr>
        <w:t>–</w:t>
      </w:r>
      <w:r w:rsidR="00B448D7" w:rsidRPr="008C21DB">
        <w:rPr>
          <w:rFonts w:cs="David" w:hint="cs"/>
          <w:sz w:val="24"/>
          <w:rtl/>
        </w:rPr>
        <w:t xml:space="preserve"> חוק פסיקת ריבית)</w:t>
      </w:r>
      <w:r w:rsidRPr="008C21DB">
        <w:rPr>
          <w:rFonts w:cs="David" w:hint="cs"/>
          <w:sz w:val="24"/>
          <w:rtl/>
        </w:rPr>
        <w:t xml:space="preserve">, החל מיום שנפסקו ועד ליום התשלום, אלא אם קבע הרשם מועד אחר. בהתאם לסעיף 3 לחוק </w:t>
      </w:r>
      <w:r w:rsidR="00FF7CD3" w:rsidRPr="008C21DB">
        <w:rPr>
          <w:rFonts w:cs="David" w:hint="cs"/>
          <w:sz w:val="24"/>
          <w:rtl/>
        </w:rPr>
        <w:t xml:space="preserve">פסיקת </w:t>
      </w:r>
      <w:r w:rsidRPr="008C21DB">
        <w:rPr>
          <w:rFonts w:cs="David" w:hint="cs"/>
          <w:sz w:val="24"/>
          <w:rtl/>
        </w:rPr>
        <w:lastRenderedPageBreak/>
        <w:t>ריבית, רשאית רשות שיפוטית לפסוק ריבית גם על הוצאות משפט</w:t>
      </w:r>
      <w:r w:rsidR="00E12B40" w:rsidRPr="008C21DB">
        <w:rPr>
          <w:rFonts w:cs="David" w:hint="cs"/>
          <w:sz w:val="24"/>
          <w:rtl/>
        </w:rPr>
        <w:t>,</w:t>
      </w:r>
      <w:r w:rsidRPr="008C21DB">
        <w:rPr>
          <w:rFonts w:cs="David" w:hint="cs"/>
          <w:sz w:val="24"/>
          <w:rtl/>
        </w:rPr>
        <w:t xml:space="preserve"> </w:t>
      </w:r>
      <w:r w:rsidR="00E12B40" w:rsidRPr="008C21DB">
        <w:rPr>
          <w:rFonts w:cs="David" w:hint="cs"/>
          <w:sz w:val="24"/>
          <w:rtl/>
        </w:rPr>
        <w:t xml:space="preserve">ולעניין זה, </w:t>
      </w:r>
      <w:r w:rsidRPr="008C21DB">
        <w:rPr>
          <w:rFonts w:cs="David" w:hint="cs"/>
          <w:sz w:val="24"/>
          <w:rtl/>
        </w:rPr>
        <w:t xml:space="preserve">"רשות שיפוטית" היא גם "ראש ההוצאה לפועל כשהוא מוסמך על פי דין לפסוק או לקבוע סכום כסף". </w:t>
      </w:r>
    </w:p>
    <w:p w:rsidR="00F261ED" w:rsidRPr="007B0EBA" w:rsidRDefault="00E12B40" w:rsidP="00B26239">
      <w:pPr>
        <w:spacing w:after="120"/>
        <w:rPr>
          <w:rFonts w:cs="David"/>
          <w:sz w:val="24"/>
          <w:rtl/>
        </w:rPr>
      </w:pPr>
      <w:r w:rsidRPr="008C21DB">
        <w:rPr>
          <w:rFonts w:cs="David" w:hint="cs"/>
          <w:sz w:val="24"/>
          <w:rtl/>
        </w:rPr>
        <w:t xml:space="preserve">על פי המוצע, </w:t>
      </w:r>
      <w:r w:rsidR="00F261ED" w:rsidRPr="008C21DB">
        <w:rPr>
          <w:rFonts w:cs="David" w:hint="cs"/>
          <w:sz w:val="24"/>
          <w:rtl/>
        </w:rPr>
        <w:t>הוצאות שנפסקו בהתאם לאמור לטוב</w:t>
      </w:r>
      <w:r w:rsidR="00FF7CD3" w:rsidRPr="008C21DB">
        <w:rPr>
          <w:rFonts w:cs="David" w:hint="cs"/>
          <w:sz w:val="24"/>
          <w:rtl/>
        </w:rPr>
        <w:t>ת</w:t>
      </w:r>
      <w:r w:rsidR="00F261ED" w:rsidRPr="008C21DB">
        <w:rPr>
          <w:rFonts w:cs="David" w:hint="cs"/>
          <w:sz w:val="24"/>
          <w:rtl/>
        </w:rPr>
        <w:t xml:space="preserve"> הזוכה </w:t>
      </w:r>
      <w:r w:rsidR="00FF7CD3" w:rsidRPr="008C21DB">
        <w:rPr>
          <w:rFonts w:cs="David"/>
          <w:sz w:val="24"/>
          <w:rtl/>
        </w:rPr>
        <w:t>–</w:t>
      </w:r>
      <w:r w:rsidR="00FF7CD3" w:rsidRPr="008C21DB">
        <w:rPr>
          <w:rFonts w:cs="David" w:hint="cs"/>
          <w:sz w:val="24"/>
          <w:rtl/>
        </w:rPr>
        <w:t xml:space="preserve"> </w:t>
      </w:r>
      <w:r w:rsidR="00F261ED" w:rsidRPr="008C21DB">
        <w:rPr>
          <w:rFonts w:cs="David" w:hint="cs"/>
          <w:sz w:val="24"/>
          <w:rtl/>
        </w:rPr>
        <w:t>י</w:t>
      </w:r>
      <w:r w:rsidR="003B3A9D" w:rsidRPr="008C21DB">
        <w:rPr>
          <w:rFonts w:cs="David" w:hint="cs"/>
          <w:sz w:val="24"/>
          <w:rtl/>
        </w:rPr>
        <w:t>ת</w:t>
      </w:r>
      <w:r w:rsidR="00F261ED" w:rsidRPr="008C21DB">
        <w:rPr>
          <w:rFonts w:cs="David" w:hint="cs"/>
          <w:sz w:val="24"/>
          <w:rtl/>
        </w:rPr>
        <w:t>ווספו על החוב הפסוק</w:t>
      </w:r>
      <w:r w:rsidR="00FF7CD3" w:rsidRPr="008C21DB">
        <w:rPr>
          <w:rFonts w:cs="David" w:hint="cs"/>
          <w:sz w:val="24"/>
          <w:rtl/>
        </w:rPr>
        <w:t>;</w:t>
      </w:r>
      <w:r w:rsidR="00F261ED" w:rsidRPr="008C21DB">
        <w:rPr>
          <w:rFonts w:cs="David" w:hint="cs"/>
          <w:sz w:val="24"/>
          <w:rtl/>
        </w:rPr>
        <w:t xml:space="preserve"> אם הוטלו הוצאות כאמור לטובת החייב</w:t>
      </w:r>
      <w:r w:rsidR="00FF7CD3" w:rsidRPr="008C21DB">
        <w:rPr>
          <w:rFonts w:cs="David" w:hint="cs"/>
          <w:sz w:val="24"/>
          <w:rtl/>
        </w:rPr>
        <w:t xml:space="preserve"> </w:t>
      </w:r>
      <w:r w:rsidR="00FF7CD3" w:rsidRPr="008C21DB">
        <w:rPr>
          <w:rFonts w:cs="David"/>
          <w:sz w:val="24"/>
          <w:rtl/>
        </w:rPr>
        <w:t>–</w:t>
      </w:r>
      <w:r w:rsidR="00F261ED" w:rsidRPr="008C21DB">
        <w:rPr>
          <w:rFonts w:cs="David" w:hint="cs"/>
          <w:sz w:val="24"/>
          <w:rtl/>
        </w:rPr>
        <w:t xml:space="preserve"> יקוזז סכום ההוצאות מחשבון החוב בתיק ההוצאה לפועל. אם נותרה יתרה בתיק שכן סכום ההוצאות שהוטל לטובת החייב היה גבוה מסכום החוב, ניתן יהיה לגבות את היתרה כפי שמוציאים לפועל פסק דין של בית משפט. צו לתשלום הוצאות </w:t>
      </w:r>
      <w:r w:rsidR="00F261ED" w:rsidRPr="007B0EBA">
        <w:rPr>
          <w:rFonts w:cs="David" w:hint="cs"/>
          <w:sz w:val="24"/>
          <w:rtl/>
        </w:rPr>
        <w:t xml:space="preserve">לטובת אוצר המדינה </w:t>
      </w:r>
      <w:r w:rsidR="003B3A9D" w:rsidRPr="007B0EBA">
        <w:rPr>
          <w:rFonts w:cs="David"/>
          <w:sz w:val="24"/>
          <w:rtl/>
        </w:rPr>
        <w:t>–</w:t>
      </w:r>
      <w:r w:rsidR="003B3A9D" w:rsidRPr="007B0EBA">
        <w:rPr>
          <w:rFonts w:cs="David" w:hint="cs"/>
          <w:sz w:val="24"/>
          <w:rtl/>
        </w:rPr>
        <w:t xml:space="preserve"> </w:t>
      </w:r>
      <w:r w:rsidR="00F261ED" w:rsidRPr="007B0EBA">
        <w:rPr>
          <w:rFonts w:cs="David" w:hint="cs"/>
          <w:sz w:val="24"/>
          <w:rtl/>
        </w:rPr>
        <w:t>ייגבה באמצעות המרכז לגביית קנסות אגרות והוצאות</w:t>
      </w:r>
      <w:r w:rsidR="003B3A9D" w:rsidRPr="007B0EBA">
        <w:rPr>
          <w:rStyle w:val="a6"/>
          <w:rFonts w:cs="David"/>
          <w:sz w:val="20"/>
          <w:szCs w:val="20"/>
          <w:rtl/>
        </w:rPr>
        <w:footnoteReference w:id="5"/>
      </w:r>
      <w:r w:rsidR="00F261ED" w:rsidRPr="007B0EBA">
        <w:rPr>
          <w:rFonts w:cs="David" w:hint="cs"/>
          <w:sz w:val="24"/>
          <w:rtl/>
        </w:rPr>
        <w:t xml:space="preserve">. </w:t>
      </w:r>
    </w:p>
    <w:p w:rsidR="003F10C2" w:rsidRDefault="003F10C2" w:rsidP="00C272F6">
      <w:pPr>
        <w:rPr>
          <w:rFonts w:cs="David"/>
          <w:color w:val="0070C0"/>
          <w:sz w:val="24"/>
          <w:rtl/>
        </w:rPr>
      </w:pPr>
    </w:p>
    <w:p w:rsidR="00BB42D8" w:rsidRPr="00AB1787" w:rsidRDefault="00BB42D8" w:rsidP="007B3723">
      <w:pPr>
        <w:spacing w:after="120" w:line="240" w:lineRule="auto"/>
        <w:rPr>
          <w:rFonts w:cs="David"/>
          <w:b/>
          <w:bCs/>
          <w:i/>
          <w:iCs/>
          <w:sz w:val="24"/>
          <w:rtl/>
        </w:rPr>
      </w:pPr>
      <w:r w:rsidRPr="00AB1787">
        <w:rPr>
          <w:rFonts w:cs="David" w:hint="cs"/>
          <w:b/>
          <w:bCs/>
          <w:i/>
          <w:iCs/>
          <w:sz w:val="24"/>
          <w:rtl/>
        </w:rPr>
        <w:t>הוספת תקנה 120</w:t>
      </w:r>
      <w:r w:rsidR="007B3723" w:rsidRPr="00AB1787">
        <w:rPr>
          <w:rFonts w:cs="David" w:hint="cs"/>
          <w:b/>
          <w:bCs/>
          <w:i/>
          <w:iCs/>
          <w:sz w:val="24"/>
          <w:rtl/>
        </w:rPr>
        <w:t>ה</w:t>
      </w:r>
      <w:r w:rsidRPr="00AB1787">
        <w:rPr>
          <w:rFonts w:cs="David" w:hint="cs"/>
          <w:b/>
          <w:bCs/>
          <w:i/>
          <w:iCs/>
          <w:sz w:val="24"/>
          <w:rtl/>
        </w:rPr>
        <w:t xml:space="preserve"> שעניינה "</w:t>
      </w:r>
      <w:r w:rsidR="007B3723" w:rsidRPr="00AB1787">
        <w:rPr>
          <w:rFonts w:cs="David" w:hint="cs"/>
          <w:b/>
          <w:bCs/>
          <w:i/>
          <w:iCs/>
          <w:sz w:val="24"/>
          <w:rtl/>
        </w:rPr>
        <w:t>בעל דין שאינו מיוצג הטוען לעצמו</w:t>
      </w:r>
      <w:r w:rsidRPr="00AB1787">
        <w:rPr>
          <w:rFonts w:cs="David" w:hint="cs"/>
          <w:b/>
          <w:bCs/>
          <w:i/>
          <w:iCs/>
          <w:sz w:val="24"/>
          <w:rtl/>
        </w:rPr>
        <w:t>"</w:t>
      </w:r>
    </w:p>
    <w:tbl>
      <w:tblPr>
        <w:tblStyle w:val="a3"/>
        <w:bidiVisual/>
        <w:tblW w:w="0" w:type="auto"/>
        <w:tblLook w:val="04A0" w:firstRow="1" w:lastRow="0" w:firstColumn="1" w:lastColumn="0" w:noHBand="0" w:noVBand="1"/>
      </w:tblPr>
      <w:tblGrid>
        <w:gridCol w:w="8414"/>
      </w:tblGrid>
      <w:tr w:rsidR="00BB42D8" w:rsidRPr="004D45E7" w:rsidTr="004D45E7">
        <w:tc>
          <w:tcPr>
            <w:tcW w:w="8414" w:type="dxa"/>
          </w:tcPr>
          <w:p w:rsidR="00FF2BBD" w:rsidRPr="004D45E7" w:rsidRDefault="00FF2BBD" w:rsidP="004D45E7">
            <w:pPr>
              <w:pStyle w:val="TableBlock"/>
              <w:keepLines w:val="0"/>
              <w:spacing w:before="60" w:after="60" w:line="240" w:lineRule="auto"/>
              <w:rPr>
                <w:ins w:id="50" w:author="אלעזר שטרן - הלשכה המשפטית" w:date="2016-04-03T08:58:00Z"/>
                <w:rFonts w:cs="Narkisim"/>
                <w:color w:val="auto"/>
                <w:sz w:val="24"/>
                <w:szCs w:val="24"/>
                <w:rtl/>
              </w:rPr>
            </w:pPr>
            <w:ins w:id="51" w:author="אלעזר שטרן - הלשכה המשפטית" w:date="2016-04-03T08:58:00Z">
              <w:r w:rsidRPr="004D45E7">
                <w:rPr>
                  <w:rFonts w:cs="Narkisim" w:hint="cs"/>
                  <w:color w:val="auto"/>
                  <w:sz w:val="24"/>
                  <w:szCs w:val="24"/>
                  <w:rtl/>
                </w:rPr>
                <w:t>(א)</w:t>
              </w:r>
              <w:r w:rsidR="00322F3E" w:rsidRPr="004D45E7">
                <w:rPr>
                  <w:rFonts w:cs="Narkisim" w:hint="cs"/>
                  <w:color w:val="auto"/>
                  <w:sz w:val="24"/>
                  <w:szCs w:val="24"/>
                  <w:rtl/>
                </w:rPr>
                <w:t xml:space="preserve"> </w:t>
              </w:r>
              <w:r w:rsidRPr="004D45E7">
                <w:rPr>
                  <w:rFonts w:cs="Narkisim"/>
                  <w:color w:val="auto"/>
                  <w:sz w:val="24"/>
                  <w:szCs w:val="24"/>
                  <w:rtl/>
                </w:rPr>
                <w:t>בעל</w:t>
              </w:r>
              <w:r w:rsidRPr="004D45E7">
                <w:rPr>
                  <w:rFonts w:cs="Narkisim" w:hint="cs"/>
                  <w:color w:val="auto"/>
                  <w:sz w:val="24"/>
                  <w:szCs w:val="24"/>
                  <w:rtl/>
                </w:rPr>
                <w:t xml:space="preserve"> דין שטוען לעצמו, יראו אותו, לעניין הוצאות הדיון, כעד שהוזמן מטעמו בכל יום שהופיע לדיון</w:t>
              </w:r>
              <w:r w:rsidRPr="004D45E7">
                <w:rPr>
                  <w:rStyle w:val="default"/>
                  <w:rFonts w:cs="Narkisim" w:hint="cs"/>
                  <w:color w:val="auto"/>
                  <w:sz w:val="24"/>
                  <w:szCs w:val="24"/>
                  <w:rtl/>
                </w:rPr>
                <w:t>.</w:t>
              </w:r>
            </w:ins>
          </w:p>
          <w:p w:rsidR="00FF2BBD" w:rsidRPr="004D45E7" w:rsidRDefault="00FF2BBD" w:rsidP="004D45E7">
            <w:pPr>
              <w:spacing w:before="60" w:after="60" w:line="240" w:lineRule="auto"/>
              <w:rPr>
                <w:rFonts w:cs="Narkisim"/>
                <w:sz w:val="24"/>
                <w:rtl/>
              </w:rPr>
            </w:pPr>
            <w:ins w:id="52" w:author="אלעזר שטרן - הלשכה המשפטית" w:date="2016-04-03T08:58:00Z">
              <w:r w:rsidRPr="004D45E7">
                <w:rPr>
                  <w:rFonts w:cs="Narkisim" w:hint="cs"/>
                  <w:sz w:val="24"/>
                  <w:rtl/>
                </w:rPr>
                <w:t xml:space="preserve">(ב) </w:t>
              </w:r>
              <w:r w:rsidRPr="004D45E7">
                <w:rPr>
                  <w:rFonts w:cs="Narkisim"/>
                  <w:sz w:val="24"/>
                  <w:rtl/>
                </w:rPr>
                <w:t>היה</w:t>
              </w:r>
              <w:r w:rsidRPr="004D45E7">
                <w:rPr>
                  <w:rFonts w:cs="Narkisim" w:hint="cs"/>
                  <w:sz w:val="24"/>
                  <w:rtl/>
                </w:rPr>
                <w:t xml:space="preserve"> בעל הדין עורך דין והוא טוען לעצמו, הוא בעצמו או באמצעות משרדו, זכאי הוא להוצאות הדיון שהיה מקבל אילו העסיק עורך דין.</w:t>
              </w:r>
            </w:ins>
          </w:p>
        </w:tc>
      </w:tr>
    </w:tbl>
    <w:p w:rsidR="00BB42D8" w:rsidRPr="00814987" w:rsidRDefault="00814987" w:rsidP="00B26239">
      <w:pPr>
        <w:spacing w:before="120" w:after="120"/>
        <w:rPr>
          <w:rFonts w:cs="David"/>
          <w:sz w:val="24"/>
          <w:rtl/>
        </w:rPr>
      </w:pPr>
      <w:r w:rsidRPr="00814987">
        <w:rPr>
          <w:rFonts w:cs="David" w:hint="cs"/>
          <w:sz w:val="24"/>
          <w:rtl/>
        </w:rPr>
        <w:t xml:space="preserve">בדומה לתקנה 516 לתקנות סדר הדין האזרחי מוצע לקבוע, כי </w:t>
      </w:r>
      <w:r w:rsidR="00F261ED" w:rsidRPr="00814987">
        <w:rPr>
          <w:rFonts w:cs="David" w:hint="cs"/>
          <w:sz w:val="24"/>
          <w:rtl/>
        </w:rPr>
        <w:t>לעניין הטלת הוצאות, יראו בעל דין שטוען לעצמו כאילו היה עד שהוזמן מטעמו</w:t>
      </w:r>
      <w:r w:rsidRPr="00814987">
        <w:rPr>
          <w:rFonts w:cs="David" w:hint="cs"/>
          <w:sz w:val="24"/>
          <w:rtl/>
        </w:rPr>
        <w:t>, וכ</w:t>
      </w:r>
      <w:r w:rsidR="00F261ED" w:rsidRPr="00814987">
        <w:rPr>
          <w:rFonts w:cs="David" w:hint="cs"/>
          <w:sz w:val="24"/>
          <w:rtl/>
        </w:rPr>
        <w:t xml:space="preserve">י אם היה בעל הדין עורך דין והוא טוען לעצמו או באמצעות משרדו, זכאי הוא להוצאות שהיה מקבל לו העסיק עורך דין. </w:t>
      </w:r>
    </w:p>
    <w:p w:rsidR="00424D4B" w:rsidRDefault="00424D4B" w:rsidP="00C272F6">
      <w:pPr>
        <w:rPr>
          <w:rFonts w:cs="David"/>
          <w:sz w:val="24"/>
          <w:rtl/>
        </w:rPr>
      </w:pPr>
    </w:p>
    <w:p w:rsidR="00BB42D8" w:rsidRDefault="00BB42D8" w:rsidP="007B3723">
      <w:pPr>
        <w:spacing w:after="120" w:line="240" w:lineRule="auto"/>
        <w:rPr>
          <w:rFonts w:cs="David"/>
          <w:b/>
          <w:bCs/>
          <w:sz w:val="24"/>
          <w:u w:val="single"/>
          <w:rtl/>
        </w:rPr>
      </w:pPr>
      <w:r w:rsidRPr="002C655D">
        <w:rPr>
          <w:rFonts w:cs="David" w:hint="cs"/>
          <w:b/>
          <w:bCs/>
          <w:sz w:val="24"/>
          <w:u w:val="single"/>
          <w:rtl/>
        </w:rPr>
        <w:t xml:space="preserve">תקנה </w:t>
      </w:r>
      <w:r w:rsidR="007B3723">
        <w:rPr>
          <w:rFonts w:cs="David" w:hint="cs"/>
          <w:b/>
          <w:bCs/>
          <w:sz w:val="24"/>
          <w:u w:val="single"/>
          <w:rtl/>
        </w:rPr>
        <w:t>2</w:t>
      </w:r>
      <w:r w:rsidRPr="002C655D">
        <w:rPr>
          <w:rFonts w:cs="David" w:hint="cs"/>
          <w:b/>
          <w:bCs/>
          <w:sz w:val="24"/>
          <w:u w:val="single"/>
          <w:rtl/>
        </w:rPr>
        <w:t xml:space="preserve"> </w:t>
      </w:r>
      <w:r w:rsidRPr="002C655D">
        <w:rPr>
          <w:rFonts w:cs="David"/>
          <w:b/>
          <w:bCs/>
          <w:sz w:val="24"/>
          <w:u w:val="single"/>
          <w:rtl/>
        </w:rPr>
        <w:t>–</w:t>
      </w:r>
      <w:r w:rsidRPr="002C655D">
        <w:rPr>
          <w:rFonts w:cs="David" w:hint="cs"/>
          <w:b/>
          <w:bCs/>
          <w:sz w:val="24"/>
          <w:u w:val="single"/>
          <w:rtl/>
        </w:rPr>
        <w:t xml:space="preserve"> </w:t>
      </w:r>
      <w:r w:rsidR="007B3723">
        <w:rPr>
          <w:rFonts w:cs="David" w:hint="cs"/>
          <w:b/>
          <w:bCs/>
          <w:sz w:val="24"/>
          <w:u w:val="single"/>
          <w:rtl/>
        </w:rPr>
        <w:t>תחילה</w:t>
      </w:r>
    </w:p>
    <w:tbl>
      <w:tblPr>
        <w:tblStyle w:val="a3"/>
        <w:bidiVisual/>
        <w:tblW w:w="0" w:type="auto"/>
        <w:tblLook w:val="04A0" w:firstRow="1" w:lastRow="0" w:firstColumn="1" w:lastColumn="0" w:noHBand="0" w:noVBand="1"/>
      </w:tblPr>
      <w:tblGrid>
        <w:gridCol w:w="8414"/>
      </w:tblGrid>
      <w:tr w:rsidR="00BB42D8" w:rsidRPr="005947D5" w:rsidTr="005947D5">
        <w:tc>
          <w:tcPr>
            <w:tcW w:w="8414" w:type="dxa"/>
          </w:tcPr>
          <w:p w:rsidR="00BB42D8" w:rsidRPr="005947D5" w:rsidRDefault="00051A76" w:rsidP="00587108">
            <w:pPr>
              <w:spacing w:before="60" w:after="60" w:line="240" w:lineRule="auto"/>
              <w:rPr>
                <w:rFonts w:cs="Narkisim"/>
                <w:sz w:val="24"/>
                <w:rtl/>
              </w:rPr>
            </w:pPr>
            <w:ins w:id="53" w:author="אלעזר שטרן - הלשכה המשפטית" w:date="2016-04-03T08:59:00Z">
              <w:r w:rsidRPr="005947D5">
                <w:rPr>
                  <w:rFonts w:cs="Narkisim" w:hint="cs"/>
                  <w:sz w:val="24"/>
                  <w:rtl/>
                </w:rPr>
                <w:t>תחילתן של תקנות אלה 30 ימים מיום פרסומן.</w:t>
              </w:r>
            </w:ins>
          </w:p>
        </w:tc>
      </w:tr>
    </w:tbl>
    <w:p w:rsidR="00BB42D8" w:rsidRPr="00766E83" w:rsidRDefault="00D36D5D" w:rsidP="00D36D5D">
      <w:pPr>
        <w:spacing w:before="120" w:after="120" w:line="240" w:lineRule="auto"/>
        <w:rPr>
          <w:rFonts w:cs="David"/>
          <w:sz w:val="24"/>
          <w:rtl/>
        </w:rPr>
      </w:pPr>
      <w:r>
        <w:rPr>
          <w:rFonts w:cs="David" w:hint="cs"/>
          <w:sz w:val="24"/>
          <w:rtl/>
        </w:rPr>
        <w:t>מוצע לקבוע כי תחילתו של התיקון המוצע יהיה 30 ימים מיום פרסומו ברשומות.</w:t>
      </w:r>
    </w:p>
    <w:p w:rsidR="00BB42D8" w:rsidRPr="00766E83" w:rsidRDefault="00BB42D8" w:rsidP="00BB42D8">
      <w:pPr>
        <w:spacing w:line="240" w:lineRule="auto"/>
        <w:rPr>
          <w:rFonts w:cs="David"/>
          <w:sz w:val="24"/>
          <w:rtl/>
        </w:rPr>
      </w:pPr>
    </w:p>
    <w:p w:rsidR="00BB42D8" w:rsidRPr="00766E83" w:rsidRDefault="00BB42D8" w:rsidP="00BB42D8">
      <w:pPr>
        <w:spacing w:line="240" w:lineRule="auto"/>
        <w:rPr>
          <w:rFonts w:cs="David"/>
          <w:sz w:val="24"/>
          <w:rtl/>
        </w:rPr>
      </w:pPr>
    </w:p>
    <w:sectPr w:rsidR="00BB42D8" w:rsidRPr="00766E83" w:rsidSect="00D9682E">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682E" w:rsidRDefault="00D9682E" w:rsidP="004138C0">
      <w:pPr>
        <w:spacing w:line="240" w:lineRule="auto"/>
      </w:pPr>
      <w:r>
        <w:separator/>
      </w:r>
    </w:p>
  </w:endnote>
  <w:endnote w:type="continuationSeparator" w:id="0">
    <w:p w:rsidR="00D9682E" w:rsidRDefault="00D9682E" w:rsidP="004138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96139623"/>
      <w:docPartObj>
        <w:docPartGallery w:val="Page Numbers (Bottom of Page)"/>
        <w:docPartUnique/>
      </w:docPartObj>
    </w:sdtPr>
    <w:sdtEndPr>
      <w:rPr>
        <w:sz w:val="16"/>
        <w:szCs w:val="16"/>
        <w:cs/>
      </w:rPr>
    </w:sdtEndPr>
    <w:sdtContent>
      <w:p w:rsidR="005845F2" w:rsidRDefault="005845F2">
        <w:pPr>
          <w:pStyle w:val="aa"/>
          <w:jc w:val="center"/>
          <w:rPr>
            <w:rtl/>
            <w:cs/>
          </w:rPr>
        </w:pPr>
        <w:r>
          <w:fldChar w:fldCharType="begin"/>
        </w:r>
        <w:r>
          <w:rPr>
            <w:rtl/>
            <w:cs/>
          </w:rPr>
          <w:instrText>PAGE   \* MERGEFORMAT</w:instrText>
        </w:r>
        <w:r>
          <w:fldChar w:fldCharType="separate"/>
        </w:r>
        <w:r w:rsidR="0029138C" w:rsidRPr="0029138C">
          <w:rPr>
            <w:noProof/>
            <w:rtl/>
            <w:lang w:val="he-IL"/>
          </w:rPr>
          <w:t>1</w:t>
        </w:r>
        <w:r>
          <w:fldChar w:fldCharType="end"/>
        </w:r>
      </w:p>
    </w:sdtContent>
  </w:sdt>
  <w:p w:rsidR="005845F2" w:rsidRDefault="005845F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682E" w:rsidRDefault="00D9682E" w:rsidP="004138C0">
      <w:pPr>
        <w:spacing w:line="240" w:lineRule="auto"/>
      </w:pPr>
      <w:r>
        <w:separator/>
      </w:r>
    </w:p>
  </w:footnote>
  <w:footnote w:type="continuationSeparator" w:id="0">
    <w:p w:rsidR="00D9682E" w:rsidRDefault="00D9682E" w:rsidP="004138C0">
      <w:pPr>
        <w:spacing w:line="240" w:lineRule="auto"/>
      </w:pPr>
      <w:r>
        <w:continuationSeparator/>
      </w:r>
    </w:p>
  </w:footnote>
  <w:footnote w:id="1">
    <w:p w:rsidR="00A60B26" w:rsidRDefault="00A60B26" w:rsidP="006C4E3E">
      <w:pPr>
        <w:pStyle w:val="a4"/>
      </w:pPr>
      <w:r>
        <w:rPr>
          <w:rStyle w:val="a6"/>
        </w:rPr>
        <w:footnoteRef/>
      </w:r>
      <w:r>
        <w:rPr>
          <w:rtl/>
        </w:rPr>
        <w:t xml:space="preserve"> </w:t>
      </w:r>
      <w:r w:rsidRPr="00A60B26">
        <w:rPr>
          <w:rStyle w:val="default"/>
          <w:rFonts w:cs="David" w:hint="cs"/>
          <w:sz w:val="20"/>
          <w:szCs w:val="20"/>
          <w:rtl/>
        </w:rPr>
        <w:t>נוסחו של ס</w:t>
      </w:r>
      <w:r w:rsidR="006C4E3E">
        <w:rPr>
          <w:rStyle w:val="default"/>
          <w:rFonts w:cs="David" w:hint="cs"/>
          <w:sz w:val="20"/>
          <w:szCs w:val="20"/>
          <w:rtl/>
        </w:rPr>
        <w:t>עיף</w:t>
      </w:r>
      <w:r w:rsidRPr="00A60B26">
        <w:rPr>
          <w:rStyle w:val="default"/>
          <w:rFonts w:cs="David" w:hint="cs"/>
          <w:sz w:val="20"/>
          <w:szCs w:val="20"/>
          <w:rtl/>
        </w:rPr>
        <w:t xml:space="preserve"> 81ד לחוק ההוצאה לפועל הוא: "</w:t>
      </w:r>
      <w:r w:rsidRPr="00A60B26">
        <w:rPr>
          <w:rStyle w:val="default"/>
          <w:rFonts w:cs="Narkisim" w:hint="cs"/>
          <w:sz w:val="20"/>
          <w:szCs w:val="20"/>
          <w:rtl/>
        </w:rPr>
        <w:t>רשם ההוצאה לפועל יהיה רשאי להטיל הוצאות על הזוכה או על החייב במסגרת הליך המתנהל לפניו לפי הוראות שיקבע שר המשפטים בתקנות, באישור ועדת החוקה חוק ומשפט של הכנסת</w:t>
      </w:r>
      <w:r>
        <w:rPr>
          <w:rStyle w:val="default"/>
          <w:rFonts w:cs="David" w:hint="cs"/>
          <w:sz w:val="20"/>
          <w:szCs w:val="20"/>
          <w:rtl/>
        </w:rPr>
        <w:t>"</w:t>
      </w:r>
      <w:r w:rsidRPr="00531DD9">
        <w:rPr>
          <w:rStyle w:val="default"/>
          <w:rFonts w:cs="David" w:hint="cs"/>
          <w:sz w:val="20"/>
          <w:szCs w:val="20"/>
          <w:rtl/>
        </w:rPr>
        <w:t>.</w:t>
      </w:r>
    </w:p>
  </w:footnote>
  <w:footnote w:id="2">
    <w:p w:rsidR="00700FC3" w:rsidRDefault="00700FC3" w:rsidP="006C4E3E">
      <w:pPr>
        <w:pStyle w:val="a4"/>
        <w:rPr>
          <w:rtl/>
        </w:rPr>
      </w:pPr>
      <w:r w:rsidRPr="00700FC3">
        <w:rPr>
          <w:rStyle w:val="a6"/>
        </w:rPr>
        <w:footnoteRef/>
      </w:r>
      <w:r w:rsidRPr="00700FC3">
        <w:rPr>
          <w:rtl/>
        </w:rPr>
        <w:t xml:space="preserve"> </w:t>
      </w:r>
      <w:r w:rsidRPr="00700FC3">
        <w:rPr>
          <w:rFonts w:cs="David" w:hint="cs"/>
          <w:rtl/>
        </w:rPr>
        <w:t>ס</w:t>
      </w:r>
      <w:r w:rsidR="006C4E3E">
        <w:rPr>
          <w:rFonts w:cs="David" w:hint="cs"/>
          <w:rtl/>
        </w:rPr>
        <w:t>עיף</w:t>
      </w:r>
      <w:r w:rsidRPr="00700FC3">
        <w:rPr>
          <w:rFonts w:cs="David" w:hint="cs"/>
          <w:rtl/>
        </w:rPr>
        <w:t xml:space="preserve"> 108(א)(3) לחוק בתי המשפט [נוסח משולב], התשמ"ד-1984 קובע</w:t>
      </w:r>
      <w:r>
        <w:rPr>
          <w:rFonts w:cs="David" w:hint="cs"/>
          <w:rtl/>
        </w:rPr>
        <w:t>,</w:t>
      </w:r>
      <w:r w:rsidRPr="00700FC3">
        <w:rPr>
          <w:rFonts w:cs="David" w:hint="cs"/>
          <w:rtl/>
        </w:rPr>
        <w:t xml:space="preserve"> כי שר המשפטים רשאי להסדיר בתקנות סדרי דין את סדרי הדין והנוהג לפני בתי משפט ורשמים, ובכלל זה הטלת הוצאות משפט, הערכתן וקביעת תעריף לשכר טרחה של עורכי דין שבית משפט או רשם רשאי להקציב להם בעד פעולותיהם לפניו. מכוח הוראה זו נקבעו ההוראות בתקנות סדר הדין האזרחי באשר להטלת הוצאות משפט.</w:t>
      </w:r>
    </w:p>
  </w:footnote>
  <w:footnote w:id="3">
    <w:p w:rsidR="00DA72CF" w:rsidRDefault="00DA72CF">
      <w:pPr>
        <w:pStyle w:val="a4"/>
        <w:rPr>
          <w:rtl/>
        </w:rPr>
      </w:pPr>
      <w:r>
        <w:rPr>
          <w:rStyle w:val="a6"/>
        </w:rPr>
        <w:footnoteRef/>
      </w:r>
      <w:r>
        <w:rPr>
          <w:rtl/>
        </w:rPr>
        <w:t xml:space="preserve"> </w:t>
      </w:r>
      <w:r w:rsidRPr="00DA72CF">
        <w:rPr>
          <w:rFonts w:cs="David" w:hint="cs"/>
          <w:rtl/>
        </w:rPr>
        <w:t xml:space="preserve">בג"ץ 2651/09 </w:t>
      </w:r>
      <w:r w:rsidRPr="00DA72CF">
        <w:rPr>
          <w:rFonts w:cs="David" w:hint="cs"/>
          <w:b/>
          <w:bCs/>
          <w:rtl/>
        </w:rPr>
        <w:t>האגודה לזכויות האזרח בישראל נ' שר הפנים</w:t>
      </w:r>
      <w:r w:rsidR="007C6BBF" w:rsidRPr="007C6BBF">
        <w:rPr>
          <w:rFonts w:cs="David" w:hint="cs"/>
          <w:rtl/>
        </w:rPr>
        <w:t xml:space="preserve"> (2011).</w:t>
      </w:r>
    </w:p>
  </w:footnote>
  <w:footnote w:id="4">
    <w:p w:rsidR="00DA72CF" w:rsidRDefault="00DA72CF" w:rsidP="007C6BBF">
      <w:pPr>
        <w:pStyle w:val="a4"/>
      </w:pPr>
      <w:r>
        <w:rPr>
          <w:rStyle w:val="a6"/>
        </w:rPr>
        <w:footnoteRef/>
      </w:r>
      <w:r>
        <w:rPr>
          <w:rtl/>
        </w:rPr>
        <w:t xml:space="preserve"> </w:t>
      </w:r>
      <w:r w:rsidRPr="00DA72CF">
        <w:rPr>
          <w:rFonts w:cs="David" w:hint="cs"/>
          <w:rtl/>
        </w:rPr>
        <w:t xml:space="preserve">רע"א 1514/06 </w:t>
      </w:r>
      <w:r w:rsidRPr="00DA72CF">
        <w:rPr>
          <w:rFonts w:cs="David" w:hint="cs"/>
          <w:b/>
          <w:bCs/>
          <w:rtl/>
        </w:rPr>
        <w:t>תדיראן מוצרי צריכה בע"מ נ' שהי שאול</w:t>
      </w:r>
      <w:r w:rsidR="007C6BBF">
        <w:rPr>
          <w:rFonts w:cs="David" w:hint="cs"/>
          <w:rtl/>
        </w:rPr>
        <w:t xml:space="preserve"> (2006). </w:t>
      </w:r>
      <w:r w:rsidR="009A2F18" w:rsidRPr="009A2F18">
        <w:rPr>
          <w:rFonts w:cs="David" w:hint="cs"/>
          <w:rtl/>
        </w:rPr>
        <w:t xml:space="preserve">בעניין </w:t>
      </w:r>
      <w:r w:rsidR="009A2F18" w:rsidRPr="009A2F18">
        <w:rPr>
          <w:rFonts w:cs="David" w:hint="cs"/>
          <w:b/>
          <w:bCs/>
          <w:rtl/>
        </w:rPr>
        <w:t>תדיראן</w:t>
      </w:r>
      <w:r w:rsidR="009A2F18" w:rsidRPr="009A2F18">
        <w:rPr>
          <w:rFonts w:cs="David" w:hint="cs"/>
          <w:rtl/>
        </w:rPr>
        <w:t xml:space="preserve"> נקבע כי התקנה הותקנה בגדר סמכותו של שר המשפטים להסדיר בתקנות סדרי דין את סדרי הדין והנוהג לפני בתי המשפט, רשמים ולשכות הוצאה לפועל (סעיף 108(א) לחוק בתי המשפט [נוסח משולב], התשמ"ד-1984.</w:t>
      </w:r>
      <w:r w:rsidR="009A2F18">
        <w:rPr>
          <w:rFonts w:hint="cs"/>
          <w:rtl/>
        </w:rPr>
        <w:t xml:space="preserve"> </w:t>
      </w:r>
    </w:p>
  </w:footnote>
  <w:footnote w:id="5">
    <w:p w:rsidR="003B3A9D" w:rsidRDefault="003B3A9D">
      <w:pPr>
        <w:pStyle w:val="a4"/>
      </w:pPr>
      <w:r>
        <w:rPr>
          <w:rStyle w:val="a6"/>
        </w:rPr>
        <w:footnoteRef/>
      </w:r>
      <w:r>
        <w:rPr>
          <w:rtl/>
        </w:rPr>
        <w:t xml:space="preserve"> </w:t>
      </w:r>
      <w:r w:rsidRPr="003B3A9D">
        <w:rPr>
          <w:rFonts w:cs="David" w:hint="cs"/>
          <w:rtl/>
        </w:rPr>
        <w:t>בהתאם לחוק המרכז לגביית קנסות, אגרות והוצאות, תשנ"ה-1995 ניתן לגבות במרכז חוב שהוא קנס שהטיל בית משפט המשולם לטובת אוצר המדינה. הגדרת "בית משפט" בחוק האמור כוללת גם את רשם ההוצאה לפועל.</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542BA"/>
    <w:multiLevelType w:val="hybridMultilevel"/>
    <w:tmpl w:val="2822E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BA3713"/>
    <w:multiLevelType w:val="hybridMultilevel"/>
    <w:tmpl w:val="51EC61E4"/>
    <w:lvl w:ilvl="0" w:tplc="306646D2">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6A7E6A"/>
    <w:multiLevelType w:val="hybridMultilevel"/>
    <w:tmpl w:val="90CC60E8"/>
    <w:lvl w:ilvl="0" w:tplc="B8B808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5E688C"/>
    <w:multiLevelType w:val="hybridMultilevel"/>
    <w:tmpl w:val="053E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BD304A"/>
    <w:multiLevelType w:val="hybridMultilevel"/>
    <w:tmpl w:val="C68A2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3C763B"/>
    <w:multiLevelType w:val="hybridMultilevel"/>
    <w:tmpl w:val="2C007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955"/>
    <w:rsid w:val="00000FAB"/>
    <w:rsid w:val="00004950"/>
    <w:rsid w:val="00015121"/>
    <w:rsid w:val="00015D0D"/>
    <w:rsid w:val="0002250B"/>
    <w:rsid w:val="00036F74"/>
    <w:rsid w:val="00043797"/>
    <w:rsid w:val="0004462F"/>
    <w:rsid w:val="00045479"/>
    <w:rsid w:val="000459E8"/>
    <w:rsid w:val="000464FA"/>
    <w:rsid w:val="00047AC1"/>
    <w:rsid w:val="00051A76"/>
    <w:rsid w:val="00053E16"/>
    <w:rsid w:val="00062971"/>
    <w:rsid w:val="000739B8"/>
    <w:rsid w:val="0008325A"/>
    <w:rsid w:val="00084F3E"/>
    <w:rsid w:val="00085545"/>
    <w:rsid w:val="00086210"/>
    <w:rsid w:val="000944DB"/>
    <w:rsid w:val="00097C5B"/>
    <w:rsid w:val="000A3A88"/>
    <w:rsid w:val="000C2D64"/>
    <w:rsid w:val="000C42C7"/>
    <w:rsid w:val="000C4ABD"/>
    <w:rsid w:val="000C5F97"/>
    <w:rsid w:val="000C6765"/>
    <w:rsid w:val="000D2501"/>
    <w:rsid w:val="000D471B"/>
    <w:rsid w:val="000F08D5"/>
    <w:rsid w:val="00107380"/>
    <w:rsid w:val="0011246F"/>
    <w:rsid w:val="00117D9B"/>
    <w:rsid w:val="00120497"/>
    <w:rsid w:val="00122596"/>
    <w:rsid w:val="00123C1C"/>
    <w:rsid w:val="0014472D"/>
    <w:rsid w:val="00157B65"/>
    <w:rsid w:val="001618DA"/>
    <w:rsid w:val="00161C2D"/>
    <w:rsid w:val="0016577E"/>
    <w:rsid w:val="0017232F"/>
    <w:rsid w:val="001803C8"/>
    <w:rsid w:val="0018120C"/>
    <w:rsid w:val="001856E0"/>
    <w:rsid w:val="00190502"/>
    <w:rsid w:val="00192BA8"/>
    <w:rsid w:val="00196BA5"/>
    <w:rsid w:val="001A1E62"/>
    <w:rsid w:val="001A62CB"/>
    <w:rsid w:val="001C2B51"/>
    <w:rsid w:val="001C3D58"/>
    <w:rsid w:val="001E015E"/>
    <w:rsid w:val="001E1C7A"/>
    <w:rsid w:val="001E75D6"/>
    <w:rsid w:val="001F1289"/>
    <w:rsid w:val="001F2FB1"/>
    <w:rsid w:val="001F7A09"/>
    <w:rsid w:val="00203B7C"/>
    <w:rsid w:val="00205321"/>
    <w:rsid w:val="00221EA7"/>
    <w:rsid w:val="00222C7D"/>
    <w:rsid w:val="00224629"/>
    <w:rsid w:val="002274EF"/>
    <w:rsid w:val="00233178"/>
    <w:rsid w:val="0024041B"/>
    <w:rsid w:val="00250C41"/>
    <w:rsid w:val="0025544E"/>
    <w:rsid w:val="002628C7"/>
    <w:rsid w:val="00263254"/>
    <w:rsid w:val="00263F5C"/>
    <w:rsid w:val="002642B4"/>
    <w:rsid w:val="00270E16"/>
    <w:rsid w:val="00272B08"/>
    <w:rsid w:val="0027657D"/>
    <w:rsid w:val="002834E9"/>
    <w:rsid w:val="0029138C"/>
    <w:rsid w:val="002A1E0C"/>
    <w:rsid w:val="002A6F9C"/>
    <w:rsid w:val="002B5863"/>
    <w:rsid w:val="002C00F8"/>
    <w:rsid w:val="002C655D"/>
    <w:rsid w:val="002D16F0"/>
    <w:rsid w:val="002D327D"/>
    <w:rsid w:val="00304B1B"/>
    <w:rsid w:val="003204EE"/>
    <w:rsid w:val="00322F3E"/>
    <w:rsid w:val="00333924"/>
    <w:rsid w:val="00346B22"/>
    <w:rsid w:val="00347314"/>
    <w:rsid w:val="0035080C"/>
    <w:rsid w:val="00352F4C"/>
    <w:rsid w:val="00364E4B"/>
    <w:rsid w:val="00367835"/>
    <w:rsid w:val="00372609"/>
    <w:rsid w:val="003809C4"/>
    <w:rsid w:val="003915F3"/>
    <w:rsid w:val="0039434D"/>
    <w:rsid w:val="00395D35"/>
    <w:rsid w:val="00397694"/>
    <w:rsid w:val="003A0EB1"/>
    <w:rsid w:val="003A57B2"/>
    <w:rsid w:val="003B356F"/>
    <w:rsid w:val="003B3A9D"/>
    <w:rsid w:val="003D7361"/>
    <w:rsid w:val="003E18AC"/>
    <w:rsid w:val="003E2867"/>
    <w:rsid w:val="003E2AFC"/>
    <w:rsid w:val="003F10C2"/>
    <w:rsid w:val="003F189E"/>
    <w:rsid w:val="003F43A1"/>
    <w:rsid w:val="003F6EE9"/>
    <w:rsid w:val="00403001"/>
    <w:rsid w:val="00407AEE"/>
    <w:rsid w:val="00411943"/>
    <w:rsid w:val="004138C0"/>
    <w:rsid w:val="00421779"/>
    <w:rsid w:val="00423610"/>
    <w:rsid w:val="00424048"/>
    <w:rsid w:val="00424A0A"/>
    <w:rsid w:val="00424D4B"/>
    <w:rsid w:val="004333C6"/>
    <w:rsid w:val="004344ED"/>
    <w:rsid w:val="00435916"/>
    <w:rsid w:val="00442E3E"/>
    <w:rsid w:val="00446C9F"/>
    <w:rsid w:val="00451B69"/>
    <w:rsid w:val="00456617"/>
    <w:rsid w:val="004574BA"/>
    <w:rsid w:val="00463D76"/>
    <w:rsid w:val="00481FDB"/>
    <w:rsid w:val="00486A8A"/>
    <w:rsid w:val="00487706"/>
    <w:rsid w:val="004904D0"/>
    <w:rsid w:val="0049498E"/>
    <w:rsid w:val="00497C96"/>
    <w:rsid w:val="004A4886"/>
    <w:rsid w:val="004A7A76"/>
    <w:rsid w:val="004B140A"/>
    <w:rsid w:val="004B326B"/>
    <w:rsid w:val="004B4F53"/>
    <w:rsid w:val="004D45E7"/>
    <w:rsid w:val="004D6B81"/>
    <w:rsid w:val="004E3DB5"/>
    <w:rsid w:val="004E4795"/>
    <w:rsid w:val="004F3D4F"/>
    <w:rsid w:val="004F6C56"/>
    <w:rsid w:val="00500612"/>
    <w:rsid w:val="005050ED"/>
    <w:rsid w:val="0051285A"/>
    <w:rsid w:val="00513117"/>
    <w:rsid w:val="00520DB9"/>
    <w:rsid w:val="005211BB"/>
    <w:rsid w:val="00531DD9"/>
    <w:rsid w:val="00536BAE"/>
    <w:rsid w:val="00540D01"/>
    <w:rsid w:val="00553BDB"/>
    <w:rsid w:val="00554F0D"/>
    <w:rsid w:val="0055742F"/>
    <w:rsid w:val="0057583E"/>
    <w:rsid w:val="00581C01"/>
    <w:rsid w:val="0058304D"/>
    <w:rsid w:val="005845F2"/>
    <w:rsid w:val="00587108"/>
    <w:rsid w:val="005947D5"/>
    <w:rsid w:val="00596966"/>
    <w:rsid w:val="005B1B01"/>
    <w:rsid w:val="005B2AB6"/>
    <w:rsid w:val="005C08E4"/>
    <w:rsid w:val="005F493E"/>
    <w:rsid w:val="005F76A5"/>
    <w:rsid w:val="006119B0"/>
    <w:rsid w:val="0061356A"/>
    <w:rsid w:val="00613DA2"/>
    <w:rsid w:val="006164ED"/>
    <w:rsid w:val="00616BC7"/>
    <w:rsid w:val="0061789E"/>
    <w:rsid w:val="00624143"/>
    <w:rsid w:val="00624493"/>
    <w:rsid w:val="00627274"/>
    <w:rsid w:val="006339D6"/>
    <w:rsid w:val="006442F6"/>
    <w:rsid w:val="006515FD"/>
    <w:rsid w:val="006568E3"/>
    <w:rsid w:val="006658DC"/>
    <w:rsid w:val="00665F81"/>
    <w:rsid w:val="006704A3"/>
    <w:rsid w:val="0067492A"/>
    <w:rsid w:val="00677FA3"/>
    <w:rsid w:val="00683D72"/>
    <w:rsid w:val="006952FE"/>
    <w:rsid w:val="006A0D70"/>
    <w:rsid w:val="006B1ECB"/>
    <w:rsid w:val="006B2955"/>
    <w:rsid w:val="006C4A93"/>
    <w:rsid w:val="006C4E3E"/>
    <w:rsid w:val="006D24D8"/>
    <w:rsid w:val="006D4096"/>
    <w:rsid w:val="006D6DA2"/>
    <w:rsid w:val="006D732C"/>
    <w:rsid w:val="006D7CDC"/>
    <w:rsid w:val="007002BE"/>
    <w:rsid w:val="00700FC3"/>
    <w:rsid w:val="0070349B"/>
    <w:rsid w:val="007055C4"/>
    <w:rsid w:val="007254BB"/>
    <w:rsid w:val="00734714"/>
    <w:rsid w:val="00736996"/>
    <w:rsid w:val="007433DA"/>
    <w:rsid w:val="00745137"/>
    <w:rsid w:val="007523B1"/>
    <w:rsid w:val="00757BF3"/>
    <w:rsid w:val="00757E9B"/>
    <w:rsid w:val="0076362F"/>
    <w:rsid w:val="007654B4"/>
    <w:rsid w:val="00766E83"/>
    <w:rsid w:val="00771BED"/>
    <w:rsid w:val="00783F88"/>
    <w:rsid w:val="007863D6"/>
    <w:rsid w:val="00793F98"/>
    <w:rsid w:val="007954AE"/>
    <w:rsid w:val="007A16F1"/>
    <w:rsid w:val="007B0EBA"/>
    <w:rsid w:val="007B3723"/>
    <w:rsid w:val="007B58DD"/>
    <w:rsid w:val="007C3383"/>
    <w:rsid w:val="007C64BB"/>
    <w:rsid w:val="007C6BBF"/>
    <w:rsid w:val="007C70DC"/>
    <w:rsid w:val="007D1E5E"/>
    <w:rsid w:val="007E153F"/>
    <w:rsid w:val="007E428C"/>
    <w:rsid w:val="00806B0A"/>
    <w:rsid w:val="00814987"/>
    <w:rsid w:val="00822D54"/>
    <w:rsid w:val="00826106"/>
    <w:rsid w:val="00834CEF"/>
    <w:rsid w:val="00841516"/>
    <w:rsid w:val="0084467C"/>
    <w:rsid w:val="0085183C"/>
    <w:rsid w:val="00860A40"/>
    <w:rsid w:val="0087774E"/>
    <w:rsid w:val="00895666"/>
    <w:rsid w:val="008A29DA"/>
    <w:rsid w:val="008A2F4B"/>
    <w:rsid w:val="008B0C39"/>
    <w:rsid w:val="008B2898"/>
    <w:rsid w:val="008C04F5"/>
    <w:rsid w:val="008C21DB"/>
    <w:rsid w:val="008D4254"/>
    <w:rsid w:val="008E3C58"/>
    <w:rsid w:val="008E7B1A"/>
    <w:rsid w:val="008F2DA5"/>
    <w:rsid w:val="008F3B2E"/>
    <w:rsid w:val="008F5385"/>
    <w:rsid w:val="0090277A"/>
    <w:rsid w:val="00931BE9"/>
    <w:rsid w:val="00933E85"/>
    <w:rsid w:val="00934620"/>
    <w:rsid w:val="0094093D"/>
    <w:rsid w:val="00941D9D"/>
    <w:rsid w:val="009420BA"/>
    <w:rsid w:val="0094411A"/>
    <w:rsid w:val="009534F6"/>
    <w:rsid w:val="009646AA"/>
    <w:rsid w:val="009705CD"/>
    <w:rsid w:val="009728D2"/>
    <w:rsid w:val="00980D5F"/>
    <w:rsid w:val="009871C5"/>
    <w:rsid w:val="009940C8"/>
    <w:rsid w:val="00994179"/>
    <w:rsid w:val="009972CB"/>
    <w:rsid w:val="009A1152"/>
    <w:rsid w:val="009A140F"/>
    <w:rsid w:val="009A2F18"/>
    <w:rsid w:val="009A7CE3"/>
    <w:rsid w:val="009B1A0A"/>
    <w:rsid w:val="009D68BD"/>
    <w:rsid w:val="009E462C"/>
    <w:rsid w:val="00A0006F"/>
    <w:rsid w:val="00A03FD1"/>
    <w:rsid w:val="00A05B36"/>
    <w:rsid w:val="00A07515"/>
    <w:rsid w:val="00A10A2C"/>
    <w:rsid w:val="00A111F1"/>
    <w:rsid w:val="00A12090"/>
    <w:rsid w:val="00A167F5"/>
    <w:rsid w:val="00A25436"/>
    <w:rsid w:val="00A32550"/>
    <w:rsid w:val="00A329B5"/>
    <w:rsid w:val="00A414D2"/>
    <w:rsid w:val="00A41675"/>
    <w:rsid w:val="00A450CB"/>
    <w:rsid w:val="00A535E9"/>
    <w:rsid w:val="00A557D9"/>
    <w:rsid w:val="00A60B26"/>
    <w:rsid w:val="00A734E8"/>
    <w:rsid w:val="00A73CD7"/>
    <w:rsid w:val="00A8338B"/>
    <w:rsid w:val="00A83EC9"/>
    <w:rsid w:val="00A8472A"/>
    <w:rsid w:val="00A9372A"/>
    <w:rsid w:val="00AA3F3D"/>
    <w:rsid w:val="00AA4614"/>
    <w:rsid w:val="00AA46C8"/>
    <w:rsid w:val="00AB1787"/>
    <w:rsid w:val="00AB483E"/>
    <w:rsid w:val="00AB65C0"/>
    <w:rsid w:val="00AB76C2"/>
    <w:rsid w:val="00AD0C60"/>
    <w:rsid w:val="00AD61D0"/>
    <w:rsid w:val="00AD7CFC"/>
    <w:rsid w:val="00AE3C63"/>
    <w:rsid w:val="00AE3DE5"/>
    <w:rsid w:val="00AE6A73"/>
    <w:rsid w:val="00AF2F69"/>
    <w:rsid w:val="00AF6CDE"/>
    <w:rsid w:val="00AF6E67"/>
    <w:rsid w:val="00B01F93"/>
    <w:rsid w:val="00B03AC7"/>
    <w:rsid w:val="00B26239"/>
    <w:rsid w:val="00B40B2F"/>
    <w:rsid w:val="00B40C8F"/>
    <w:rsid w:val="00B448D7"/>
    <w:rsid w:val="00B54D6E"/>
    <w:rsid w:val="00B64032"/>
    <w:rsid w:val="00B67B92"/>
    <w:rsid w:val="00B9440E"/>
    <w:rsid w:val="00B967E3"/>
    <w:rsid w:val="00BA29BD"/>
    <w:rsid w:val="00BA37ED"/>
    <w:rsid w:val="00BA54DF"/>
    <w:rsid w:val="00BB42D8"/>
    <w:rsid w:val="00BB594C"/>
    <w:rsid w:val="00BB6567"/>
    <w:rsid w:val="00BC4C61"/>
    <w:rsid w:val="00BD1D5F"/>
    <w:rsid w:val="00BD687E"/>
    <w:rsid w:val="00BE0313"/>
    <w:rsid w:val="00BE2DA1"/>
    <w:rsid w:val="00BE4B8C"/>
    <w:rsid w:val="00BE5AFD"/>
    <w:rsid w:val="00BF00ED"/>
    <w:rsid w:val="00BF53BC"/>
    <w:rsid w:val="00BF5BAB"/>
    <w:rsid w:val="00BF76C2"/>
    <w:rsid w:val="00C02D0C"/>
    <w:rsid w:val="00C03071"/>
    <w:rsid w:val="00C05707"/>
    <w:rsid w:val="00C11725"/>
    <w:rsid w:val="00C1391E"/>
    <w:rsid w:val="00C16B20"/>
    <w:rsid w:val="00C272F6"/>
    <w:rsid w:val="00C3309B"/>
    <w:rsid w:val="00C35F35"/>
    <w:rsid w:val="00C41407"/>
    <w:rsid w:val="00C43B73"/>
    <w:rsid w:val="00C43D17"/>
    <w:rsid w:val="00C451FA"/>
    <w:rsid w:val="00C4577F"/>
    <w:rsid w:val="00C56C73"/>
    <w:rsid w:val="00C571F2"/>
    <w:rsid w:val="00C627BE"/>
    <w:rsid w:val="00C66674"/>
    <w:rsid w:val="00C676CC"/>
    <w:rsid w:val="00C74E8F"/>
    <w:rsid w:val="00C75B73"/>
    <w:rsid w:val="00C75DB0"/>
    <w:rsid w:val="00C915A3"/>
    <w:rsid w:val="00C929C8"/>
    <w:rsid w:val="00C93AE0"/>
    <w:rsid w:val="00CB1468"/>
    <w:rsid w:val="00CC13F1"/>
    <w:rsid w:val="00CC1E7D"/>
    <w:rsid w:val="00CD4AB4"/>
    <w:rsid w:val="00CE2945"/>
    <w:rsid w:val="00CF7A5E"/>
    <w:rsid w:val="00D01E2D"/>
    <w:rsid w:val="00D050F4"/>
    <w:rsid w:val="00D06638"/>
    <w:rsid w:val="00D11C99"/>
    <w:rsid w:val="00D124A7"/>
    <w:rsid w:val="00D14D60"/>
    <w:rsid w:val="00D16078"/>
    <w:rsid w:val="00D21246"/>
    <w:rsid w:val="00D36D5D"/>
    <w:rsid w:val="00D40463"/>
    <w:rsid w:val="00D500B8"/>
    <w:rsid w:val="00D52A0A"/>
    <w:rsid w:val="00D622F3"/>
    <w:rsid w:val="00D6577E"/>
    <w:rsid w:val="00D73CDE"/>
    <w:rsid w:val="00D777D7"/>
    <w:rsid w:val="00D82175"/>
    <w:rsid w:val="00D84141"/>
    <w:rsid w:val="00D96429"/>
    <w:rsid w:val="00D9682E"/>
    <w:rsid w:val="00DA47B0"/>
    <w:rsid w:val="00DA72CF"/>
    <w:rsid w:val="00DB451C"/>
    <w:rsid w:val="00DB4EFC"/>
    <w:rsid w:val="00DB4F4B"/>
    <w:rsid w:val="00DC1768"/>
    <w:rsid w:val="00DD2412"/>
    <w:rsid w:val="00DE29CA"/>
    <w:rsid w:val="00DE3477"/>
    <w:rsid w:val="00DE42AC"/>
    <w:rsid w:val="00DE5740"/>
    <w:rsid w:val="00DE5E60"/>
    <w:rsid w:val="00DF5E69"/>
    <w:rsid w:val="00E008E7"/>
    <w:rsid w:val="00E11E95"/>
    <w:rsid w:val="00E12B40"/>
    <w:rsid w:val="00E168A8"/>
    <w:rsid w:val="00E200C9"/>
    <w:rsid w:val="00E22EE4"/>
    <w:rsid w:val="00E230B7"/>
    <w:rsid w:val="00E40B6C"/>
    <w:rsid w:val="00E45931"/>
    <w:rsid w:val="00E56CE8"/>
    <w:rsid w:val="00E9297A"/>
    <w:rsid w:val="00E93893"/>
    <w:rsid w:val="00E94C34"/>
    <w:rsid w:val="00EA4597"/>
    <w:rsid w:val="00EA4E30"/>
    <w:rsid w:val="00EA7B5F"/>
    <w:rsid w:val="00EB31CD"/>
    <w:rsid w:val="00EC413A"/>
    <w:rsid w:val="00ED10C6"/>
    <w:rsid w:val="00EE2DB1"/>
    <w:rsid w:val="00EE5F59"/>
    <w:rsid w:val="00EE6769"/>
    <w:rsid w:val="00EF44AA"/>
    <w:rsid w:val="00EF7771"/>
    <w:rsid w:val="00F01A24"/>
    <w:rsid w:val="00F111C2"/>
    <w:rsid w:val="00F11B43"/>
    <w:rsid w:val="00F140E0"/>
    <w:rsid w:val="00F16AC1"/>
    <w:rsid w:val="00F174A1"/>
    <w:rsid w:val="00F2235B"/>
    <w:rsid w:val="00F247DD"/>
    <w:rsid w:val="00F260F8"/>
    <w:rsid w:val="00F261ED"/>
    <w:rsid w:val="00F31EBF"/>
    <w:rsid w:val="00F3532D"/>
    <w:rsid w:val="00F47FF7"/>
    <w:rsid w:val="00F62829"/>
    <w:rsid w:val="00F62AB1"/>
    <w:rsid w:val="00F62EEC"/>
    <w:rsid w:val="00F70887"/>
    <w:rsid w:val="00F804D2"/>
    <w:rsid w:val="00F86947"/>
    <w:rsid w:val="00F919F7"/>
    <w:rsid w:val="00F92C8B"/>
    <w:rsid w:val="00FB0454"/>
    <w:rsid w:val="00FB72BF"/>
    <w:rsid w:val="00FB7596"/>
    <w:rsid w:val="00FC0127"/>
    <w:rsid w:val="00FC3E9B"/>
    <w:rsid w:val="00FD1ECF"/>
    <w:rsid w:val="00FE247A"/>
    <w:rsid w:val="00FE698C"/>
    <w:rsid w:val="00FF2BBD"/>
    <w:rsid w:val="00FF7C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A0A16D-4377-41D8-B561-CD5B87B4E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95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B2955"/>
    <w:rPr>
      <w:rFonts w:ascii="Times New Roman" w:hAnsi="Times New Roman" w:cs="Times New Roman"/>
      <w:sz w:val="26"/>
      <w:szCs w:val="26"/>
    </w:rPr>
  </w:style>
  <w:style w:type="paragraph" w:customStyle="1" w:styleId="P00">
    <w:name w:val="P00"/>
    <w:rsid w:val="006B29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3">
    <w:name w:val="Table Grid"/>
    <w:basedOn w:val="a1"/>
    <w:uiPriority w:val="59"/>
    <w:rsid w:val="006B2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g-number">
    <w:name w:val="big-number"/>
    <w:rsid w:val="006442F6"/>
    <w:rPr>
      <w:rFonts w:ascii="Times New Roman" w:hAnsi="Times New Roman" w:cs="Miriam"/>
      <w:sz w:val="32"/>
      <w:szCs w:val="32"/>
    </w:rPr>
  </w:style>
  <w:style w:type="character" w:styleId="Hyperlink">
    <w:name w:val="Hyperlink"/>
    <w:rsid w:val="003204EE"/>
    <w:rPr>
      <w:color w:val="0000FF"/>
      <w:u w:val="single"/>
    </w:rPr>
  </w:style>
  <w:style w:type="paragraph" w:customStyle="1" w:styleId="P22">
    <w:name w:val="P22"/>
    <w:basedOn w:val="P00"/>
    <w:rsid w:val="0014472D"/>
    <w:pPr>
      <w:tabs>
        <w:tab w:val="clear" w:pos="624"/>
        <w:tab w:val="clear" w:pos="1021"/>
      </w:tabs>
      <w:ind w:right="1021"/>
    </w:pPr>
  </w:style>
  <w:style w:type="paragraph" w:styleId="a4">
    <w:name w:val="footnote text"/>
    <w:basedOn w:val="a"/>
    <w:link w:val="a5"/>
    <w:semiHidden/>
    <w:unhideWhenUsed/>
    <w:rsid w:val="004138C0"/>
    <w:pPr>
      <w:spacing w:line="240" w:lineRule="auto"/>
    </w:pPr>
    <w:rPr>
      <w:sz w:val="20"/>
      <w:szCs w:val="20"/>
    </w:rPr>
  </w:style>
  <w:style w:type="character" w:customStyle="1" w:styleId="a5">
    <w:name w:val="טקסט הערת שוליים תו"/>
    <w:basedOn w:val="a0"/>
    <w:link w:val="a4"/>
    <w:semiHidden/>
    <w:rsid w:val="004138C0"/>
    <w:rPr>
      <w:rFonts w:ascii="Times New Roman" w:eastAsia="Times New Roman" w:hAnsi="Times New Roman" w:cs="Times New Roman"/>
      <w:sz w:val="20"/>
      <w:szCs w:val="20"/>
      <w:lang w:eastAsia="he-IL"/>
    </w:rPr>
  </w:style>
  <w:style w:type="character" w:styleId="a6">
    <w:name w:val="footnote reference"/>
    <w:basedOn w:val="a0"/>
    <w:semiHidden/>
    <w:unhideWhenUsed/>
    <w:rsid w:val="004138C0"/>
    <w:rPr>
      <w:vertAlign w:val="superscript"/>
    </w:rPr>
  </w:style>
  <w:style w:type="paragraph" w:styleId="a7">
    <w:name w:val="List Paragraph"/>
    <w:basedOn w:val="a"/>
    <w:uiPriority w:val="34"/>
    <w:qFormat/>
    <w:rsid w:val="009A140F"/>
    <w:pPr>
      <w:ind w:left="720"/>
      <w:contextualSpacing/>
    </w:pPr>
  </w:style>
  <w:style w:type="paragraph" w:customStyle="1" w:styleId="P11">
    <w:name w:val="P11"/>
    <w:basedOn w:val="P00"/>
    <w:rsid w:val="00403001"/>
    <w:pPr>
      <w:tabs>
        <w:tab w:val="clear" w:pos="624"/>
      </w:tabs>
      <w:ind w:right="624"/>
    </w:pPr>
    <w:rPr>
      <w:rFonts w:cs="FrankRuehl"/>
    </w:rPr>
  </w:style>
  <w:style w:type="paragraph" w:customStyle="1" w:styleId="P01">
    <w:name w:val="P01"/>
    <w:basedOn w:val="P00"/>
    <w:rsid w:val="00F3532D"/>
    <w:pPr>
      <w:ind w:right="624" w:hanging="624"/>
    </w:pPr>
    <w:rPr>
      <w:rFonts w:cs="FrankRuehl"/>
    </w:rPr>
  </w:style>
  <w:style w:type="paragraph" w:customStyle="1" w:styleId="P02">
    <w:name w:val="P02"/>
    <w:basedOn w:val="P00"/>
    <w:rsid w:val="00F3532D"/>
    <w:pPr>
      <w:ind w:right="1021" w:hanging="1021"/>
    </w:pPr>
    <w:rPr>
      <w:rFonts w:cs="FrankRuehl"/>
    </w:rPr>
  </w:style>
  <w:style w:type="paragraph" w:customStyle="1" w:styleId="medium-header">
    <w:name w:val="medium-header"/>
    <w:basedOn w:val="P00"/>
    <w:rsid w:val="00F3532D"/>
    <w:pPr>
      <w:keepNext/>
      <w:keepLines/>
      <w:tabs>
        <w:tab w:val="clear" w:pos="6259"/>
      </w:tabs>
      <w:spacing w:before="72"/>
      <w:jc w:val="center"/>
    </w:pPr>
    <w:rPr>
      <w:rFonts w:cs="FrankRuehl"/>
    </w:rPr>
  </w:style>
  <w:style w:type="paragraph" w:customStyle="1" w:styleId="page">
    <w:name w:val="page"/>
    <w:rsid w:val="00F3532D"/>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2-header">
    <w:name w:val="medium2-header"/>
    <w:basedOn w:val="medium-header"/>
    <w:rsid w:val="00F3532D"/>
    <w:pPr>
      <w:spacing w:before="240"/>
    </w:pPr>
    <w:rPr>
      <w:bCs/>
      <w:noProof w:val="0"/>
      <w:sz w:val="24"/>
      <w:szCs w:val="24"/>
    </w:rPr>
  </w:style>
  <w:style w:type="paragraph" w:customStyle="1" w:styleId="TableBlock">
    <w:name w:val="Table Block"/>
    <w:basedOn w:val="a"/>
    <w:rsid w:val="005947D5"/>
    <w:pPr>
      <w:keepLines/>
      <w:widowControl w:val="0"/>
      <w:tabs>
        <w:tab w:val="left" w:pos="624"/>
        <w:tab w:val="left" w:pos="1247"/>
      </w:tabs>
      <w:adjustRightInd w:val="0"/>
      <w:snapToGrid w:val="0"/>
      <w:textAlignment w:val="center"/>
    </w:pPr>
    <w:rPr>
      <w:rFonts w:ascii="Arial" w:eastAsia="Arial Unicode MS" w:hAnsi="Arial" w:cs="David"/>
      <w:snapToGrid w:val="0"/>
      <w:color w:val="000000"/>
      <w:sz w:val="20"/>
      <w:szCs w:val="26"/>
      <w:lang w:eastAsia="ja-JP"/>
    </w:rPr>
  </w:style>
  <w:style w:type="paragraph" w:styleId="a8">
    <w:name w:val="header"/>
    <w:basedOn w:val="a"/>
    <w:link w:val="a9"/>
    <w:uiPriority w:val="99"/>
    <w:unhideWhenUsed/>
    <w:rsid w:val="005845F2"/>
    <w:pPr>
      <w:tabs>
        <w:tab w:val="center" w:pos="4153"/>
        <w:tab w:val="right" w:pos="8306"/>
      </w:tabs>
      <w:spacing w:line="240" w:lineRule="auto"/>
    </w:pPr>
  </w:style>
  <w:style w:type="character" w:customStyle="1" w:styleId="a9">
    <w:name w:val="כותרת עליונה תו"/>
    <w:basedOn w:val="a0"/>
    <w:link w:val="a8"/>
    <w:uiPriority w:val="99"/>
    <w:rsid w:val="005845F2"/>
    <w:rPr>
      <w:rFonts w:ascii="Times New Roman" w:eastAsia="Times New Roman" w:hAnsi="Times New Roman" w:cs="Times New Roman"/>
      <w:szCs w:val="24"/>
      <w:lang w:eastAsia="he-IL"/>
    </w:rPr>
  </w:style>
  <w:style w:type="paragraph" w:styleId="aa">
    <w:name w:val="footer"/>
    <w:basedOn w:val="a"/>
    <w:link w:val="ab"/>
    <w:uiPriority w:val="99"/>
    <w:unhideWhenUsed/>
    <w:rsid w:val="005845F2"/>
    <w:pPr>
      <w:tabs>
        <w:tab w:val="center" w:pos="4153"/>
        <w:tab w:val="right" w:pos="8306"/>
      </w:tabs>
      <w:spacing w:line="240" w:lineRule="auto"/>
    </w:pPr>
  </w:style>
  <w:style w:type="character" w:customStyle="1" w:styleId="ab">
    <w:name w:val="כותרת תחתונה תו"/>
    <w:basedOn w:val="a0"/>
    <w:link w:val="aa"/>
    <w:uiPriority w:val="99"/>
    <w:rsid w:val="005845F2"/>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31BF1C-5784-4F5D-BDFD-45902114A666}"/>
</file>

<file path=customXml/itemProps2.xml><?xml version="1.0" encoding="utf-8"?>
<ds:datastoreItem xmlns:ds="http://schemas.openxmlformats.org/officeDocument/2006/customXml" ds:itemID="{45A8C946-4491-4EA6-91CB-3965A6EB2C83}"/>
</file>

<file path=customXml/itemProps3.xml><?xml version="1.0" encoding="utf-8"?>
<ds:datastoreItem xmlns:ds="http://schemas.openxmlformats.org/officeDocument/2006/customXml" ds:itemID="{676D595E-C042-47C2-BCEB-89937BB84D20}"/>
</file>

<file path=customXml/itemProps4.xml><?xml version="1.0" encoding="utf-8"?>
<ds:datastoreItem xmlns:ds="http://schemas.openxmlformats.org/officeDocument/2006/customXml" ds:itemID="{95F09FE3-22DB-4528-984F-78D1A3590EDB}"/>
</file>

<file path=docProps/app.xml><?xml version="1.0" encoding="utf-8"?>
<Properties xmlns="http://schemas.openxmlformats.org/officeDocument/2006/extended-properties" xmlns:vt="http://schemas.openxmlformats.org/officeDocument/2006/docPropsVTypes">
  <Template>Normal</Template>
  <TotalTime>1</TotalTime>
  <Pages>4</Pages>
  <Words>1318</Words>
  <Characters>6591</Characters>
  <Application>Microsoft Office Word</Application>
  <DocSecurity>4</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7894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חופית עלפי</cp:lastModifiedBy>
  <cp:revision>2</cp:revision>
  <cp:lastPrinted>2016-04-13T05:21:00Z</cp:lastPrinted>
  <dcterms:created xsi:type="dcterms:W3CDTF">2016-04-13T09:10:00Z</dcterms:created>
  <dcterms:modified xsi:type="dcterms:W3CDTF">2016-04-13T09:10:00Z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578979</vt:r8>
  </property>
</Properties>
</file>