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A1E" w:rsidRPr="00176394" w:rsidRDefault="00176394" w:rsidP="005243A5">
      <w:pPr>
        <w:spacing w:before="0" w:line="240" w:lineRule="auto"/>
        <w:jc w:val="right"/>
        <w:rPr>
          <w:rFonts w:cs="David"/>
          <w:sz w:val="24"/>
          <w:szCs w:val="24"/>
          <w:rtl/>
        </w:rPr>
      </w:pPr>
      <w:bookmarkStart w:id="0" w:name="_GoBack"/>
      <w:bookmarkEnd w:id="0"/>
      <w:r w:rsidRPr="00176394">
        <w:rPr>
          <w:rFonts w:cs="David" w:hint="cs"/>
          <w:sz w:val="24"/>
          <w:szCs w:val="24"/>
          <w:rtl/>
        </w:rPr>
        <w:t>ט</w:t>
      </w:r>
      <w:r w:rsidR="005A3A1E" w:rsidRPr="00176394">
        <w:rPr>
          <w:rFonts w:cs="David" w:hint="cs"/>
          <w:sz w:val="24"/>
          <w:szCs w:val="24"/>
          <w:rtl/>
        </w:rPr>
        <w:t>' באדר ב' התשע"ו</w:t>
      </w:r>
    </w:p>
    <w:p w:rsidR="005A3A1E" w:rsidRPr="00176394" w:rsidRDefault="000F32F6" w:rsidP="00176394">
      <w:pPr>
        <w:spacing w:before="0" w:line="240" w:lineRule="auto"/>
        <w:jc w:val="right"/>
        <w:rPr>
          <w:rFonts w:cs="David"/>
          <w:sz w:val="24"/>
          <w:szCs w:val="24"/>
          <w:rtl/>
        </w:rPr>
      </w:pPr>
      <w:r w:rsidRPr="00176394">
        <w:rPr>
          <w:rFonts w:cs="David" w:hint="cs"/>
          <w:sz w:val="24"/>
          <w:szCs w:val="24"/>
          <w:rtl/>
        </w:rPr>
        <w:t xml:space="preserve">17  </w:t>
      </w:r>
      <w:r w:rsidR="00176394">
        <w:rPr>
          <w:rFonts w:cs="David" w:hint="cs"/>
          <w:sz w:val="24"/>
          <w:szCs w:val="24"/>
          <w:rtl/>
        </w:rPr>
        <w:t xml:space="preserve">  </w:t>
      </w:r>
      <w:r w:rsidRPr="00176394">
        <w:rPr>
          <w:rFonts w:cs="David" w:hint="cs"/>
          <w:sz w:val="24"/>
          <w:szCs w:val="24"/>
          <w:rtl/>
        </w:rPr>
        <w:t xml:space="preserve">באפריל </w:t>
      </w:r>
      <w:r w:rsidR="00176394">
        <w:rPr>
          <w:rFonts w:cs="David" w:hint="cs"/>
          <w:sz w:val="24"/>
          <w:szCs w:val="24"/>
          <w:rtl/>
        </w:rPr>
        <w:t xml:space="preserve"> </w:t>
      </w:r>
      <w:r w:rsidRPr="00176394">
        <w:rPr>
          <w:rFonts w:cs="David" w:hint="cs"/>
          <w:sz w:val="24"/>
          <w:szCs w:val="24"/>
          <w:rtl/>
        </w:rPr>
        <w:t xml:space="preserve">  </w:t>
      </w:r>
      <w:r w:rsidR="005A3A1E" w:rsidRPr="00176394">
        <w:rPr>
          <w:rFonts w:cs="David" w:hint="cs"/>
          <w:sz w:val="24"/>
          <w:szCs w:val="24"/>
          <w:rtl/>
        </w:rPr>
        <w:t>2016</w:t>
      </w:r>
    </w:p>
    <w:p w:rsidR="005A3A1E" w:rsidRPr="00176394" w:rsidRDefault="005A3A1E" w:rsidP="005243A5">
      <w:pPr>
        <w:spacing w:before="0" w:line="240" w:lineRule="auto"/>
        <w:rPr>
          <w:rFonts w:cs="David"/>
          <w:b/>
          <w:bCs/>
          <w:sz w:val="24"/>
          <w:szCs w:val="24"/>
          <w:rtl/>
        </w:rPr>
      </w:pPr>
    </w:p>
    <w:p w:rsidR="00612741" w:rsidRDefault="00612741" w:rsidP="005243A5">
      <w:pPr>
        <w:pStyle w:val="HeadMitparsemetBaze"/>
        <w:keepNext w:val="0"/>
        <w:keepLines w:val="0"/>
        <w:pageBreakBefore w:val="0"/>
        <w:spacing w:before="0"/>
        <w:rPr>
          <w:b w:val="0"/>
          <w:bCs w:val="0"/>
          <w:rtl/>
        </w:rPr>
      </w:pPr>
    </w:p>
    <w:p w:rsidR="00393095" w:rsidRPr="005A3A1E" w:rsidRDefault="005A3A1E" w:rsidP="005243A5">
      <w:pPr>
        <w:pStyle w:val="HeadMitparsemetBaze"/>
        <w:keepNext w:val="0"/>
        <w:keepLines w:val="0"/>
        <w:pageBreakBefore w:val="0"/>
        <w:spacing w:before="0"/>
        <w:rPr>
          <w:b w:val="0"/>
          <w:bCs w:val="0"/>
          <w:rtl/>
        </w:rPr>
      </w:pPr>
      <w:r w:rsidRPr="005A3A1E">
        <w:rPr>
          <w:rFonts w:hint="cs"/>
          <w:b w:val="0"/>
          <w:bCs w:val="0"/>
          <w:rtl/>
        </w:rPr>
        <w:t>אל: ועדת החוקה, חוק ומשפט של הכנסת</w:t>
      </w:r>
    </w:p>
    <w:p w:rsidR="00D90EA3" w:rsidRPr="005A3A1E" w:rsidRDefault="00393095" w:rsidP="005243A5">
      <w:pPr>
        <w:pStyle w:val="HeadMitparsemetBaze"/>
        <w:keepNext w:val="0"/>
        <w:keepLines w:val="0"/>
        <w:pageBreakBefore w:val="0"/>
        <w:spacing w:before="0"/>
        <w:rPr>
          <w:b w:val="0"/>
          <w:bCs w:val="0"/>
          <w:rtl/>
        </w:rPr>
      </w:pPr>
      <w:r w:rsidRPr="005A3A1E">
        <w:rPr>
          <w:rFonts w:hint="cs"/>
          <w:b w:val="0"/>
          <w:bCs w:val="0"/>
          <w:rtl/>
        </w:rPr>
        <w:t xml:space="preserve">מאת: הייעוץ המשפטי לוועדה </w:t>
      </w:r>
    </w:p>
    <w:p w:rsidR="00D90EA3" w:rsidRDefault="00D90EA3" w:rsidP="005243A5">
      <w:pPr>
        <w:spacing w:before="0" w:line="240" w:lineRule="auto"/>
        <w:rPr>
          <w:rFonts w:cs="David"/>
          <w:b/>
          <w:bCs/>
          <w:sz w:val="28"/>
          <w:szCs w:val="28"/>
          <w:rtl/>
        </w:rPr>
      </w:pPr>
    </w:p>
    <w:p w:rsidR="00D90EA3" w:rsidRDefault="00D90EA3" w:rsidP="005243A5">
      <w:pPr>
        <w:spacing w:before="0"/>
      </w:pPr>
    </w:p>
    <w:p w:rsidR="00D90EA3" w:rsidRDefault="00D90EA3" w:rsidP="005243A5">
      <w:pPr>
        <w:spacing w:before="0"/>
        <w:rPr>
          <w:rtl/>
        </w:rPr>
      </w:pPr>
    </w:p>
    <w:p w:rsidR="00D90EA3" w:rsidRPr="00376BAA" w:rsidRDefault="005A3A1E" w:rsidP="00376BAA">
      <w:pPr>
        <w:pStyle w:val="HeadHatzaotHok"/>
        <w:keepNext w:val="0"/>
        <w:keepLines w:val="0"/>
        <w:spacing w:before="0"/>
        <w:rPr>
          <w:u w:val="single"/>
          <w:rtl/>
        </w:rPr>
      </w:pPr>
      <w:bookmarkStart w:id="1" w:name="LGSName"/>
      <w:r w:rsidRPr="00376BAA">
        <w:rPr>
          <w:rFonts w:hint="cs"/>
          <w:u w:val="single"/>
          <w:rtl/>
        </w:rPr>
        <w:t xml:space="preserve">מסמך הכנה להצעת </w:t>
      </w:r>
      <w:r w:rsidR="00B344AA" w:rsidRPr="00376BAA">
        <w:rPr>
          <w:rFonts w:hint="cs"/>
          <w:u w:val="single"/>
          <w:rtl/>
        </w:rPr>
        <w:t>חוק בתי המשפט (תיקון מס'</w:t>
      </w:r>
      <w:r w:rsidR="004F7A46" w:rsidRPr="00376BAA">
        <w:rPr>
          <w:rFonts w:hint="cs"/>
          <w:u w:val="single"/>
          <w:rtl/>
        </w:rPr>
        <w:t xml:space="preserve"> </w:t>
      </w:r>
      <w:r w:rsidRPr="00376BAA">
        <w:rPr>
          <w:rFonts w:hint="cs"/>
          <w:u w:val="single"/>
          <w:rtl/>
        </w:rPr>
        <w:t>81</w:t>
      </w:r>
      <w:r w:rsidR="00B344AA" w:rsidRPr="00376BAA">
        <w:rPr>
          <w:rFonts w:hint="cs"/>
          <w:u w:val="single"/>
          <w:rtl/>
        </w:rPr>
        <w:t>)</w:t>
      </w:r>
      <w:r w:rsidRPr="00376BAA">
        <w:rPr>
          <w:rFonts w:hint="cs"/>
          <w:u w:val="single"/>
          <w:rtl/>
        </w:rPr>
        <w:t xml:space="preserve"> (משמר בתי המשפט)</w:t>
      </w:r>
      <w:r w:rsidR="00B344AA" w:rsidRPr="00376BAA">
        <w:rPr>
          <w:rFonts w:hint="cs"/>
          <w:u w:val="single"/>
          <w:rtl/>
        </w:rPr>
        <w:t>, התשע"ו</w:t>
      </w:r>
      <w:r w:rsidR="00650544" w:rsidRPr="00376BAA">
        <w:rPr>
          <w:rFonts w:hint="eastAsia"/>
          <w:u w:val="single"/>
          <w:rtl/>
        </w:rPr>
        <w:t>–</w:t>
      </w:r>
      <w:r w:rsidR="00B344AA" w:rsidRPr="00376BAA">
        <w:rPr>
          <w:rFonts w:hint="cs"/>
          <w:u w:val="single"/>
          <w:rtl/>
        </w:rPr>
        <w:t>2015</w:t>
      </w:r>
      <w:bookmarkEnd w:id="1"/>
    </w:p>
    <w:p w:rsidR="00843B25" w:rsidRDefault="00843B25" w:rsidP="005243A5">
      <w:pPr>
        <w:pStyle w:val="Noparagraphstyle"/>
        <w:ind w:right="-28"/>
        <w:jc w:val="both"/>
        <w:rPr>
          <w:rtl/>
        </w:rPr>
      </w:pPr>
    </w:p>
    <w:p w:rsidR="00843B25" w:rsidRPr="00376BAA" w:rsidRDefault="00843B25" w:rsidP="000B2E6C">
      <w:pPr>
        <w:pStyle w:val="Noparagraphstyle"/>
        <w:ind w:right="-28"/>
        <w:jc w:val="both"/>
        <w:rPr>
          <w:u w:val="single"/>
          <w:rtl/>
        </w:rPr>
      </w:pPr>
      <w:r w:rsidRPr="00376BAA">
        <w:rPr>
          <w:rFonts w:hint="cs"/>
          <w:u w:val="single"/>
          <w:rtl/>
        </w:rPr>
        <w:t>הצעת החוק שבנדון נועדה לעגן ו</w:t>
      </w:r>
      <w:r w:rsidR="00612741">
        <w:rPr>
          <w:rFonts w:hint="cs"/>
          <w:u w:val="single"/>
          <w:rtl/>
        </w:rPr>
        <w:t>ל</w:t>
      </w:r>
      <w:r w:rsidRPr="00376BAA">
        <w:rPr>
          <w:rFonts w:hint="cs"/>
          <w:u w:val="single"/>
          <w:rtl/>
        </w:rPr>
        <w:t xml:space="preserve">הסדיר בחוק את פעילות משמר בתי המשפט. בין היתר מוצע להסדיר את </w:t>
      </w:r>
      <w:r w:rsidR="000F6224" w:rsidRPr="00376BAA">
        <w:rPr>
          <w:rFonts w:hint="cs"/>
          <w:u w:val="single"/>
          <w:rtl/>
        </w:rPr>
        <w:t xml:space="preserve">תפקידי משמר בתי המשפט; </w:t>
      </w:r>
      <w:r w:rsidR="003F6B45" w:rsidRPr="00376BAA">
        <w:rPr>
          <w:rFonts w:hint="cs"/>
          <w:u w:val="single"/>
          <w:rtl/>
        </w:rPr>
        <w:t>סמכויותיו</w:t>
      </w:r>
      <w:r w:rsidR="00612741">
        <w:rPr>
          <w:rFonts w:hint="cs"/>
          <w:u w:val="single"/>
          <w:rtl/>
        </w:rPr>
        <w:t xml:space="preserve">; ואת </w:t>
      </w:r>
      <w:r w:rsidRPr="00376BAA">
        <w:rPr>
          <w:rFonts w:hint="cs"/>
          <w:u w:val="single"/>
          <w:rtl/>
        </w:rPr>
        <w:t xml:space="preserve">כשירות </w:t>
      </w:r>
      <w:r w:rsidR="000F6224" w:rsidRPr="00376BAA">
        <w:rPr>
          <w:rFonts w:hint="cs"/>
          <w:u w:val="single"/>
          <w:rtl/>
        </w:rPr>
        <w:t>הממונה על המשמר, הסגל הפיקודי ואנשי המשמר</w:t>
      </w:r>
      <w:r w:rsidR="00376BAA">
        <w:rPr>
          <w:rFonts w:hint="cs"/>
          <w:u w:val="single"/>
          <w:rtl/>
        </w:rPr>
        <w:t xml:space="preserve">. </w:t>
      </w:r>
    </w:p>
    <w:p w:rsidR="00843B25" w:rsidRDefault="00843B25" w:rsidP="005243A5">
      <w:pPr>
        <w:pStyle w:val="Noparagraphstyle"/>
        <w:ind w:right="-28"/>
        <w:jc w:val="both"/>
        <w:rPr>
          <w:rtl/>
        </w:rPr>
      </w:pPr>
    </w:p>
    <w:p w:rsidR="00612741" w:rsidRPr="00415D99" w:rsidRDefault="00415D99" w:rsidP="006E56C4">
      <w:pPr>
        <w:pStyle w:val="Noparagraphstyle"/>
        <w:ind w:right="-28"/>
        <w:jc w:val="both"/>
        <w:rPr>
          <w:rtl/>
        </w:rPr>
      </w:pPr>
      <w:r>
        <w:rPr>
          <w:rFonts w:hint="cs"/>
          <w:b/>
          <w:bCs/>
          <w:u w:val="single"/>
          <w:rtl/>
        </w:rPr>
        <w:t xml:space="preserve">א. </w:t>
      </w:r>
      <w:r w:rsidR="003B3950" w:rsidRPr="00415D99">
        <w:rPr>
          <w:rFonts w:hint="cs"/>
          <w:b/>
          <w:bCs/>
          <w:u w:val="single"/>
          <w:rtl/>
        </w:rPr>
        <w:t xml:space="preserve">רקע </w:t>
      </w:r>
      <w:r w:rsidR="006E56C4" w:rsidRPr="00415D99">
        <w:rPr>
          <w:rFonts w:hint="cs"/>
          <w:b/>
          <w:bCs/>
          <w:u w:val="single"/>
          <w:rtl/>
        </w:rPr>
        <w:t>כללי</w:t>
      </w:r>
      <w:r w:rsidR="006E56C4" w:rsidRPr="00415D99">
        <w:rPr>
          <w:rFonts w:hint="cs"/>
          <w:u w:val="single"/>
          <w:rtl/>
        </w:rPr>
        <w:t xml:space="preserve"> </w:t>
      </w:r>
      <w:r w:rsidR="006E56C4" w:rsidRPr="00415D99">
        <w:rPr>
          <w:rFonts w:hint="cs"/>
          <w:rtl/>
        </w:rPr>
        <w:t xml:space="preserve"> </w:t>
      </w:r>
    </w:p>
    <w:p w:rsidR="005E1F73" w:rsidRDefault="000B0B9F" w:rsidP="00A01D47">
      <w:pPr>
        <w:pStyle w:val="Noparagraphstyle"/>
        <w:ind w:right="-28"/>
        <w:jc w:val="both"/>
        <w:rPr>
          <w:rtl/>
        </w:rPr>
      </w:pPr>
      <w:r>
        <w:rPr>
          <w:rFonts w:hint="cs"/>
          <w:rtl/>
        </w:rPr>
        <w:t>עד לשנת 1995 הייתה האבטחה והשמיר</w:t>
      </w:r>
      <w:r w:rsidR="00FA1C26">
        <w:rPr>
          <w:rFonts w:hint="cs"/>
          <w:rtl/>
        </w:rPr>
        <w:t xml:space="preserve">ה על הסדר הציבורי בבתי המשפט באחריות </w:t>
      </w:r>
      <w:r>
        <w:rPr>
          <w:rFonts w:hint="cs"/>
          <w:rtl/>
        </w:rPr>
        <w:t xml:space="preserve">המשטרה. בשנת 1995 הוקם משמר בתי המשפט מכוח </w:t>
      </w:r>
      <w:r w:rsidR="000259C3">
        <w:rPr>
          <w:rFonts w:hint="cs"/>
          <w:rtl/>
        </w:rPr>
        <w:t xml:space="preserve">צו </w:t>
      </w:r>
      <w:r w:rsidR="004538F6">
        <w:rPr>
          <w:rFonts w:hint="cs"/>
          <w:rtl/>
        </w:rPr>
        <w:t>של שר המשטרה לפי פקודת סדר הדין הפלילי (מעצר וחיפוש) [נוסח חדש], התשכ"ט</w:t>
      </w:r>
      <w:r w:rsidR="004538F6">
        <w:rPr>
          <w:rFonts w:hint="eastAsia"/>
          <w:rtl/>
        </w:rPr>
        <w:t>–</w:t>
      </w:r>
      <w:r w:rsidR="004538F6">
        <w:rPr>
          <w:rFonts w:hint="cs"/>
          <w:rtl/>
        </w:rPr>
        <w:t>1969</w:t>
      </w:r>
      <w:r w:rsidR="00A93E84">
        <w:rPr>
          <w:rStyle w:val="a9"/>
          <w:rtl/>
        </w:rPr>
        <w:footnoteReference w:id="1"/>
      </w:r>
      <w:r w:rsidR="00FA1C26">
        <w:rPr>
          <w:rFonts w:hint="cs"/>
          <w:rtl/>
        </w:rPr>
        <w:t>,</w:t>
      </w:r>
      <w:r w:rsidR="004538F6">
        <w:rPr>
          <w:rFonts w:hint="cs"/>
          <w:rtl/>
        </w:rPr>
        <w:t xml:space="preserve"> </w:t>
      </w:r>
      <w:r w:rsidR="00FA1C26">
        <w:rPr>
          <w:rFonts w:hint="cs"/>
          <w:rtl/>
        </w:rPr>
        <w:t>ו</w:t>
      </w:r>
      <w:r w:rsidR="004538F6">
        <w:rPr>
          <w:rFonts w:hint="cs"/>
          <w:rtl/>
        </w:rPr>
        <w:t>שהוחלפה בחלקה על ידי חוק סדר הדין הפלילי, התשנ"ו</w:t>
      </w:r>
      <w:r w:rsidR="004538F6">
        <w:rPr>
          <w:rtl/>
        </w:rPr>
        <w:t>–</w:t>
      </w:r>
      <w:r w:rsidR="004538F6">
        <w:rPr>
          <w:rFonts w:hint="cs"/>
          <w:rtl/>
        </w:rPr>
        <w:t xml:space="preserve"> 1996</w:t>
      </w:r>
      <w:r w:rsidR="005E1F73">
        <w:rPr>
          <w:rFonts w:hint="cs"/>
          <w:rtl/>
        </w:rPr>
        <w:t xml:space="preserve">. צו זה </w:t>
      </w:r>
      <w:r w:rsidR="00612741">
        <w:rPr>
          <w:rFonts w:hint="cs"/>
          <w:rtl/>
        </w:rPr>
        <w:t xml:space="preserve">העניק למשמר </w:t>
      </w:r>
      <w:r w:rsidR="00A01D47">
        <w:rPr>
          <w:rFonts w:hint="cs"/>
          <w:rtl/>
        </w:rPr>
        <w:t xml:space="preserve">סמכויות רחבות ובהן </w:t>
      </w:r>
      <w:r w:rsidR="00612741">
        <w:rPr>
          <w:rFonts w:hint="cs"/>
          <w:rtl/>
        </w:rPr>
        <w:t xml:space="preserve">את סמכות החיפוש </w:t>
      </w:r>
      <w:r w:rsidR="00A93E84">
        <w:rPr>
          <w:rFonts w:hint="cs"/>
          <w:rtl/>
        </w:rPr>
        <w:t xml:space="preserve">על גוף, </w:t>
      </w:r>
      <w:r w:rsidR="005E1F73">
        <w:rPr>
          <w:rFonts w:hint="cs"/>
          <w:rtl/>
        </w:rPr>
        <w:t xml:space="preserve">תפיסת </w:t>
      </w:r>
      <w:r w:rsidR="00E624BA">
        <w:rPr>
          <w:rFonts w:hint="cs"/>
          <w:rtl/>
        </w:rPr>
        <w:t>חפץ המתגלה אגב חיפוש ו</w:t>
      </w:r>
      <w:r w:rsidR="005E1F73">
        <w:rPr>
          <w:rFonts w:hint="cs"/>
          <w:rtl/>
        </w:rPr>
        <w:t>כן דרישת ההפקדה של חפצים</w:t>
      </w:r>
      <w:r w:rsidR="004A6F3F">
        <w:rPr>
          <w:rFonts w:hint="cs"/>
          <w:rtl/>
        </w:rPr>
        <w:t xml:space="preserve"> </w:t>
      </w:r>
      <w:r w:rsidR="00A01D47">
        <w:rPr>
          <w:rFonts w:hint="cs"/>
          <w:rtl/>
        </w:rPr>
        <w:t>וכן סמכות לעיכוב</w:t>
      </w:r>
      <w:r w:rsidR="004B27CC">
        <w:rPr>
          <w:rFonts w:hint="cs"/>
          <w:rtl/>
        </w:rPr>
        <w:t xml:space="preserve"> ומעצר</w:t>
      </w:r>
      <w:r w:rsidR="00E624BA">
        <w:rPr>
          <w:rFonts w:hint="cs"/>
          <w:rtl/>
        </w:rPr>
        <w:t xml:space="preserve">. </w:t>
      </w:r>
      <w:r w:rsidR="005E1F73">
        <w:rPr>
          <w:rFonts w:hint="cs"/>
          <w:rtl/>
        </w:rPr>
        <w:t>בנוסף</w:t>
      </w:r>
      <w:r w:rsidR="00AB0268">
        <w:rPr>
          <w:rFonts w:hint="cs"/>
          <w:rtl/>
        </w:rPr>
        <w:t>,</w:t>
      </w:r>
      <w:r w:rsidR="005E1F73">
        <w:rPr>
          <w:rFonts w:hint="cs"/>
          <w:rtl/>
        </w:rPr>
        <w:t xml:space="preserve"> סעיף 3(ב) לחוק הסדרת הביטחון </w:t>
      </w:r>
      <w:r w:rsidR="00C3306C">
        <w:rPr>
          <w:rFonts w:hint="cs"/>
          <w:rtl/>
        </w:rPr>
        <w:t>בגופים ציבוריים</w:t>
      </w:r>
      <w:r w:rsidR="0058009D">
        <w:rPr>
          <w:rFonts w:hint="cs"/>
          <w:rtl/>
        </w:rPr>
        <w:t>, ה</w:t>
      </w:r>
      <w:r w:rsidR="0058009D" w:rsidRPr="0058009D">
        <w:rPr>
          <w:rtl/>
        </w:rPr>
        <w:t>תשנ"ח-1998</w:t>
      </w:r>
      <w:r w:rsidR="0058009D">
        <w:rPr>
          <w:rFonts w:hint="cs"/>
          <w:rtl/>
        </w:rPr>
        <w:t>,</w:t>
      </w:r>
      <w:r w:rsidR="00C3306C">
        <w:rPr>
          <w:rFonts w:hint="cs"/>
          <w:rtl/>
        </w:rPr>
        <w:t xml:space="preserve"> </w:t>
      </w:r>
      <w:r w:rsidR="00AB0268">
        <w:rPr>
          <w:rFonts w:hint="cs"/>
          <w:rtl/>
        </w:rPr>
        <w:t xml:space="preserve">העניק </w:t>
      </w:r>
      <w:r w:rsidR="00C3306C">
        <w:rPr>
          <w:rFonts w:hint="cs"/>
          <w:rtl/>
        </w:rPr>
        <w:t xml:space="preserve">לממונה ביטחון </w:t>
      </w:r>
      <w:r w:rsidR="00A01D47">
        <w:rPr>
          <w:rFonts w:hint="cs"/>
          <w:rtl/>
        </w:rPr>
        <w:t xml:space="preserve">ולמאבטח </w:t>
      </w:r>
      <w:r w:rsidR="00C3306C">
        <w:rPr>
          <w:rFonts w:hint="cs"/>
          <w:rtl/>
        </w:rPr>
        <w:t xml:space="preserve">סמכויות לפי אותו חוק גם </w:t>
      </w:r>
      <w:r w:rsidR="0058009D">
        <w:rPr>
          <w:rFonts w:hint="cs"/>
          <w:rtl/>
        </w:rPr>
        <w:t>בליווי כלי רכב או אנשים</w:t>
      </w:r>
      <w:r w:rsidR="00AB0268">
        <w:rPr>
          <w:rFonts w:hint="cs"/>
          <w:rtl/>
        </w:rPr>
        <w:t xml:space="preserve"> (בעת "ליווי מאוימים")</w:t>
      </w:r>
      <w:r w:rsidR="00A23B2F">
        <w:rPr>
          <w:rFonts w:hint="cs"/>
          <w:rtl/>
        </w:rPr>
        <w:t xml:space="preserve"> ולעניין חוק זה נחשב המשמר כיח</w:t>
      </w:r>
      <w:r w:rsidR="00902D12">
        <w:rPr>
          <w:rFonts w:hint="cs"/>
          <w:rtl/>
        </w:rPr>
        <w:t>ידת</w:t>
      </w:r>
      <w:r w:rsidR="00A23B2F">
        <w:rPr>
          <w:rFonts w:hint="cs"/>
          <w:rtl/>
        </w:rPr>
        <w:t xml:space="preserve"> סמך של משרד המשפטים</w:t>
      </w:r>
      <w:r w:rsidR="0058009D">
        <w:rPr>
          <w:rFonts w:hint="cs"/>
          <w:rtl/>
        </w:rPr>
        <w:t>.</w:t>
      </w:r>
      <w:r w:rsidR="0058009D">
        <w:rPr>
          <w:rStyle w:val="a9"/>
          <w:rtl/>
        </w:rPr>
        <w:footnoteReference w:id="2"/>
      </w:r>
    </w:p>
    <w:p w:rsidR="008F6E11" w:rsidRDefault="008F6E11" w:rsidP="005E1F73">
      <w:pPr>
        <w:pStyle w:val="Noparagraphstyle"/>
        <w:ind w:right="-28"/>
        <w:jc w:val="both"/>
        <w:rPr>
          <w:rtl/>
        </w:rPr>
      </w:pPr>
    </w:p>
    <w:p w:rsidR="00D91E0A" w:rsidRDefault="008F6E11" w:rsidP="004B27CC">
      <w:pPr>
        <w:pStyle w:val="Noparagraphstyle"/>
        <w:ind w:right="-28"/>
        <w:jc w:val="both"/>
        <w:rPr>
          <w:rtl/>
        </w:rPr>
      </w:pPr>
      <w:r>
        <w:rPr>
          <w:rFonts w:hint="cs"/>
          <w:rtl/>
        </w:rPr>
        <w:t xml:space="preserve">משמר בתי המשפט פועל </w:t>
      </w:r>
      <w:r w:rsidR="000D3FDD">
        <w:rPr>
          <w:rFonts w:hint="cs"/>
          <w:rtl/>
        </w:rPr>
        <w:t xml:space="preserve">אם כן </w:t>
      </w:r>
      <w:r w:rsidR="00A7723A">
        <w:rPr>
          <w:rFonts w:hint="cs"/>
          <w:rtl/>
        </w:rPr>
        <w:t xml:space="preserve">כיום </w:t>
      </w:r>
      <w:r>
        <w:rPr>
          <w:rFonts w:hint="cs"/>
          <w:rtl/>
        </w:rPr>
        <w:t>על פי הנחיית המשטרה</w:t>
      </w:r>
      <w:r w:rsidR="000D3FDD">
        <w:rPr>
          <w:rFonts w:hint="cs"/>
          <w:rtl/>
        </w:rPr>
        <w:t>,</w:t>
      </w:r>
      <w:r>
        <w:rPr>
          <w:rFonts w:hint="cs"/>
          <w:rtl/>
        </w:rPr>
        <w:t xml:space="preserve"> מכוח צו שהוציא </w:t>
      </w:r>
      <w:r w:rsidR="004B27CC">
        <w:rPr>
          <w:rFonts w:hint="cs"/>
          <w:rtl/>
        </w:rPr>
        <w:t>שר המשטרה (כיום השר לביטחון הפנים)</w:t>
      </w:r>
      <w:r w:rsidR="00A76A9D">
        <w:rPr>
          <w:rFonts w:hint="cs"/>
          <w:rtl/>
        </w:rPr>
        <w:t xml:space="preserve"> בשמירה על הסדר הציבורי ואבטחת השופטים, הרשמים ועובדי בתי המשפט, הן בבתי המשפט וסביבתם הקרובה והן, במידת הצורך מחוץ לבתי המשפט.</w:t>
      </w:r>
      <w:r w:rsidR="004B27CC">
        <w:rPr>
          <w:rFonts w:hint="cs"/>
          <w:rtl/>
        </w:rPr>
        <w:t xml:space="preserve"> מהנהלת בתי המשפט נמסר כי ברמה המעשית מעורבות המשטרה היא מעטה וכי ההתערבות היא לפי התייעצות ושיתוף פעולה, ופחות הנחיה פורמאלית.</w:t>
      </w:r>
      <w:r w:rsidR="00A76A9D">
        <w:rPr>
          <w:rFonts w:hint="cs"/>
          <w:rtl/>
        </w:rPr>
        <w:t xml:space="preserve"> </w:t>
      </w:r>
      <w:r>
        <w:rPr>
          <w:rFonts w:hint="cs"/>
          <w:rtl/>
        </w:rPr>
        <w:t xml:space="preserve">המשמר מונה  </w:t>
      </w:r>
      <w:r w:rsidRPr="005069B5">
        <w:rPr>
          <w:rFonts w:hint="cs"/>
          <w:rtl/>
        </w:rPr>
        <w:t>כ-700 מאבטחים. מהם 160 אחראי משמרת ו-32 קציני מתקן.</w:t>
      </w:r>
      <w:r>
        <w:rPr>
          <w:rFonts w:hint="cs"/>
          <w:sz w:val="24"/>
          <w:szCs w:val="24"/>
          <w:rtl/>
        </w:rPr>
        <w:t xml:space="preserve"> </w:t>
      </w:r>
      <w:r w:rsidR="00415D99">
        <w:rPr>
          <w:rFonts w:hint="cs"/>
          <w:rtl/>
        </w:rPr>
        <w:t xml:space="preserve">מרבית אנשי המשמר כיום הם </w:t>
      </w:r>
      <w:r w:rsidR="00415D99" w:rsidRPr="006F31FE">
        <w:rPr>
          <w:rtl/>
        </w:rPr>
        <w:t>סטודנטים</w:t>
      </w:r>
      <w:r w:rsidR="00415D99">
        <w:rPr>
          <w:rFonts w:hint="cs"/>
          <w:rtl/>
        </w:rPr>
        <w:t>. קריטריון הסף לפי אתר הרשות השופטת הוא בוגרי המערך הלוחם בצה"ל ולמועמדות בוגרות קורסים פיקודיים או קורסי הדרכה בצה"ל.</w:t>
      </w:r>
    </w:p>
    <w:p w:rsidR="00D91E0A" w:rsidRDefault="00D91E0A" w:rsidP="00D91E0A">
      <w:pPr>
        <w:pStyle w:val="Noparagraphstyle"/>
        <w:ind w:right="-28"/>
        <w:jc w:val="both"/>
        <w:rPr>
          <w:rtl/>
        </w:rPr>
      </w:pPr>
    </w:p>
    <w:p w:rsidR="003B3950" w:rsidRPr="003B3950" w:rsidRDefault="00415D99" w:rsidP="00415D99">
      <w:pPr>
        <w:pStyle w:val="Noparagraphstyle"/>
        <w:keepNext/>
        <w:widowControl/>
        <w:ind w:right="-28"/>
        <w:jc w:val="both"/>
        <w:rPr>
          <w:b/>
          <w:bCs/>
          <w:u w:val="single"/>
          <w:rtl/>
        </w:rPr>
      </w:pPr>
      <w:r>
        <w:rPr>
          <w:rFonts w:hint="cs"/>
          <w:b/>
          <w:bCs/>
          <w:u w:val="single"/>
          <w:rtl/>
        </w:rPr>
        <w:t xml:space="preserve">ב. </w:t>
      </w:r>
      <w:r w:rsidR="003B3950" w:rsidRPr="003B3950">
        <w:rPr>
          <w:rFonts w:hint="cs"/>
          <w:b/>
          <w:bCs/>
          <w:u w:val="single"/>
          <w:rtl/>
        </w:rPr>
        <w:t xml:space="preserve">הצעת </w:t>
      </w:r>
      <w:r w:rsidR="003B3950" w:rsidRPr="00415D99">
        <w:rPr>
          <w:rFonts w:hint="cs"/>
          <w:bCs/>
          <w:u w:val="single"/>
          <w:rtl/>
        </w:rPr>
        <w:t>החוק</w:t>
      </w:r>
      <w:r w:rsidR="003B3950" w:rsidRPr="003B3950">
        <w:rPr>
          <w:rFonts w:hint="cs"/>
          <w:b/>
          <w:bCs/>
          <w:u w:val="single"/>
          <w:rtl/>
        </w:rPr>
        <w:t xml:space="preserve"> </w:t>
      </w:r>
      <w:r w:rsidR="009D280A">
        <w:rPr>
          <w:b/>
          <w:bCs/>
          <w:u w:val="single"/>
          <w:rtl/>
        </w:rPr>
        <w:t>–</w:t>
      </w:r>
      <w:r w:rsidR="009D280A">
        <w:rPr>
          <w:rFonts w:hint="cs"/>
          <w:b/>
          <w:bCs/>
          <w:u w:val="single"/>
          <w:rtl/>
        </w:rPr>
        <w:t xml:space="preserve"> כללי </w:t>
      </w:r>
    </w:p>
    <w:p w:rsidR="000B2E6C" w:rsidRPr="004D0ED1" w:rsidRDefault="00C86BAD" w:rsidP="00415D99">
      <w:pPr>
        <w:pStyle w:val="Noparagraphstyle"/>
        <w:keepNext/>
        <w:widowControl/>
        <w:ind w:right="-28"/>
        <w:jc w:val="both"/>
        <w:rPr>
          <w:rtl/>
        </w:rPr>
      </w:pPr>
      <w:r>
        <w:rPr>
          <w:rFonts w:hint="cs"/>
          <w:rtl/>
        </w:rPr>
        <w:t>הצעת החוק, מסדירה את פעילות המשמר</w:t>
      </w:r>
      <w:r w:rsidR="000B2E6C">
        <w:rPr>
          <w:rFonts w:hint="cs"/>
          <w:rtl/>
        </w:rPr>
        <w:t xml:space="preserve"> </w:t>
      </w:r>
      <w:r w:rsidR="000B2E6C" w:rsidRPr="00376BAA">
        <w:rPr>
          <w:rFonts w:hint="cs"/>
          <w:u w:val="single"/>
          <w:rtl/>
        </w:rPr>
        <w:t>בבית המשפט וב</w:t>
      </w:r>
      <w:r w:rsidR="000B2E6C">
        <w:rPr>
          <w:rFonts w:hint="cs"/>
          <w:u w:val="single"/>
          <w:rtl/>
        </w:rPr>
        <w:t>סביבתו</w:t>
      </w:r>
      <w:r w:rsidR="000B2E6C" w:rsidRPr="00376BAA">
        <w:rPr>
          <w:rFonts w:hint="cs"/>
          <w:u w:val="single"/>
          <w:rtl/>
        </w:rPr>
        <w:t xml:space="preserve"> הקרובה</w:t>
      </w:r>
      <w:r w:rsidR="004D0ED1">
        <w:rPr>
          <w:rFonts w:hint="cs"/>
          <w:u w:val="single"/>
          <w:rtl/>
        </w:rPr>
        <w:t>,</w:t>
      </w:r>
      <w:r w:rsidR="000B2E6C" w:rsidRPr="00376BAA">
        <w:rPr>
          <w:rFonts w:hint="cs"/>
          <w:u w:val="single"/>
          <w:rtl/>
        </w:rPr>
        <w:t xml:space="preserve"> וכן </w:t>
      </w:r>
      <w:r w:rsidR="000B2E6C">
        <w:rPr>
          <w:rFonts w:hint="cs"/>
          <w:u w:val="single"/>
          <w:rtl/>
        </w:rPr>
        <w:t xml:space="preserve">בהנהלת בתי המשפט. בנוסף מוצע להסמיך את המשמר לפעול אף </w:t>
      </w:r>
      <w:r w:rsidR="000B2E6C" w:rsidRPr="00376BAA">
        <w:rPr>
          <w:rFonts w:hint="cs"/>
          <w:u w:val="single"/>
          <w:rtl/>
        </w:rPr>
        <w:t>מחוץ לאלו</w:t>
      </w:r>
      <w:r w:rsidR="000B2E6C">
        <w:rPr>
          <w:rFonts w:hint="cs"/>
          <w:u w:val="single"/>
          <w:rtl/>
        </w:rPr>
        <w:t xml:space="preserve"> בעת אבטחת נושא תפקיד מאוים</w:t>
      </w:r>
      <w:r w:rsidR="004D0ED1">
        <w:rPr>
          <w:rFonts w:hint="cs"/>
          <w:u w:val="single"/>
          <w:rtl/>
        </w:rPr>
        <w:t xml:space="preserve"> </w:t>
      </w:r>
      <w:r w:rsidR="004D0ED1" w:rsidRPr="004D0ED1">
        <w:rPr>
          <w:rtl/>
        </w:rPr>
        <w:t>–</w:t>
      </w:r>
      <w:r w:rsidR="004D0ED1" w:rsidRPr="004D0ED1">
        <w:rPr>
          <w:rFonts w:hint="cs"/>
          <w:rtl/>
        </w:rPr>
        <w:t xml:space="preserve"> שופט או עובד של בית המשפט או של הנהלת בתי המשפט</w:t>
      </w:r>
      <w:r w:rsidRPr="004D0ED1">
        <w:rPr>
          <w:rFonts w:hint="cs"/>
          <w:rtl/>
        </w:rPr>
        <w:t xml:space="preserve">. </w:t>
      </w:r>
    </w:p>
    <w:p w:rsidR="003D7553" w:rsidRDefault="00C86BAD" w:rsidP="007E1C5A">
      <w:pPr>
        <w:pStyle w:val="Noparagraphstyle"/>
        <w:ind w:right="-28"/>
        <w:jc w:val="both"/>
        <w:rPr>
          <w:rtl/>
        </w:rPr>
      </w:pPr>
      <w:r>
        <w:rPr>
          <w:rFonts w:hint="cs"/>
          <w:rtl/>
        </w:rPr>
        <w:t xml:space="preserve">על פי ההצעה </w:t>
      </w:r>
      <w:r w:rsidR="003B3950">
        <w:rPr>
          <w:rFonts w:hint="cs"/>
          <w:rtl/>
        </w:rPr>
        <w:t xml:space="preserve">צפוי </w:t>
      </w:r>
      <w:r w:rsidRPr="004D0ED1">
        <w:rPr>
          <w:rFonts w:hint="cs"/>
          <w:u w:val="single"/>
          <w:rtl/>
        </w:rPr>
        <w:t xml:space="preserve">מעמד משמר </w:t>
      </w:r>
      <w:r w:rsidR="000B2E6C" w:rsidRPr="004D0ED1">
        <w:rPr>
          <w:rFonts w:hint="cs"/>
          <w:u w:val="single"/>
          <w:rtl/>
        </w:rPr>
        <w:t xml:space="preserve">בתי המשפט להיות בעל </w:t>
      </w:r>
      <w:r w:rsidRPr="004D0ED1">
        <w:rPr>
          <w:rFonts w:hint="cs"/>
          <w:u w:val="single"/>
          <w:rtl/>
        </w:rPr>
        <w:t>מעמד כלאיים</w:t>
      </w:r>
      <w:r w:rsidR="003B3950">
        <w:rPr>
          <w:rFonts w:hint="cs"/>
          <w:rtl/>
        </w:rPr>
        <w:t>:</w:t>
      </w:r>
      <w:r>
        <w:rPr>
          <w:rFonts w:hint="cs"/>
          <w:rtl/>
        </w:rPr>
        <w:t xml:space="preserve"> סמכויותיו של המשמר יהיו מוקנות לו מכוח חוק, ובכך תינתן לו עצמאות רבה יותר, </w:t>
      </w:r>
      <w:r w:rsidR="009213B3">
        <w:rPr>
          <w:rFonts w:hint="cs"/>
          <w:rtl/>
        </w:rPr>
        <w:t xml:space="preserve">מגופים המאבטחים לפי חוק סמכויות גופים ציבוריים, </w:t>
      </w:r>
      <w:r w:rsidR="00144E90">
        <w:rPr>
          <w:rFonts w:hint="cs"/>
          <w:rtl/>
        </w:rPr>
        <w:t xml:space="preserve">מכוח ההסמכה של משטרת ישראל ועל פי הוראותיה. מנגד, </w:t>
      </w:r>
      <w:r w:rsidR="00CC4203">
        <w:rPr>
          <w:rFonts w:hint="cs"/>
          <w:rtl/>
        </w:rPr>
        <w:t>על פי הצעת החוק עדיין יהיה המשמר</w:t>
      </w:r>
      <w:r w:rsidR="003B3950">
        <w:rPr>
          <w:rFonts w:hint="cs"/>
          <w:rtl/>
        </w:rPr>
        <w:t xml:space="preserve">, על פי סעיף </w:t>
      </w:r>
      <w:r w:rsidR="009213B3">
        <w:rPr>
          <w:rFonts w:hint="cs"/>
          <w:rtl/>
        </w:rPr>
        <w:t xml:space="preserve">106יב המוצע </w:t>
      </w:r>
      <w:r w:rsidR="00CC4203">
        <w:rPr>
          <w:rFonts w:hint="cs"/>
          <w:rtl/>
        </w:rPr>
        <w:t xml:space="preserve">כפוף </w:t>
      </w:r>
      <w:r w:rsidR="009213B3">
        <w:rPr>
          <w:rFonts w:hint="cs"/>
          <w:rtl/>
        </w:rPr>
        <w:t xml:space="preserve">להנחיותיו המקצועיות של קצין משטרה </w:t>
      </w:r>
      <w:r w:rsidR="009213B3">
        <w:rPr>
          <w:rtl/>
        </w:rPr>
        <w:t>–</w:t>
      </w:r>
      <w:r w:rsidR="009213B3">
        <w:rPr>
          <w:rFonts w:hint="cs"/>
          <w:rtl/>
        </w:rPr>
        <w:t xml:space="preserve"> בכל הנוגע לפעולות אבטחה פיזית. </w:t>
      </w:r>
      <w:r w:rsidR="00FA02E3">
        <w:rPr>
          <w:rFonts w:hint="cs"/>
          <w:rtl/>
        </w:rPr>
        <w:t>כפיפותו המוצעת של משמר בתי המשפט למשטרה היא פרי פשרה אליה הגיעו הגורמים הממשלתיים שהיו מעורבים בהצעת החוק. לכנסת</w:t>
      </w:r>
      <w:r w:rsidR="007E1C5A">
        <w:rPr>
          <w:rFonts w:hint="cs"/>
          <w:rtl/>
        </w:rPr>
        <w:t xml:space="preserve"> </w:t>
      </w:r>
      <w:r w:rsidR="007E1C5A">
        <w:rPr>
          <w:rtl/>
        </w:rPr>
        <w:t>–</w:t>
      </w:r>
      <w:r w:rsidR="007E1C5A">
        <w:rPr>
          <w:rFonts w:hint="cs"/>
          <w:rtl/>
        </w:rPr>
        <w:t xml:space="preserve"> </w:t>
      </w:r>
      <w:r w:rsidR="00FA02E3">
        <w:rPr>
          <w:rFonts w:hint="cs"/>
          <w:rtl/>
        </w:rPr>
        <w:t xml:space="preserve">הנמנית עם </w:t>
      </w:r>
      <w:r w:rsidR="007E1C5A">
        <w:rPr>
          <w:rFonts w:hint="cs"/>
          <w:rtl/>
        </w:rPr>
        <w:t>רשות אחרת מ</w:t>
      </w:r>
      <w:r w:rsidR="00FA02E3">
        <w:rPr>
          <w:rFonts w:hint="cs"/>
          <w:rtl/>
        </w:rPr>
        <w:t xml:space="preserve">שלוש הרשויות שהפרדתן נדרשת </w:t>
      </w:r>
      <w:r w:rsidR="00DD1A5B">
        <w:rPr>
          <w:rFonts w:hint="cs"/>
          <w:rtl/>
        </w:rPr>
        <w:t>מכוח עקרון הפרדת הרשויות</w:t>
      </w:r>
      <w:r w:rsidR="007E1C5A">
        <w:rPr>
          <w:rFonts w:hint="cs"/>
          <w:rtl/>
        </w:rPr>
        <w:t xml:space="preserve"> </w:t>
      </w:r>
      <w:r w:rsidR="007E1C5A">
        <w:rPr>
          <w:rtl/>
        </w:rPr>
        <w:t>–</w:t>
      </w:r>
      <w:r w:rsidR="00DD1A5B">
        <w:rPr>
          <w:rFonts w:hint="cs"/>
          <w:rtl/>
        </w:rPr>
        <w:t xml:space="preserve"> </w:t>
      </w:r>
      <w:r w:rsidR="00FA02E3">
        <w:rPr>
          <w:rFonts w:hint="cs"/>
          <w:rtl/>
        </w:rPr>
        <w:t xml:space="preserve">משמר שאינו כפוף </w:t>
      </w:r>
      <w:r w:rsidR="007E1C5A">
        <w:rPr>
          <w:rFonts w:hint="cs"/>
          <w:rtl/>
        </w:rPr>
        <w:t>להנחיות המשטרה</w:t>
      </w:r>
      <w:r w:rsidR="00FA02E3">
        <w:rPr>
          <w:rFonts w:hint="cs"/>
          <w:rtl/>
        </w:rPr>
        <w:t>.</w:t>
      </w:r>
    </w:p>
    <w:p w:rsidR="003D7553" w:rsidRDefault="00C13122" w:rsidP="00C13122">
      <w:pPr>
        <w:pStyle w:val="Noparagraphstyle"/>
        <w:ind w:right="-28"/>
        <w:jc w:val="both"/>
        <w:rPr>
          <w:rtl/>
        </w:rPr>
      </w:pPr>
      <w:r>
        <w:rPr>
          <w:rFonts w:hint="cs"/>
          <w:rtl/>
        </w:rPr>
        <w:t>בה</w:t>
      </w:r>
      <w:r w:rsidR="003D7553">
        <w:rPr>
          <w:rFonts w:hint="cs"/>
          <w:rtl/>
        </w:rPr>
        <w:t xml:space="preserve">צעת החוק </w:t>
      </w:r>
      <w:r>
        <w:rPr>
          <w:rFonts w:hint="cs"/>
          <w:rtl/>
        </w:rPr>
        <w:t xml:space="preserve">מוצע להחיל את </w:t>
      </w:r>
      <w:r w:rsidR="003D7553">
        <w:rPr>
          <w:rFonts w:hint="cs"/>
          <w:rtl/>
        </w:rPr>
        <w:t xml:space="preserve">ההסדר גם על בתי הדין לעבודה, בשינויים המחויבים. כן מוצע להסמיך את שר </w:t>
      </w:r>
      <w:r w:rsidR="001811D0">
        <w:rPr>
          <w:rFonts w:hint="cs"/>
          <w:rtl/>
        </w:rPr>
        <w:t xml:space="preserve">המשפטים בהסכמת שר </w:t>
      </w:r>
      <w:r w:rsidR="003D7553">
        <w:rPr>
          <w:rFonts w:hint="cs"/>
          <w:rtl/>
        </w:rPr>
        <w:t xml:space="preserve">האוצר והשר לביטחון הפנים </w:t>
      </w:r>
      <w:r w:rsidR="009C1E8C">
        <w:rPr>
          <w:rFonts w:hint="cs"/>
          <w:rtl/>
        </w:rPr>
        <w:t>(</w:t>
      </w:r>
      <w:r w:rsidR="003D7553">
        <w:rPr>
          <w:rFonts w:hint="cs"/>
          <w:rtl/>
        </w:rPr>
        <w:t xml:space="preserve">ולגבי בתי דין דתיים גם </w:t>
      </w:r>
      <w:r w:rsidR="009C1E8C">
        <w:rPr>
          <w:rFonts w:hint="cs"/>
          <w:rtl/>
        </w:rPr>
        <w:t>בהסכמת השר לשירותי דת) להחיל את ההסדר על משמר שיפעל בבתי הדין הרבניים והשרעיים</w:t>
      </w:r>
      <w:r w:rsidR="001811D0">
        <w:rPr>
          <w:rFonts w:hint="cs"/>
          <w:rtl/>
        </w:rPr>
        <w:t>, וכן בחוק בתי הדין הדרוזיים,</w:t>
      </w:r>
      <w:r w:rsidR="009C1E8C">
        <w:rPr>
          <w:rFonts w:hint="cs"/>
          <w:rtl/>
        </w:rPr>
        <w:t xml:space="preserve"> בשינויים שייקבעו. </w:t>
      </w:r>
      <w:r w:rsidR="003D7553">
        <w:rPr>
          <w:rFonts w:hint="cs"/>
          <w:rtl/>
        </w:rPr>
        <w:t xml:space="preserve"> </w:t>
      </w:r>
      <w:r w:rsidR="001811D0" w:rsidRPr="00C13122">
        <w:rPr>
          <w:rFonts w:hint="cs"/>
          <w:u w:val="single"/>
          <w:rtl/>
        </w:rPr>
        <w:t xml:space="preserve">תשומת הלב כי השינויים המוצעים אינם השינויים המחוייבים, אלא מוצע להסמיך את השרים לקבוע </w:t>
      </w:r>
      <w:r w:rsidR="00797C71" w:rsidRPr="00C13122">
        <w:rPr>
          <w:rFonts w:hint="cs"/>
          <w:u w:val="single"/>
          <w:rtl/>
        </w:rPr>
        <w:t xml:space="preserve">גם </w:t>
      </w:r>
      <w:r w:rsidR="001811D0" w:rsidRPr="00C13122">
        <w:rPr>
          <w:rFonts w:hint="cs"/>
          <w:u w:val="single"/>
          <w:rtl/>
        </w:rPr>
        <w:t>הסדר אחר.</w:t>
      </w:r>
      <w:r w:rsidR="001811D0">
        <w:rPr>
          <w:rFonts w:hint="cs"/>
          <w:rtl/>
        </w:rPr>
        <w:t xml:space="preserve"> </w:t>
      </w:r>
    </w:p>
    <w:p w:rsidR="00C86BAD" w:rsidRDefault="00C86BAD" w:rsidP="00144E90">
      <w:pPr>
        <w:pStyle w:val="Noparagraphstyle"/>
        <w:ind w:right="-28"/>
        <w:jc w:val="both"/>
        <w:rPr>
          <w:rtl/>
        </w:rPr>
      </w:pPr>
      <w:r>
        <w:rPr>
          <w:rFonts w:hint="cs"/>
          <w:rtl/>
        </w:rPr>
        <w:t xml:space="preserve"> </w:t>
      </w:r>
    </w:p>
    <w:p w:rsidR="009213B3" w:rsidRDefault="001D4438" w:rsidP="00FE2AA5">
      <w:pPr>
        <w:pStyle w:val="Noparagraphstyle"/>
        <w:ind w:right="-28"/>
        <w:jc w:val="both"/>
        <w:rPr>
          <w:u w:val="single"/>
          <w:rtl/>
        </w:rPr>
      </w:pPr>
      <w:r w:rsidRPr="00A23B2F">
        <w:rPr>
          <w:rFonts w:hint="cs"/>
          <w:u w:val="single"/>
          <w:rtl/>
        </w:rPr>
        <w:t>הסמכויות אותן מוצע להקנות ל</w:t>
      </w:r>
      <w:r w:rsidR="00FE2AA5" w:rsidRPr="00A23B2F">
        <w:rPr>
          <w:rFonts w:hint="cs"/>
          <w:u w:val="single"/>
          <w:rtl/>
        </w:rPr>
        <w:t xml:space="preserve">איש </w:t>
      </w:r>
      <w:r w:rsidRPr="00A23B2F">
        <w:rPr>
          <w:rFonts w:hint="cs"/>
          <w:u w:val="single"/>
          <w:rtl/>
        </w:rPr>
        <w:t>משמר</w:t>
      </w:r>
      <w:r w:rsidR="00FE2AA5" w:rsidRPr="00A23B2F">
        <w:rPr>
          <w:rFonts w:hint="cs"/>
          <w:u w:val="single"/>
          <w:rtl/>
        </w:rPr>
        <w:t xml:space="preserve"> לשם ביצוע תפקידי המשמר</w:t>
      </w:r>
      <w:r w:rsidRPr="00A23B2F">
        <w:rPr>
          <w:rFonts w:hint="cs"/>
          <w:u w:val="single"/>
          <w:rtl/>
        </w:rPr>
        <w:t xml:space="preserve"> הן אלו: </w:t>
      </w:r>
    </w:p>
    <w:p w:rsidR="00E859A1" w:rsidRPr="00A23B2F" w:rsidRDefault="00E859A1" w:rsidP="00FE2AA5">
      <w:pPr>
        <w:pStyle w:val="Noparagraphstyle"/>
        <w:ind w:right="-28"/>
        <w:jc w:val="both"/>
        <w:rPr>
          <w:u w:val="single"/>
          <w:rtl/>
        </w:rPr>
      </w:pPr>
      <w:r>
        <w:rPr>
          <w:rFonts w:hint="cs"/>
          <w:u w:val="single"/>
          <w:rtl/>
        </w:rPr>
        <w:t>סמכויות חיפוש ותפיסה וסמכויות נלוות</w:t>
      </w:r>
      <w:r w:rsidR="00637477">
        <w:rPr>
          <w:rFonts w:hint="cs"/>
          <w:u w:val="single"/>
          <w:rtl/>
        </w:rPr>
        <w:t xml:space="preserve"> (106ז) </w:t>
      </w:r>
    </w:p>
    <w:p w:rsidR="001D4438" w:rsidRDefault="001D4438" w:rsidP="004A7E3D">
      <w:pPr>
        <w:pStyle w:val="Noparagraphstyle"/>
        <w:numPr>
          <w:ilvl w:val="0"/>
          <w:numId w:val="5"/>
        </w:numPr>
        <w:ind w:right="-28"/>
        <w:jc w:val="both"/>
      </w:pPr>
      <w:r w:rsidRPr="004A7E3D">
        <w:rPr>
          <w:rFonts w:hint="cs"/>
          <w:b/>
          <w:bCs/>
          <w:rtl/>
        </w:rPr>
        <w:t>לתת הוראות</w:t>
      </w:r>
      <w:r>
        <w:rPr>
          <w:rFonts w:hint="cs"/>
          <w:rtl/>
        </w:rPr>
        <w:t xml:space="preserve"> לכל אדם </w:t>
      </w:r>
      <w:r w:rsidRPr="004A7E3D">
        <w:rPr>
          <w:rFonts w:hint="cs"/>
          <w:u w:val="single"/>
          <w:rtl/>
        </w:rPr>
        <w:t>המפריע לסדר הציבורי</w:t>
      </w:r>
      <w:r>
        <w:rPr>
          <w:rFonts w:hint="cs"/>
          <w:rtl/>
        </w:rPr>
        <w:t xml:space="preserve"> או </w:t>
      </w:r>
      <w:r w:rsidRPr="004A7E3D">
        <w:rPr>
          <w:rFonts w:hint="cs"/>
          <w:u w:val="single"/>
          <w:rtl/>
        </w:rPr>
        <w:t>המתנהג באופן אלים</w:t>
      </w:r>
      <w:r w:rsidR="004A7E3D">
        <w:rPr>
          <w:rFonts w:hint="cs"/>
          <w:rtl/>
        </w:rPr>
        <w:t xml:space="preserve"> או ב</w:t>
      </w:r>
      <w:r w:rsidR="004A7E3D" w:rsidRPr="008E3336">
        <w:rPr>
          <w:rFonts w:hint="cs"/>
          <w:u w:val="single"/>
          <w:rtl/>
        </w:rPr>
        <w:t>ניגוד להוראות הדין החלות בבית המשפט</w:t>
      </w:r>
      <w:r w:rsidR="004A7E3D">
        <w:rPr>
          <w:rFonts w:hint="cs"/>
          <w:rtl/>
        </w:rPr>
        <w:t xml:space="preserve"> (ולרבות לדוגמא הקלטה או צילום ללא היתר); וכן לכל אדם </w:t>
      </w:r>
      <w:r w:rsidR="004A7E3D" w:rsidRPr="000D3FDD">
        <w:rPr>
          <w:rFonts w:hint="cs"/>
          <w:rtl/>
        </w:rPr>
        <w:t>שיש חשש</w:t>
      </w:r>
      <w:r w:rsidR="004A7E3D">
        <w:rPr>
          <w:rFonts w:hint="cs"/>
          <w:rtl/>
        </w:rPr>
        <w:t xml:space="preserve"> סביר לגביו שינהג כאמור; </w:t>
      </w:r>
      <w:r w:rsidR="00175182">
        <w:rPr>
          <w:rFonts w:hint="cs"/>
          <w:rtl/>
        </w:rPr>
        <w:t xml:space="preserve">תשומת הלב כי התיבה "חשש" אינה תיבה מוגדרת. </w:t>
      </w:r>
    </w:p>
    <w:p w:rsidR="004A7E3D" w:rsidRDefault="004A7E3D" w:rsidP="00A23B2F">
      <w:pPr>
        <w:pStyle w:val="Noparagraphstyle"/>
        <w:numPr>
          <w:ilvl w:val="0"/>
          <w:numId w:val="5"/>
        </w:numPr>
        <w:ind w:right="-28"/>
        <w:jc w:val="both"/>
      </w:pPr>
      <w:r w:rsidRPr="004A7E3D">
        <w:rPr>
          <w:rFonts w:hint="cs"/>
          <w:b/>
          <w:bCs/>
          <w:rtl/>
        </w:rPr>
        <w:t>לדרוש מאדם</w:t>
      </w:r>
      <w:r w:rsidRPr="00175182">
        <w:rPr>
          <w:rFonts w:hint="cs"/>
          <w:b/>
          <w:bCs/>
          <w:rtl/>
        </w:rPr>
        <w:t xml:space="preserve"> למסור לו את שמו ומענו ולהציג לו תעודת זהות</w:t>
      </w:r>
      <w:r>
        <w:rPr>
          <w:rFonts w:hint="cs"/>
          <w:rtl/>
        </w:rPr>
        <w:t xml:space="preserve"> או תעודה רשמית אחרת. </w:t>
      </w:r>
    </w:p>
    <w:p w:rsidR="004A7E3D" w:rsidRDefault="00A037DC" w:rsidP="004A7E3D">
      <w:pPr>
        <w:pStyle w:val="Noparagraphstyle"/>
        <w:numPr>
          <w:ilvl w:val="0"/>
          <w:numId w:val="5"/>
        </w:numPr>
        <w:ind w:right="-28"/>
        <w:jc w:val="both"/>
      </w:pPr>
      <w:r w:rsidRPr="00A037DC">
        <w:rPr>
          <w:rFonts w:hint="cs"/>
          <w:b/>
          <w:bCs/>
          <w:rtl/>
        </w:rPr>
        <w:t xml:space="preserve">לערוך חיפוש </w:t>
      </w:r>
      <w:r w:rsidRPr="00081FC9">
        <w:rPr>
          <w:rFonts w:hint="cs"/>
          <w:b/>
          <w:bCs/>
          <w:rtl/>
        </w:rPr>
        <w:t>על גופם של באי בית המשפט וכן בכלי רכב, במטען ובטובין אחרים</w:t>
      </w:r>
      <w:r w:rsidRPr="008E3336">
        <w:rPr>
          <w:rFonts w:hint="cs"/>
          <w:rtl/>
        </w:rPr>
        <w:t xml:space="preserve"> </w:t>
      </w:r>
      <w:r w:rsidRPr="008E3336">
        <w:rPr>
          <w:rFonts w:hint="cs"/>
          <w:u w:val="single"/>
          <w:rtl/>
        </w:rPr>
        <w:t>בעת כניסה לבית המשפט</w:t>
      </w:r>
      <w:r>
        <w:rPr>
          <w:rFonts w:hint="cs"/>
          <w:rtl/>
        </w:rPr>
        <w:t xml:space="preserve"> אם הדבר דרוש </w:t>
      </w:r>
      <w:r w:rsidRPr="008E3336">
        <w:rPr>
          <w:rFonts w:hint="cs"/>
          <w:u w:val="single"/>
          <w:rtl/>
        </w:rPr>
        <w:t>לשם שמירה על ביטחון הציבור או לצורך קי</w:t>
      </w:r>
      <w:r w:rsidR="00A23B2F" w:rsidRPr="008E3336">
        <w:rPr>
          <w:rFonts w:hint="cs"/>
          <w:u w:val="single"/>
          <w:rtl/>
        </w:rPr>
        <w:t>ום הוראות סעיף 256</w:t>
      </w:r>
      <w:r w:rsidR="00A23B2F" w:rsidRPr="008E3336">
        <w:rPr>
          <w:rFonts w:hint="cs"/>
          <w:b/>
          <w:bCs/>
          <w:rtl/>
        </w:rPr>
        <w:t xml:space="preserve"> </w:t>
      </w:r>
      <w:r w:rsidR="00A23B2F" w:rsidRPr="008E3336">
        <w:rPr>
          <w:rFonts w:hint="cs"/>
          <w:u w:val="single"/>
          <w:rtl/>
        </w:rPr>
        <w:t>לחוק העונשין</w:t>
      </w:r>
      <w:r w:rsidR="00BF7646">
        <w:rPr>
          <w:rFonts w:hint="cs"/>
          <w:rtl/>
        </w:rPr>
        <w:t xml:space="preserve"> (נשיאת נשק או חומר פוגעני אחר בבית המשפט </w:t>
      </w:r>
      <w:r w:rsidR="00BF7646">
        <w:rPr>
          <w:rtl/>
        </w:rPr>
        <w:t>–</w:t>
      </w:r>
      <w:r w:rsidR="00BF7646">
        <w:rPr>
          <w:rFonts w:hint="cs"/>
          <w:rtl/>
        </w:rPr>
        <w:t xml:space="preserve"> דינו מאסר שנתיים)</w:t>
      </w:r>
      <w:r w:rsidR="00A23B2F">
        <w:rPr>
          <w:rFonts w:hint="cs"/>
          <w:rtl/>
        </w:rPr>
        <w:t xml:space="preserve">. </w:t>
      </w:r>
    </w:p>
    <w:p w:rsidR="00BF7646" w:rsidRDefault="00BF7646" w:rsidP="008E3336">
      <w:pPr>
        <w:pStyle w:val="Noparagraphstyle"/>
        <w:numPr>
          <w:ilvl w:val="0"/>
          <w:numId w:val="5"/>
        </w:numPr>
        <w:ind w:right="-28"/>
        <w:jc w:val="both"/>
      </w:pPr>
      <w:r>
        <w:rPr>
          <w:rFonts w:hint="cs"/>
          <w:b/>
          <w:bCs/>
          <w:rtl/>
        </w:rPr>
        <w:t xml:space="preserve">לערוך חיפוש על גופו של אדם או בכלי הרכב גם שלא בעת כניסה לבית המשפט </w:t>
      </w:r>
      <w:r w:rsidR="008E3336" w:rsidRPr="008E3336">
        <w:rPr>
          <w:rFonts w:hint="cs"/>
          <w:rtl/>
        </w:rPr>
        <w:t xml:space="preserve">אם יש </w:t>
      </w:r>
      <w:r w:rsidR="008E3336" w:rsidRPr="008E3336">
        <w:rPr>
          <w:rFonts w:hint="cs"/>
          <w:u w:val="single"/>
          <w:rtl/>
        </w:rPr>
        <w:t>חשד סביר שהאדם עומד לעשות שימוש שלא כדין בנשק</w:t>
      </w:r>
      <w:r w:rsidR="008E3336" w:rsidRPr="008E3336">
        <w:rPr>
          <w:rFonts w:hint="cs"/>
          <w:rtl/>
        </w:rPr>
        <w:t xml:space="preserve"> או שנשק מוחזק שלא כדין בכלי הרכב. </w:t>
      </w:r>
    </w:p>
    <w:p w:rsidR="00081FC9" w:rsidRPr="00081FC9" w:rsidRDefault="00081FC9" w:rsidP="00081FC9">
      <w:pPr>
        <w:pStyle w:val="Noparagraphstyle"/>
        <w:numPr>
          <w:ilvl w:val="0"/>
          <w:numId w:val="5"/>
        </w:numPr>
        <w:ind w:right="-28"/>
        <w:jc w:val="both"/>
      </w:pPr>
      <w:r>
        <w:rPr>
          <w:rFonts w:hint="cs"/>
          <w:b/>
          <w:bCs/>
          <w:rtl/>
        </w:rPr>
        <w:t xml:space="preserve">לתפוס חפץ אסור שהתגלה אגב החיפוש; </w:t>
      </w:r>
    </w:p>
    <w:p w:rsidR="00081FC9" w:rsidRDefault="00081FC9" w:rsidP="008E3336">
      <w:pPr>
        <w:pStyle w:val="Noparagraphstyle"/>
        <w:numPr>
          <w:ilvl w:val="0"/>
          <w:numId w:val="5"/>
        </w:numPr>
        <w:ind w:right="-28"/>
        <w:jc w:val="both"/>
      </w:pPr>
      <w:r w:rsidRPr="00081FC9">
        <w:rPr>
          <w:rFonts w:hint="cs"/>
          <w:b/>
          <w:bCs/>
          <w:rtl/>
        </w:rPr>
        <w:t>לדרוש שחפץ יופקד</w:t>
      </w:r>
      <w:r>
        <w:rPr>
          <w:rFonts w:hint="cs"/>
          <w:rtl/>
        </w:rPr>
        <w:t xml:space="preserve"> כל עוד נושאו נמצא בבית המשפט; </w:t>
      </w:r>
    </w:p>
    <w:p w:rsidR="00E859A1" w:rsidRPr="006A614F" w:rsidRDefault="00081FC9" w:rsidP="00E859A1">
      <w:pPr>
        <w:pStyle w:val="Noparagraphstyle"/>
        <w:numPr>
          <w:ilvl w:val="0"/>
          <w:numId w:val="5"/>
        </w:numPr>
        <w:ind w:right="-28"/>
        <w:jc w:val="both"/>
      </w:pPr>
      <w:r w:rsidRPr="006A614F">
        <w:rPr>
          <w:rFonts w:hint="cs"/>
          <w:b/>
          <w:bCs/>
          <w:rtl/>
        </w:rPr>
        <w:t xml:space="preserve">למנוע מאדם </w:t>
      </w:r>
      <w:r w:rsidRPr="006A614F">
        <w:rPr>
          <w:rFonts w:hint="cs"/>
          <w:rtl/>
        </w:rPr>
        <w:t xml:space="preserve">או להכניס טובין או רכב </w:t>
      </w:r>
      <w:r w:rsidR="00515419" w:rsidRPr="006A614F">
        <w:rPr>
          <w:rFonts w:hint="cs"/>
          <w:rtl/>
        </w:rPr>
        <w:t>וכן להוציא מבית המשפט את האדם, המטען או הטובין</w:t>
      </w:r>
      <w:r w:rsidR="00515419" w:rsidRPr="006A614F">
        <w:rPr>
          <w:rFonts w:hint="cs"/>
          <w:b/>
          <w:bCs/>
          <w:rtl/>
        </w:rPr>
        <w:t xml:space="preserve"> </w:t>
      </w:r>
      <w:r w:rsidR="00E859A1" w:rsidRPr="006A614F">
        <w:rPr>
          <w:rFonts w:hint="cs"/>
          <w:u w:val="single"/>
          <w:rtl/>
        </w:rPr>
        <w:t>אם האדם מסרב להישמע להוראות איש המשמר להיכנס לבית המשפט</w:t>
      </w:r>
      <w:r w:rsidR="00E859A1" w:rsidRPr="006A614F">
        <w:rPr>
          <w:rFonts w:hint="cs"/>
          <w:rtl/>
        </w:rPr>
        <w:t>;</w:t>
      </w:r>
    </w:p>
    <w:p w:rsidR="00E859A1" w:rsidRPr="006A614F" w:rsidRDefault="00515419" w:rsidP="006A614F">
      <w:pPr>
        <w:pStyle w:val="Noparagraphstyle"/>
        <w:numPr>
          <w:ilvl w:val="0"/>
          <w:numId w:val="5"/>
        </w:numPr>
        <w:ind w:right="-28"/>
        <w:jc w:val="both"/>
      </w:pPr>
      <w:r w:rsidRPr="006A614F">
        <w:rPr>
          <w:rFonts w:hint="cs"/>
          <w:b/>
          <w:bCs/>
          <w:rtl/>
        </w:rPr>
        <w:t>לעכב אדם</w:t>
      </w:r>
      <w:r w:rsidRPr="006A614F">
        <w:rPr>
          <w:rFonts w:hint="cs"/>
          <w:rtl/>
        </w:rPr>
        <w:t xml:space="preserve"> עד לבוא שוטר אם יש חשש שהוא יימלט או שזהותו אינה ידועה</w:t>
      </w:r>
      <w:r w:rsidR="00E859A1" w:rsidRPr="006A614F">
        <w:rPr>
          <w:rFonts w:hint="cs"/>
          <w:u w:val="single"/>
          <w:rtl/>
        </w:rPr>
        <w:t xml:space="preserve"> אם האדם מסרב </w:t>
      </w:r>
      <w:r w:rsidR="00E859A1" w:rsidRPr="006A614F">
        <w:rPr>
          <w:rFonts w:hint="cs"/>
          <w:u w:val="single"/>
          <w:rtl/>
        </w:rPr>
        <w:lastRenderedPageBreak/>
        <w:t>להישמע להוראות איש המשמר</w:t>
      </w:r>
      <w:r w:rsidR="00E859A1" w:rsidRPr="006A614F">
        <w:rPr>
          <w:rFonts w:hint="cs"/>
          <w:rtl/>
        </w:rPr>
        <w:t>;</w:t>
      </w:r>
      <w:r w:rsidR="00D07D55" w:rsidRPr="006A614F">
        <w:rPr>
          <w:rFonts w:hint="cs"/>
          <w:rtl/>
        </w:rPr>
        <w:t xml:space="preserve"> </w:t>
      </w:r>
    </w:p>
    <w:p w:rsidR="00E859A1" w:rsidRDefault="00E859A1" w:rsidP="00E859A1">
      <w:pPr>
        <w:pStyle w:val="Noparagraphstyle"/>
        <w:ind w:right="-28"/>
        <w:jc w:val="both"/>
        <w:rPr>
          <w:u w:val="single"/>
          <w:rtl/>
        </w:rPr>
      </w:pPr>
    </w:p>
    <w:p w:rsidR="00081FC9" w:rsidRPr="00E859A1" w:rsidRDefault="00E859A1" w:rsidP="00415D99">
      <w:pPr>
        <w:pStyle w:val="Noparagraphstyle"/>
        <w:keepNext/>
        <w:widowControl/>
        <w:ind w:right="-28"/>
        <w:jc w:val="both"/>
        <w:rPr>
          <w:u w:val="single"/>
        </w:rPr>
      </w:pPr>
      <w:r>
        <w:rPr>
          <w:rFonts w:hint="cs"/>
          <w:u w:val="single"/>
          <w:rtl/>
        </w:rPr>
        <w:t>סמכויות עיכוב ומעצר</w:t>
      </w:r>
      <w:r w:rsidR="00637477">
        <w:rPr>
          <w:rFonts w:hint="cs"/>
          <w:u w:val="single"/>
          <w:rtl/>
        </w:rPr>
        <w:t xml:space="preserve"> (106ח)</w:t>
      </w:r>
    </w:p>
    <w:p w:rsidR="00515419" w:rsidRPr="008E3336" w:rsidRDefault="000E0A33" w:rsidP="00415D99">
      <w:pPr>
        <w:pStyle w:val="Noparagraphstyle"/>
        <w:keepNext/>
        <w:widowControl/>
        <w:numPr>
          <w:ilvl w:val="0"/>
          <w:numId w:val="5"/>
        </w:numPr>
        <w:ind w:right="-28"/>
        <w:jc w:val="both"/>
      </w:pPr>
      <w:r w:rsidRPr="000E0A33">
        <w:rPr>
          <w:rFonts w:hint="cs"/>
          <w:b/>
          <w:bCs/>
          <w:rtl/>
        </w:rPr>
        <w:t>לעכב אדם</w:t>
      </w:r>
      <w:r>
        <w:rPr>
          <w:rFonts w:hint="cs"/>
          <w:rtl/>
        </w:rPr>
        <w:t xml:space="preserve"> אם יש לאיש המשמר </w:t>
      </w:r>
      <w:r w:rsidRPr="000E0A33">
        <w:rPr>
          <w:rFonts w:hint="cs"/>
          <w:u w:val="single"/>
          <w:rtl/>
        </w:rPr>
        <w:t>חשד סביר שאדם נושא עמו בבית המשפט או בסביבתו הקרובה נשק שלא כדין, שהוא עומד לעשות שימוש שלא כדין בנשק או שהוא עומד לבצע עבירה העלולה לסכן את ביטחונו של אדם, הציבור או המדינה</w:t>
      </w:r>
      <w:r>
        <w:rPr>
          <w:rFonts w:hint="cs"/>
          <w:rtl/>
        </w:rPr>
        <w:t>.</w:t>
      </w:r>
      <w:r>
        <w:t xml:space="preserve"> </w:t>
      </w:r>
      <w:r>
        <w:rPr>
          <w:rFonts w:hint="cs"/>
          <w:rtl/>
        </w:rPr>
        <w:t xml:space="preserve"> </w:t>
      </w:r>
    </w:p>
    <w:p w:rsidR="00A037DC" w:rsidRDefault="00EB1E47" w:rsidP="00F93A87">
      <w:pPr>
        <w:pStyle w:val="Noparagraphstyle"/>
        <w:numPr>
          <w:ilvl w:val="0"/>
          <w:numId w:val="5"/>
        </w:numPr>
        <w:ind w:right="-28"/>
        <w:jc w:val="both"/>
      </w:pPr>
      <w:r w:rsidRPr="00EB1E47">
        <w:rPr>
          <w:rFonts w:hint="cs"/>
          <w:b/>
          <w:bCs/>
          <w:rtl/>
        </w:rPr>
        <w:t>לעצור אדם ולמסור אותו לשוטר</w:t>
      </w:r>
      <w:r>
        <w:rPr>
          <w:rFonts w:hint="cs"/>
          <w:rtl/>
        </w:rPr>
        <w:t xml:space="preserve"> </w:t>
      </w:r>
      <w:r w:rsidR="000C6DE1">
        <w:rPr>
          <w:rFonts w:hint="cs"/>
          <w:rtl/>
        </w:rPr>
        <w:t xml:space="preserve">בתוך שש שעות </w:t>
      </w:r>
      <w:r w:rsidR="000C6DE1">
        <w:rPr>
          <w:rtl/>
        </w:rPr>
        <w:t>–</w:t>
      </w:r>
      <w:r w:rsidR="000C6DE1">
        <w:rPr>
          <w:rFonts w:hint="cs"/>
          <w:rtl/>
        </w:rPr>
        <w:t xml:space="preserve"> אם יש לאיש </w:t>
      </w:r>
      <w:r w:rsidR="000C6DE1" w:rsidRPr="006A614F">
        <w:rPr>
          <w:rFonts w:hint="cs"/>
          <w:rtl/>
        </w:rPr>
        <w:t xml:space="preserve">משמר </w:t>
      </w:r>
      <w:r w:rsidR="000C6DE1" w:rsidRPr="006A614F">
        <w:rPr>
          <w:rFonts w:hint="cs"/>
          <w:u w:val="single"/>
          <w:rtl/>
        </w:rPr>
        <w:t>יסוד סביר לחשד שאדם</w:t>
      </w:r>
      <w:r w:rsidR="000C6DE1" w:rsidRPr="000C6DE1">
        <w:rPr>
          <w:rFonts w:hint="cs"/>
          <w:u w:val="single"/>
          <w:rtl/>
        </w:rPr>
        <w:t xml:space="preserve"> עבר עבירה בת מעצר בבית המשפט או בסביבתו הקרובה</w:t>
      </w:r>
      <w:r w:rsidR="000C6DE1">
        <w:rPr>
          <w:rFonts w:hint="cs"/>
          <w:rtl/>
        </w:rPr>
        <w:t xml:space="preserve">.  </w:t>
      </w:r>
      <w:r>
        <w:rPr>
          <w:rFonts w:hint="cs"/>
          <w:rtl/>
        </w:rPr>
        <w:t xml:space="preserve"> </w:t>
      </w:r>
    </w:p>
    <w:p w:rsidR="000014DC" w:rsidRDefault="000014DC" w:rsidP="00F93A87">
      <w:pPr>
        <w:pStyle w:val="Noparagraphstyle"/>
        <w:numPr>
          <w:ilvl w:val="0"/>
          <w:numId w:val="5"/>
        </w:numPr>
        <w:ind w:right="-28"/>
        <w:jc w:val="both"/>
      </w:pPr>
      <w:r>
        <w:rPr>
          <w:rFonts w:hint="cs"/>
          <w:b/>
          <w:bCs/>
          <w:rtl/>
        </w:rPr>
        <w:t xml:space="preserve">לבצע מאסר עליו הורה בית המשפט </w:t>
      </w:r>
      <w:r>
        <w:rPr>
          <w:b/>
          <w:bCs/>
          <w:rtl/>
        </w:rPr>
        <w:t>–</w:t>
      </w:r>
      <w:r>
        <w:rPr>
          <w:rFonts w:hint="cs"/>
          <w:b/>
          <w:bCs/>
          <w:rtl/>
        </w:rPr>
        <w:t xml:space="preserve"> </w:t>
      </w:r>
      <w:r w:rsidRPr="000014DC">
        <w:rPr>
          <w:rFonts w:hint="cs"/>
          <w:rtl/>
        </w:rPr>
        <w:t>לפי הוראות ס' 13,17 ו-21 לחוק המעצרים וכן לבחון אפשרות לחלופה (סמכויותיו של הקצין הממונה לפי סעיף 27(א)ו-(ב) לחוק המעצרים</w:t>
      </w:r>
      <w:r w:rsidR="00E45FAF">
        <w:rPr>
          <w:rFonts w:hint="cs"/>
          <w:rtl/>
        </w:rPr>
        <w:t>, לשחרר עצור שלא התקיימה לגביו אחת מעילות המעצר,</w:t>
      </w:r>
      <w:r w:rsidR="00533B38">
        <w:rPr>
          <w:rFonts w:hint="cs"/>
          <w:rtl/>
        </w:rPr>
        <w:t xml:space="preserve"> מוקנה לסגל הפיקודי ובהעדרו לאי משמר בתי המשפט)</w:t>
      </w:r>
      <w:r>
        <w:rPr>
          <w:rFonts w:hint="cs"/>
          <w:b/>
          <w:bCs/>
          <w:rtl/>
        </w:rPr>
        <w:t xml:space="preserve">. </w:t>
      </w:r>
    </w:p>
    <w:p w:rsidR="00F93A87" w:rsidRPr="00E45FAF" w:rsidRDefault="00F93A87" w:rsidP="00A037DC">
      <w:pPr>
        <w:pStyle w:val="Noparagraphstyle"/>
        <w:ind w:left="360" w:right="-28"/>
        <w:jc w:val="both"/>
        <w:rPr>
          <w:rtl/>
        </w:rPr>
      </w:pPr>
    </w:p>
    <w:p w:rsidR="00A037DC" w:rsidRPr="00486C44" w:rsidRDefault="00EE51AE" w:rsidP="00BF59BB">
      <w:pPr>
        <w:pStyle w:val="Noparagraphstyle"/>
        <w:ind w:left="360" w:right="-28"/>
        <w:jc w:val="both"/>
        <w:rPr>
          <w:b/>
          <w:bCs/>
          <w:u w:val="single"/>
          <w:rtl/>
        </w:rPr>
      </w:pPr>
      <w:r w:rsidRPr="00486C44">
        <w:rPr>
          <w:rFonts w:hint="cs"/>
          <w:b/>
          <w:bCs/>
          <w:u w:val="single"/>
          <w:rtl/>
        </w:rPr>
        <w:t xml:space="preserve">תשומת הלב כי סמכויות </w:t>
      </w:r>
      <w:r w:rsidR="00BF59BB">
        <w:rPr>
          <w:rFonts w:hint="cs"/>
          <w:b/>
          <w:bCs/>
          <w:u w:val="single"/>
          <w:rtl/>
        </w:rPr>
        <w:t xml:space="preserve">אלו </w:t>
      </w:r>
      <w:r w:rsidRPr="00486C44">
        <w:rPr>
          <w:rFonts w:hint="cs"/>
          <w:b/>
          <w:bCs/>
          <w:u w:val="single"/>
          <w:rtl/>
        </w:rPr>
        <w:t xml:space="preserve">מוקנות גם לגבי פעולות אבטחה מחוץ לבית המשפט, בשינויים המחויבים. </w:t>
      </w:r>
    </w:p>
    <w:p w:rsidR="009213B3" w:rsidRPr="00486C44" w:rsidRDefault="009213B3" w:rsidP="00546E57">
      <w:pPr>
        <w:pStyle w:val="Noparagraphstyle"/>
        <w:ind w:right="-28"/>
        <w:jc w:val="both"/>
        <w:rPr>
          <w:b/>
          <w:bCs/>
          <w:u w:val="single"/>
          <w:rtl/>
        </w:rPr>
      </w:pPr>
    </w:p>
    <w:p w:rsidR="00902D12" w:rsidRPr="00902D12" w:rsidRDefault="00902D12" w:rsidP="00902D12">
      <w:pPr>
        <w:pStyle w:val="Noparagraphstyle"/>
        <w:ind w:right="-28"/>
        <w:jc w:val="both"/>
        <w:rPr>
          <w:u w:val="single"/>
          <w:rtl/>
        </w:rPr>
      </w:pPr>
      <w:r w:rsidRPr="00902D12">
        <w:rPr>
          <w:rFonts w:hint="cs"/>
          <w:u w:val="single"/>
          <w:rtl/>
        </w:rPr>
        <w:t xml:space="preserve">תנאי אנשי המשמר </w:t>
      </w:r>
    </w:p>
    <w:p w:rsidR="00700A77" w:rsidRDefault="00902D12" w:rsidP="00993051">
      <w:pPr>
        <w:pStyle w:val="Noparagraphstyle"/>
        <w:ind w:right="-28"/>
        <w:jc w:val="both"/>
        <w:rPr>
          <w:rtl/>
        </w:rPr>
      </w:pPr>
      <w:r>
        <w:rPr>
          <w:rFonts w:hint="cs"/>
          <w:rtl/>
        </w:rPr>
        <w:t>הצעת החוק אינה נוגעת כלל לתנאי ההעסקה של אנשי המשמר</w:t>
      </w:r>
      <w:r w:rsidR="00415D99">
        <w:rPr>
          <w:rFonts w:hint="cs"/>
          <w:rtl/>
        </w:rPr>
        <w:t xml:space="preserve">, למעט הקביעה כי </w:t>
      </w:r>
      <w:r>
        <w:rPr>
          <w:rFonts w:hint="cs"/>
          <w:rtl/>
        </w:rPr>
        <w:t xml:space="preserve">מעמדם </w:t>
      </w:r>
      <w:r w:rsidR="00415D99">
        <w:rPr>
          <w:rFonts w:hint="cs"/>
          <w:rtl/>
        </w:rPr>
        <w:t xml:space="preserve">יהיה כשל </w:t>
      </w:r>
      <w:r>
        <w:rPr>
          <w:rFonts w:hint="cs"/>
          <w:rtl/>
        </w:rPr>
        <w:t xml:space="preserve">עובדי מדינה. </w:t>
      </w:r>
      <w:r w:rsidR="00993051">
        <w:rPr>
          <w:rFonts w:hint="cs"/>
          <w:rtl/>
        </w:rPr>
        <w:t>מכאן של</w:t>
      </w:r>
      <w:r w:rsidR="001644B0">
        <w:rPr>
          <w:rFonts w:hint="cs"/>
          <w:rtl/>
        </w:rPr>
        <w:t xml:space="preserve">פי ההסדר המוצע יהיו לאנשי משמר בתי המשפט ולמשפחותיהם במקרה של פגיעה או מוות התנאים הרגילים הקבועים בביטוח לאומי. זאת בניגוד לקבוצות אחרות המקבלות </w:t>
      </w:r>
      <w:r w:rsidR="00993051">
        <w:rPr>
          <w:rFonts w:hint="cs"/>
          <w:rtl/>
        </w:rPr>
        <w:t xml:space="preserve">סיוע מיוחד, עקב תפקידם. </w:t>
      </w:r>
      <w:r w:rsidR="00700A77">
        <w:rPr>
          <w:rFonts w:hint="cs"/>
          <w:rtl/>
        </w:rPr>
        <w:t>בהם</w:t>
      </w:r>
      <w:r w:rsidR="00993051">
        <w:rPr>
          <w:rFonts w:hint="cs"/>
          <w:rtl/>
        </w:rPr>
        <w:t>, בין היתר</w:t>
      </w:r>
      <w:r w:rsidR="0003657C">
        <w:rPr>
          <w:rStyle w:val="a9"/>
          <w:rtl/>
        </w:rPr>
        <w:footnoteReference w:id="3"/>
      </w:r>
      <w:r w:rsidR="00700A77">
        <w:rPr>
          <w:rFonts w:hint="cs"/>
          <w:rtl/>
        </w:rPr>
        <w:t>:</w:t>
      </w:r>
    </w:p>
    <w:p w:rsidR="001644B0" w:rsidRDefault="00700A77" w:rsidP="00700A77">
      <w:pPr>
        <w:pStyle w:val="Noparagraphstyle"/>
        <w:numPr>
          <w:ilvl w:val="0"/>
          <w:numId w:val="5"/>
        </w:numPr>
        <w:ind w:right="-28"/>
        <w:jc w:val="both"/>
      </w:pPr>
      <w:r w:rsidRPr="00700A77">
        <w:rPr>
          <w:rFonts w:hint="cs"/>
          <w:b/>
          <w:bCs/>
          <w:rtl/>
        </w:rPr>
        <w:t>צה"ל</w:t>
      </w:r>
      <w:r>
        <w:rPr>
          <w:rFonts w:hint="cs"/>
          <w:rtl/>
        </w:rPr>
        <w:t xml:space="preserve"> (שירות חובה, שירות קבע ושירות מילואים פעיל); </w:t>
      </w:r>
      <w:r w:rsidR="00BD31B9">
        <w:rPr>
          <w:rFonts w:hint="cs"/>
          <w:rtl/>
        </w:rPr>
        <w:t xml:space="preserve">מכוח חוק הנכים (תגמולים ושיקום), התשי"ט-1959 [נוסח משולב], ומכוח חוק משפחות חיילים שנספו במערכה, התש"י-1950; </w:t>
      </w:r>
    </w:p>
    <w:p w:rsidR="00700A77" w:rsidRDefault="00700A77" w:rsidP="00700A77">
      <w:pPr>
        <w:pStyle w:val="Noparagraphstyle"/>
        <w:numPr>
          <w:ilvl w:val="0"/>
          <w:numId w:val="5"/>
        </w:numPr>
        <w:ind w:right="-28"/>
        <w:jc w:val="both"/>
      </w:pPr>
      <w:r w:rsidRPr="00700A77">
        <w:rPr>
          <w:rFonts w:hint="cs"/>
          <w:b/>
          <w:bCs/>
          <w:rtl/>
        </w:rPr>
        <w:t>משטרה</w:t>
      </w:r>
      <w:r>
        <w:rPr>
          <w:rFonts w:hint="cs"/>
          <w:rtl/>
        </w:rPr>
        <w:t xml:space="preserve"> </w:t>
      </w:r>
      <w:r>
        <w:rPr>
          <w:rtl/>
        </w:rPr>
        <w:t>–</w:t>
      </w:r>
      <w:r>
        <w:rPr>
          <w:rFonts w:hint="cs"/>
          <w:rtl/>
        </w:rPr>
        <w:t xml:space="preserve"> מכוח חוק המשטרה (נכים ונספים), התשמ"א-1981; </w:t>
      </w:r>
    </w:p>
    <w:p w:rsidR="00700A77" w:rsidRDefault="00700A77" w:rsidP="00BD31B9">
      <w:pPr>
        <w:pStyle w:val="Noparagraphstyle"/>
        <w:numPr>
          <w:ilvl w:val="0"/>
          <w:numId w:val="5"/>
        </w:numPr>
        <w:ind w:right="-28"/>
        <w:jc w:val="both"/>
      </w:pPr>
      <w:r w:rsidRPr="00BD31B9">
        <w:rPr>
          <w:rFonts w:hint="cs"/>
          <w:b/>
          <w:bCs/>
          <w:rtl/>
        </w:rPr>
        <w:t>שירות הביטחון הכללי והמוסד</w:t>
      </w:r>
      <w:r>
        <w:rPr>
          <w:rFonts w:hint="cs"/>
          <w:rtl/>
        </w:rPr>
        <w:t xml:space="preserve"> </w:t>
      </w:r>
      <w:r>
        <w:rPr>
          <w:rtl/>
        </w:rPr>
        <w:t>–</w:t>
      </w:r>
      <w:r>
        <w:rPr>
          <w:rFonts w:hint="cs"/>
          <w:rtl/>
        </w:rPr>
        <w:t xml:space="preserve"> </w:t>
      </w:r>
      <w:r w:rsidR="00BD31B9">
        <w:rPr>
          <w:rFonts w:hint="cs"/>
          <w:rtl/>
        </w:rPr>
        <w:t>מכוח חוק שירות המדינה (גמלאות) [נוסח משולב], התש"ל-1970;</w:t>
      </w:r>
    </w:p>
    <w:p w:rsidR="00BD31B9" w:rsidRDefault="00BD31B9" w:rsidP="00700A77">
      <w:pPr>
        <w:pStyle w:val="Noparagraphstyle"/>
        <w:numPr>
          <w:ilvl w:val="0"/>
          <w:numId w:val="5"/>
        </w:numPr>
        <w:ind w:right="-28"/>
        <w:jc w:val="both"/>
      </w:pPr>
      <w:r>
        <w:rPr>
          <w:rFonts w:hint="cs"/>
          <w:b/>
          <w:bCs/>
          <w:rtl/>
        </w:rPr>
        <w:t xml:space="preserve">שירות בתי הסוהר </w:t>
      </w:r>
      <w:r>
        <w:rPr>
          <w:rtl/>
        </w:rPr>
        <w:t>–</w:t>
      </w:r>
      <w:r>
        <w:rPr>
          <w:rFonts w:hint="cs"/>
          <w:rtl/>
        </w:rPr>
        <w:t xml:space="preserve"> מכוח חוק שירות בתי הסוהר (נכים ונספים), התשמ"א-1981; </w:t>
      </w:r>
    </w:p>
    <w:p w:rsidR="00BD31B9" w:rsidRDefault="00BD31B9" w:rsidP="00700A77">
      <w:pPr>
        <w:pStyle w:val="Noparagraphstyle"/>
        <w:numPr>
          <w:ilvl w:val="0"/>
          <w:numId w:val="5"/>
        </w:numPr>
        <w:ind w:right="-28"/>
        <w:jc w:val="both"/>
      </w:pPr>
      <w:r>
        <w:rPr>
          <w:rFonts w:hint="cs"/>
          <w:b/>
          <w:bCs/>
          <w:rtl/>
        </w:rPr>
        <w:t xml:space="preserve">אנשי משרד החוץ </w:t>
      </w:r>
      <w:r w:rsidRPr="00993051">
        <w:rPr>
          <w:rFonts w:hint="cs"/>
          <w:rtl/>
        </w:rPr>
        <w:t xml:space="preserve">שנפגעו בפעילות חבלנית עוינת בעת מילוי תפקידם בחו"ל </w:t>
      </w:r>
      <w:r>
        <w:rPr>
          <w:rtl/>
        </w:rPr>
        <w:t>–</w:t>
      </w:r>
      <w:r>
        <w:rPr>
          <w:rFonts w:hint="cs"/>
          <w:rtl/>
        </w:rPr>
        <w:t xml:space="preserve"> מכוח החלטת ממשלה מיום 30.8.1982</w:t>
      </w:r>
      <w:r w:rsidR="0003657C">
        <w:rPr>
          <w:rFonts w:hint="cs"/>
          <w:rtl/>
        </w:rPr>
        <w:t xml:space="preserve">; </w:t>
      </w:r>
    </w:p>
    <w:p w:rsidR="0003657C" w:rsidRDefault="0003657C" w:rsidP="00700A77">
      <w:pPr>
        <w:pStyle w:val="Noparagraphstyle"/>
        <w:numPr>
          <w:ilvl w:val="0"/>
          <w:numId w:val="5"/>
        </w:numPr>
        <w:ind w:right="-28"/>
        <w:jc w:val="both"/>
      </w:pPr>
      <w:r>
        <w:rPr>
          <w:rFonts w:hint="cs"/>
          <w:b/>
          <w:bCs/>
          <w:rtl/>
        </w:rPr>
        <w:t xml:space="preserve">משמר הכנסת </w:t>
      </w:r>
      <w:r>
        <w:rPr>
          <w:rtl/>
        </w:rPr>
        <w:t>–</w:t>
      </w:r>
      <w:r>
        <w:rPr>
          <w:rFonts w:hint="cs"/>
          <w:rtl/>
        </w:rPr>
        <w:t xml:space="preserve"> בגין חבלה מכוח חוק משכן הכנסת, רחבתו ומשמר הכנסת, התשכ"ח-1968; </w:t>
      </w:r>
    </w:p>
    <w:p w:rsidR="0003657C" w:rsidRDefault="0003657C" w:rsidP="00700A77">
      <w:pPr>
        <w:pStyle w:val="Noparagraphstyle"/>
        <w:numPr>
          <w:ilvl w:val="0"/>
          <w:numId w:val="5"/>
        </w:numPr>
        <w:ind w:right="-28"/>
        <w:jc w:val="both"/>
      </w:pPr>
      <w:r>
        <w:rPr>
          <w:rFonts w:hint="cs"/>
          <w:b/>
          <w:bCs/>
          <w:rtl/>
        </w:rPr>
        <w:t xml:space="preserve">כיתות כוננות, רבש"צים ומגינים </w:t>
      </w:r>
      <w:r>
        <w:rPr>
          <w:rtl/>
        </w:rPr>
        <w:t>–</w:t>
      </w:r>
      <w:r>
        <w:rPr>
          <w:rFonts w:hint="cs"/>
          <w:rtl/>
        </w:rPr>
        <w:t xml:space="preserve"> אם הפגיעה נגרמה כתוצאה מפעילות מבצעית </w:t>
      </w:r>
      <w:r>
        <w:rPr>
          <w:rtl/>
        </w:rPr>
        <w:t>–</w:t>
      </w:r>
      <w:r>
        <w:rPr>
          <w:rFonts w:hint="cs"/>
          <w:rtl/>
        </w:rPr>
        <w:t xml:space="preserve"> מכוח הסדר לפנים משורת הדין מיום 18.2.2002. </w:t>
      </w:r>
    </w:p>
    <w:p w:rsidR="00993051" w:rsidRDefault="00993051" w:rsidP="00993051">
      <w:pPr>
        <w:pStyle w:val="Noparagraphstyle"/>
        <w:ind w:left="720" w:right="-28"/>
        <w:jc w:val="both"/>
        <w:rPr>
          <w:rtl/>
        </w:rPr>
      </w:pPr>
    </w:p>
    <w:p w:rsidR="00902D12" w:rsidRDefault="00902D12" w:rsidP="00546E57">
      <w:pPr>
        <w:pStyle w:val="Noparagraphstyle"/>
        <w:ind w:right="-28"/>
        <w:jc w:val="both"/>
        <w:rPr>
          <w:u w:val="single"/>
          <w:rtl/>
        </w:rPr>
      </w:pPr>
    </w:p>
    <w:p w:rsidR="00EE51AE" w:rsidRPr="009D280A" w:rsidRDefault="009D280A" w:rsidP="009D280A">
      <w:pPr>
        <w:pStyle w:val="Noparagraphstyle"/>
        <w:keepNext/>
        <w:widowControl/>
        <w:ind w:right="-28"/>
        <w:jc w:val="both"/>
        <w:rPr>
          <w:b/>
          <w:bCs/>
          <w:u w:val="single"/>
          <w:rtl/>
        </w:rPr>
      </w:pPr>
      <w:r>
        <w:rPr>
          <w:rFonts w:hint="cs"/>
          <w:b/>
          <w:bCs/>
          <w:u w:val="single"/>
          <w:rtl/>
        </w:rPr>
        <w:t xml:space="preserve">ג. </w:t>
      </w:r>
      <w:r w:rsidR="00EE51AE" w:rsidRPr="009D280A">
        <w:rPr>
          <w:rFonts w:hint="cs"/>
          <w:b/>
          <w:bCs/>
          <w:u w:val="single"/>
          <w:rtl/>
        </w:rPr>
        <w:t xml:space="preserve">נושאים מוצעים </w:t>
      </w:r>
      <w:r>
        <w:rPr>
          <w:rFonts w:hint="cs"/>
          <w:b/>
          <w:bCs/>
          <w:u w:val="single"/>
          <w:rtl/>
        </w:rPr>
        <w:t xml:space="preserve">לדיון </w:t>
      </w:r>
      <w:r w:rsidR="00EE51AE" w:rsidRPr="009D280A">
        <w:rPr>
          <w:rFonts w:hint="cs"/>
          <w:b/>
          <w:bCs/>
          <w:u w:val="single"/>
          <w:rtl/>
        </w:rPr>
        <w:t xml:space="preserve"> </w:t>
      </w:r>
    </w:p>
    <w:p w:rsidR="00EE51AE" w:rsidRDefault="00EE51AE" w:rsidP="009D280A">
      <w:pPr>
        <w:pStyle w:val="Noparagraphstyle"/>
        <w:keepNext/>
        <w:widowControl/>
        <w:numPr>
          <w:ilvl w:val="0"/>
          <w:numId w:val="5"/>
        </w:numPr>
        <w:ind w:right="-28"/>
        <w:jc w:val="both"/>
      </w:pPr>
      <w:r>
        <w:rPr>
          <w:rFonts w:hint="cs"/>
          <w:rtl/>
        </w:rPr>
        <w:t>האם אכן נכון להפוך את משמר בתי המשפט ל"ייצור כלאיים"</w:t>
      </w:r>
      <w:r w:rsidR="00486C44">
        <w:rPr>
          <w:rFonts w:hint="cs"/>
          <w:rtl/>
        </w:rPr>
        <w:t xml:space="preserve">? </w:t>
      </w:r>
    </w:p>
    <w:p w:rsidR="00EE51AE" w:rsidRDefault="00EE51AE" w:rsidP="00486C44">
      <w:pPr>
        <w:pStyle w:val="Noparagraphstyle"/>
        <w:numPr>
          <w:ilvl w:val="0"/>
          <w:numId w:val="5"/>
        </w:numPr>
        <w:ind w:right="-28"/>
        <w:jc w:val="both"/>
      </w:pPr>
      <w:r>
        <w:rPr>
          <w:rFonts w:hint="cs"/>
          <w:rtl/>
        </w:rPr>
        <w:t xml:space="preserve">האם יש סמכויות שמנויות בחוק ולא ראוי להעניק </w:t>
      </w:r>
      <w:r w:rsidR="00486C44">
        <w:rPr>
          <w:rFonts w:hint="cs"/>
          <w:rtl/>
        </w:rPr>
        <w:t>למשמר</w:t>
      </w:r>
      <w:r>
        <w:rPr>
          <w:rFonts w:hint="cs"/>
          <w:rtl/>
        </w:rPr>
        <w:t xml:space="preserve"> או </w:t>
      </w:r>
      <w:r w:rsidR="00486C44">
        <w:rPr>
          <w:rFonts w:hint="cs"/>
          <w:rtl/>
        </w:rPr>
        <w:t xml:space="preserve">אם יש </w:t>
      </w:r>
      <w:r>
        <w:rPr>
          <w:rFonts w:hint="cs"/>
          <w:rtl/>
        </w:rPr>
        <w:t>סמכויות שאינן מנויות וראוי להעניק</w:t>
      </w:r>
      <w:r w:rsidR="00486C44">
        <w:rPr>
          <w:rFonts w:hint="cs"/>
          <w:rtl/>
        </w:rPr>
        <w:t>ן?</w:t>
      </w:r>
    </w:p>
    <w:p w:rsidR="00486C44" w:rsidRDefault="00486C44" w:rsidP="00EE51AE">
      <w:pPr>
        <w:pStyle w:val="Noparagraphstyle"/>
        <w:numPr>
          <w:ilvl w:val="0"/>
          <w:numId w:val="5"/>
        </w:numPr>
        <w:ind w:right="-28"/>
        <w:jc w:val="both"/>
      </w:pPr>
      <w:r>
        <w:rPr>
          <w:rFonts w:hint="cs"/>
          <w:rtl/>
        </w:rPr>
        <w:t>האם ראוי להסדיר בחוק את תנאי השכר של אנשי משמר בתי המשפט?</w:t>
      </w:r>
    </w:p>
    <w:p w:rsidR="00017695" w:rsidRDefault="00017695" w:rsidP="00486C44">
      <w:pPr>
        <w:pStyle w:val="Noparagraphstyle"/>
        <w:numPr>
          <w:ilvl w:val="0"/>
          <w:numId w:val="5"/>
        </w:numPr>
        <w:ind w:right="-28"/>
        <w:jc w:val="both"/>
      </w:pPr>
      <w:r>
        <w:rPr>
          <w:rFonts w:hint="cs"/>
          <w:rtl/>
        </w:rPr>
        <w:t xml:space="preserve">מדוע מוצע לקבוע כי משמר דומה יוקם בבתי הדין הדתיים "בשינויים שייקבעו" ולא "בשינויים </w:t>
      </w:r>
      <w:r w:rsidR="00486C44">
        <w:rPr>
          <w:rFonts w:hint="cs"/>
          <w:rtl/>
        </w:rPr>
        <w:t>המחוייבים? האם הדבר אינו מותיר פתח רחב מדי לקביעת הסדר שונה? האם לא ראוי לאשר את השינויים הללו באישורה של ועדת החוקה</w:t>
      </w:r>
      <w:r>
        <w:rPr>
          <w:rFonts w:hint="cs"/>
          <w:rtl/>
        </w:rPr>
        <w:t xml:space="preserve"> </w:t>
      </w:r>
      <w:r w:rsidR="00486C44">
        <w:rPr>
          <w:rFonts w:hint="cs"/>
          <w:rtl/>
        </w:rPr>
        <w:t xml:space="preserve">חוק ומשפט. </w:t>
      </w:r>
    </w:p>
    <w:p w:rsidR="000F2A7C" w:rsidRDefault="000F2A7C" w:rsidP="00943C37">
      <w:pPr>
        <w:pStyle w:val="Noparagraphstyle"/>
        <w:numPr>
          <w:ilvl w:val="0"/>
          <w:numId w:val="5"/>
        </w:numPr>
        <w:ind w:right="-28"/>
        <w:jc w:val="both"/>
      </w:pPr>
      <w:r>
        <w:rPr>
          <w:rFonts w:hint="cs"/>
          <w:rtl/>
        </w:rPr>
        <w:t xml:space="preserve">כמו כן, בעת הכנת הצעת החוק עדיין לא הוכרעה השאלה מה </w:t>
      </w:r>
      <w:r w:rsidR="00943C37">
        <w:rPr>
          <w:rFonts w:hint="cs"/>
          <w:rtl/>
        </w:rPr>
        <w:t xml:space="preserve">מוצע להחיל </w:t>
      </w:r>
      <w:r>
        <w:rPr>
          <w:rFonts w:hint="cs"/>
          <w:rtl/>
        </w:rPr>
        <w:t xml:space="preserve">לגבי בתי המשפט לעניינים מקומיים, היושבים מחוץ למתחמי בתי המשפט "הרגילים", ופועלים במתכונת חלקית (יום בשבוע). </w:t>
      </w:r>
    </w:p>
    <w:p w:rsidR="00486C44" w:rsidRDefault="00486C44" w:rsidP="00486C44">
      <w:pPr>
        <w:pStyle w:val="Noparagraphstyle"/>
        <w:ind w:left="720" w:right="-28"/>
        <w:jc w:val="both"/>
        <w:rPr>
          <w:rtl/>
        </w:rPr>
      </w:pPr>
    </w:p>
    <w:p w:rsidR="00376BAA" w:rsidRDefault="00376BAA" w:rsidP="00F73FF3">
      <w:pPr>
        <w:pStyle w:val="Noparagraphstyle"/>
        <w:ind w:right="-28"/>
        <w:jc w:val="both"/>
        <w:rPr>
          <w:rtl/>
        </w:rPr>
      </w:pPr>
    </w:p>
    <w:p w:rsidR="009D280A" w:rsidRPr="009D280A" w:rsidRDefault="009D280A" w:rsidP="008B163B">
      <w:pPr>
        <w:pStyle w:val="Noparagraphstyle"/>
        <w:keepNext/>
        <w:widowControl/>
        <w:ind w:right="-28"/>
        <w:jc w:val="both"/>
        <w:rPr>
          <w:b/>
          <w:bCs/>
          <w:u w:val="single"/>
          <w:rtl/>
        </w:rPr>
      </w:pPr>
      <w:r>
        <w:rPr>
          <w:rFonts w:hint="cs"/>
          <w:b/>
          <w:bCs/>
          <w:u w:val="single"/>
          <w:rtl/>
        </w:rPr>
        <w:t xml:space="preserve">ד. הצעת החוק </w:t>
      </w:r>
    </w:p>
    <w:p w:rsidR="005449B8" w:rsidRDefault="008B163B" w:rsidP="00215604">
      <w:pPr>
        <w:pStyle w:val="Noparagraphstyle"/>
        <w:ind w:right="-28"/>
        <w:jc w:val="both"/>
        <w:rPr>
          <w:rtl/>
        </w:rPr>
      </w:pPr>
      <w:ins w:id="2" w:author="נעמה מנחמי" w:date="2016-04-12T15:53:00Z">
        <w:r w:rsidRPr="009D280A">
          <w:rPr>
            <w:rFonts w:hint="cs"/>
            <w:b/>
            <w:bCs/>
            <w:u w:val="single"/>
            <w:rtl/>
          </w:rPr>
          <w:t xml:space="preserve"> </w:t>
        </w:r>
        <w:r>
          <w:rPr>
            <w:rFonts w:hint="cs"/>
            <w:b/>
            <w:bCs/>
            <w:u w:val="single"/>
            <w:rtl/>
          </w:rPr>
          <w:t xml:space="preserve">(בעקוב אחר שינויים - </w:t>
        </w:r>
      </w:ins>
      <w:ins w:id="3" w:author="נעמה מנחמי" w:date="2016-04-12T15:54:00Z">
        <w:r w:rsidR="00215604">
          <w:rPr>
            <w:rFonts w:hint="cs"/>
            <w:b/>
            <w:bCs/>
            <w:u w:val="single"/>
            <w:rtl/>
          </w:rPr>
          <w:t>נוסח הסעיפים אליהם מפנה הצעת החוק ו</w:t>
        </w:r>
      </w:ins>
      <w:ins w:id="4" w:author="נעמה מנחמי" w:date="2016-04-12T15:53:00Z">
        <w:r>
          <w:rPr>
            <w:rFonts w:hint="cs"/>
            <w:b/>
            <w:bCs/>
            <w:u w:val="single"/>
            <w:rtl/>
          </w:rPr>
          <w:t>הערות הייעוץ המשפטי)</w:t>
        </w:r>
      </w:ins>
    </w:p>
    <w:tbl>
      <w:tblPr>
        <w:bidiVisual/>
        <w:tblW w:w="9638" w:type="dxa"/>
        <w:tblInd w:w="-57"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4024"/>
      </w:tblGrid>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r w:rsidRPr="00BD0F85">
              <w:rPr>
                <w:sz w:val="26"/>
                <w:rtl/>
              </w:rPr>
              <w:t>הוספת פרק ג'1</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1.</w:t>
            </w:r>
            <w:r w:rsidRPr="00BD0F85">
              <w:rPr>
                <w:sz w:val="26"/>
                <w:rtl/>
              </w:rPr>
              <w:tab/>
            </w:r>
          </w:p>
        </w:tc>
        <w:tc>
          <w:tcPr>
            <w:tcW w:w="7144" w:type="dxa"/>
            <w:gridSpan w:val="6"/>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בחוק בתי המשפט [נוסח משולב], התשמ"ד–1984</w:t>
            </w:r>
            <w:r w:rsidRPr="00BD0F85">
              <w:rPr>
                <w:rFonts w:cs="Times New Roman"/>
                <w:sz w:val="26"/>
                <w:rtl/>
              </w:rPr>
              <w:t>‏</w:t>
            </w:r>
            <w:r w:rsidRPr="00BD0F85">
              <w:rPr>
                <w:rStyle w:val="a9"/>
                <w:sz w:val="26"/>
                <w:rtl/>
              </w:rPr>
              <w:footnoteReference w:id="4"/>
            </w:r>
            <w:r w:rsidRPr="00BD0F85">
              <w:rPr>
                <w:sz w:val="26"/>
                <w:rtl/>
              </w:rPr>
              <w:t>, אחרי סעיף 106 יבוא:</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7144" w:type="dxa"/>
            <w:gridSpan w:val="6"/>
            <w:tcMar>
              <w:top w:w="91" w:type="dxa"/>
              <w:left w:w="0" w:type="dxa"/>
              <w:bottom w:w="91" w:type="dxa"/>
              <w:right w:w="0" w:type="dxa"/>
            </w:tcMar>
          </w:tcPr>
          <w:p w:rsidR="00650544" w:rsidRPr="00BD0F85" w:rsidRDefault="00650544" w:rsidP="005243A5">
            <w:pPr>
              <w:pStyle w:val="TableHead"/>
              <w:jc w:val="both"/>
              <w:rPr>
                <w:sz w:val="26"/>
                <w:rtl/>
              </w:rPr>
            </w:pPr>
            <w:r w:rsidRPr="00BD0F85">
              <w:rPr>
                <w:sz w:val="26"/>
                <w:rtl/>
              </w:rPr>
              <w:t>"פרק ג'1: משמר בתי המשפט</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הגדרות</w:t>
            </w:r>
          </w:p>
        </w:tc>
        <w:tc>
          <w:tcPr>
            <w:tcW w:w="624" w:type="dxa"/>
            <w:tcMar>
              <w:top w:w="91" w:type="dxa"/>
              <w:left w:w="0" w:type="dxa"/>
              <w:bottom w:w="91" w:type="dxa"/>
              <w:right w:w="0" w:type="dxa"/>
            </w:tcMar>
          </w:tcPr>
          <w:p w:rsidR="00650544" w:rsidRPr="00BD0F85" w:rsidRDefault="00650544" w:rsidP="005243A5">
            <w:pPr>
              <w:pStyle w:val="TableText"/>
              <w:ind w:right="0"/>
              <w:jc w:val="both"/>
              <w:rPr>
                <w:sz w:val="26"/>
                <w:rtl/>
              </w:rPr>
            </w:pPr>
            <w:r w:rsidRPr="00BD0F85">
              <w:rPr>
                <w:sz w:val="26"/>
                <w:rtl/>
              </w:rPr>
              <w:t>106א.</w:t>
            </w:r>
          </w:p>
        </w:tc>
        <w:tc>
          <w:tcPr>
            <w:tcW w:w="4648" w:type="dxa"/>
            <w:gridSpan w:val="2"/>
            <w:tcMar>
              <w:top w:w="91" w:type="dxa"/>
              <w:left w:w="0" w:type="dxa"/>
              <w:bottom w:w="91" w:type="dxa"/>
              <w:right w:w="0" w:type="dxa"/>
            </w:tcMar>
          </w:tcPr>
          <w:p w:rsidR="00650544" w:rsidRDefault="00650544" w:rsidP="005243A5">
            <w:pPr>
              <w:pStyle w:val="TableBlock"/>
              <w:rPr>
                <w:ins w:id="5" w:author="נעמה מנחמי" w:date="2016-03-29T11:45:00Z"/>
                <w:sz w:val="26"/>
                <w:rtl/>
              </w:rPr>
            </w:pPr>
            <w:r w:rsidRPr="00BD0F85">
              <w:rPr>
                <w:sz w:val="26"/>
                <w:rtl/>
              </w:rPr>
              <w:t xml:space="preserve">בפרק זה – </w:t>
            </w:r>
          </w:p>
          <w:p w:rsidR="008D63CB" w:rsidRPr="00BD0F85" w:rsidRDefault="008D63CB" w:rsidP="005243A5">
            <w:pPr>
              <w:pStyle w:val="TableBlockOutdent"/>
              <w:rPr>
                <w:sz w:val="26"/>
                <w:rtl/>
              </w:rPr>
            </w:pP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4C34B8" w:rsidRPr="00BD0F85" w:rsidRDefault="00650544" w:rsidP="00A23B2F">
            <w:pPr>
              <w:pStyle w:val="TableBlockOutdent"/>
              <w:rPr>
                <w:sz w:val="26"/>
                <w:rtl/>
              </w:rPr>
            </w:pPr>
            <w:r w:rsidRPr="00BD0F85">
              <w:rPr>
                <w:sz w:val="26"/>
                <w:rtl/>
              </w:rPr>
              <w:t>"אנשי משמר בתי המשפט" – ממונה הביטחון, הסגל הפיקודי</w:t>
            </w:r>
            <w:r w:rsidR="00A23B2F">
              <w:rPr>
                <w:rFonts w:hint="cs"/>
                <w:sz w:val="26"/>
                <w:rtl/>
              </w:rPr>
              <w:t xml:space="preserve"> </w:t>
            </w:r>
            <w:r w:rsidRPr="00BD0F85">
              <w:rPr>
                <w:sz w:val="26"/>
                <w:rtl/>
              </w:rPr>
              <w:t>ומאבטחי משמר בתי המשפט</w:t>
            </w:r>
            <w:r w:rsidRPr="002B3EC9">
              <w:rPr>
                <w:sz w:val="24"/>
                <w:szCs w:val="24"/>
                <w:rtl/>
              </w:rPr>
              <w:t xml:space="preserve">; </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BD0F85" w:rsidRDefault="00650544" w:rsidP="005243A5">
            <w:pPr>
              <w:pStyle w:val="TableBlockOutdent"/>
              <w:rPr>
                <w:sz w:val="26"/>
                <w:rtl/>
              </w:rPr>
            </w:pPr>
            <w:r w:rsidRPr="00BD0F85">
              <w:rPr>
                <w:sz w:val="26"/>
                <w:rtl/>
              </w:rPr>
              <w:t>"חוק להסדרת הביטחון" – חוק להסדרת הביטחון בגופים ציבוריים, התשנ</w:t>
            </w:r>
            <w:r w:rsidRPr="00BD0F85">
              <w:rPr>
                <w:rFonts w:hint="cs"/>
                <w:sz w:val="26"/>
                <w:rtl/>
              </w:rPr>
              <w:t>"</w:t>
            </w:r>
            <w:r w:rsidRPr="00BD0F85">
              <w:rPr>
                <w:sz w:val="26"/>
                <w:rtl/>
              </w:rPr>
              <w:t>ח–1998</w:t>
            </w:r>
            <w:r w:rsidRPr="00BD0F85">
              <w:rPr>
                <w:rFonts w:cs="Times New Roman"/>
                <w:sz w:val="26"/>
                <w:rtl/>
              </w:rPr>
              <w:t>‏</w:t>
            </w:r>
            <w:r w:rsidRPr="00BD0F85">
              <w:rPr>
                <w:rStyle w:val="a9"/>
                <w:sz w:val="26"/>
                <w:rtl/>
              </w:rPr>
              <w:footnoteReference w:id="5"/>
            </w:r>
            <w:r w:rsidRPr="00BD0F85">
              <w:rPr>
                <w:rFonts w:hint="cs"/>
                <w:sz w:val="26"/>
                <w:rtl/>
              </w:rPr>
              <w:t>;</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BD0F85" w:rsidRDefault="00650544" w:rsidP="005243A5">
            <w:pPr>
              <w:pStyle w:val="TableBlockOutdent"/>
              <w:rPr>
                <w:sz w:val="26"/>
                <w:rtl/>
              </w:rPr>
            </w:pPr>
            <w:r w:rsidRPr="00BD0F85">
              <w:rPr>
                <w:sz w:val="26"/>
                <w:rtl/>
              </w:rPr>
              <w:t>"חוק סמכויות שמירה" – חוק סמכויות לשם שמירה על ביטחון הציבור, התשס"ה–2005</w:t>
            </w:r>
            <w:r w:rsidRPr="00BD0F85">
              <w:rPr>
                <w:rFonts w:cs="Times New Roman"/>
                <w:sz w:val="26"/>
                <w:rtl/>
              </w:rPr>
              <w:t>‏</w:t>
            </w:r>
            <w:r w:rsidRPr="00BD0F85">
              <w:rPr>
                <w:rStyle w:val="a9"/>
                <w:sz w:val="26"/>
                <w:rtl/>
              </w:rPr>
              <w:footnoteReference w:id="6"/>
            </w:r>
            <w:r w:rsidRPr="00BD0F85">
              <w:rPr>
                <w:sz w:val="26"/>
                <w:rtl/>
              </w:rPr>
              <w:t>;</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BD0F85" w:rsidRDefault="00650544" w:rsidP="005243A5">
            <w:pPr>
              <w:pStyle w:val="TableBlockOutdent"/>
              <w:rPr>
                <w:sz w:val="26"/>
                <w:rtl/>
              </w:rPr>
            </w:pPr>
            <w:r w:rsidRPr="00BD0F85">
              <w:rPr>
                <w:sz w:val="26"/>
                <w:rtl/>
              </w:rPr>
              <w:t>"חפץ אסור" – כל אחד מאלה:</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Default="00650544" w:rsidP="005243A5">
            <w:pPr>
              <w:pStyle w:val="TableBlock"/>
              <w:rPr>
                <w:ins w:id="6" w:author="נעמה מנחמי" w:date="2016-03-29T10:11:00Z"/>
                <w:sz w:val="26"/>
                <w:rtl/>
              </w:rPr>
            </w:pPr>
            <w:r w:rsidRPr="00BD0F85">
              <w:rPr>
                <w:sz w:val="26"/>
                <w:rtl/>
              </w:rPr>
              <w:t>(1)</w:t>
            </w:r>
            <w:r w:rsidRPr="00BD0F85">
              <w:rPr>
                <w:sz w:val="26"/>
                <w:rtl/>
              </w:rPr>
              <w:tab/>
            </w:r>
            <w:r w:rsidRPr="00D54179">
              <w:rPr>
                <w:sz w:val="26"/>
                <w:rtl/>
              </w:rPr>
              <w:t xml:space="preserve">כלי </w:t>
            </w:r>
            <w:r w:rsidRPr="003B6D99">
              <w:rPr>
                <w:sz w:val="26"/>
                <w:rtl/>
              </w:rPr>
              <w:t>ירייה</w:t>
            </w:r>
            <w:r w:rsidRPr="00BD0F85">
              <w:rPr>
                <w:sz w:val="26"/>
                <w:rtl/>
              </w:rPr>
              <w:t xml:space="preserve"> – כהגדרתו בחוק כלי הירייה, התש"ט–1949</w:t>
            </w:r>
            <w:r w:rsidRPr="00BD0F85">
              <w:rPr>
                <w:rFonts w:cs="Times New Roman"/>
                <w:sz w:val="26"/>
                <w:rtl/>
              </w:rPr>
              <w:t>‏</w:t>
            </w:r>
            <w:r w:rsidRPr="00BD0F85">
              <w:rPr>
                <w:rStyle w:val="a9"/>
                <w:sz w:val="26"/>
                <w:rtl/>
              </w:rPr>
              <w:footnoteReference w:id="7"/>
            </w:r>
            <w:r w:rsidRPr="00BD0F85">
              <w:rPr>
                <w:sz w:val="26"/>
                <w:rtl/>
              </w:rPr>
              <w:t>;</w:t>
            </w:r>
            <w:ins w:id="7" w:author="נעמה מנחמי" w:date="2016-03-29T10:11:00Z">
              <w:r w:rsidR="004B1F41">
                <w:rPr>
                  <w:rFonts w:hint="cs"/>
                  <w:sz w:val="26"/>
                  <w:rtl/>
                </w:rPr>
                <w:t xml:space="preserve"> </w:t>
              </w:r>
            </w:ins>
          </w:p>
          <w:p w:rsidR="004B1F41" w:rsidRPr="004B1F41" w:rsidRDefault="004B1F41" w:rsidP="005243A5">
            <w:pPr>
              <w:pStyle w:val="TableBlock"/>
              <w:rPr>
                <w:ins w:id="8" w:author="נעמה מנחמי" w:date="2016-03-29T10:11:00Z"/>
                <w:sz w:val="24"/>
                <w:szCs w:val="24"/>
                <w:rtl/>
              </w:rPr>
            </w:pPr>
            <w:ins w:id="9" w:author="נעמה מנחמי" w:date="2016-03-29T10:12:00Z">
              <w:r w:rsidRPr="00AD5F1D">
                <w:rPr>
                  <w:rFonts w:hint="cs"/>
                  <w:sz w:val="22"/>
                  <w:szCs w:val="22"/>
                  <w:rtl/>
                </w:rPr>
                <w:t xml:space="preserve">בחוק כלי הירייה: </w:t>
              </w:r>
            </w:ins>
            <w:ins w:id="10" w:author="נעמה מנחמי" w:date="2016-03-29T10:11:00Z">
              <w:r w:rsidRPr="00AD5F1D">
                <w:rPr>
                  <w:sz w:val="22"/>
                  <w:szCs w:val="22"/>
                  <w:rtl/>
                </w:rPr>
                <w:t>"</w:t>
              </w:r>
              <w:r w:rsidRPr="00AD5F1D">
                <w:rPr>
                  <w:rFonts w:hint="cs"/>
                  <w:sz w:val="22"/>
                  <w:szCs w:val="22"/>
                  <w:rtl/>
                </w:rPr>
                <w:t xml:space="preserve">כלי יריה" </w:t>
              </w:r>
              <w:r w:rsidRPr="00AD5F1D">
                <w:rPr>
                  <w:sz w:val="22"/>
                  <w:szCs w:val="22"/>
                  <w:rtl/>
                </w:rPr>
                <w:t>–</w:t>
              </w:r>
              <w:r w:rsidRPr="00AD5F1D">
                <w:rPr>
                  <w:rFonts w:hint="cs"/>
                  <w:sz w:val="22"/>
                  <w:szCs w:val="22"/>
                  <w:rtl/>
                </w:rPr>
                <w:t xml:space="preserve"> פירושו כלי בעל קנה העשוי לירות כדור, קלע, פגז, פצצה או כיוצא באלה, שבכוחם להמית אדם, וכולל חלק, אביזר ותחמושת של כלי כזה, וכן כלי נשק שסוגל לפלוט חומר הנועד להזיק לאדם, לרבות חלק, א</w:t>
              </w:r>
              <w:r w:rsidRPr="00AD5F1D">
                <w:rPr>
                  <w:sz w:val="22"/>
                  <w:szCs w:val="22"/>
                  <w:rtl/>
                </w:rPr>
                <w:t>ב</w:t>
              </w:r>
              <w:r w:rsidRPr="00AD5F1D">
                <w:rPr>
                  <w:rFonts w:hint="cs"/>
                  <w:sz w:val="22"/>
                  <w:szCs w:val="22"/>
                  <w:rtl/>
                </w:rPr>
                <w:t>יזר ותחמושת לכלי נשק כאמור ולרבות מכל המכיל או שסוגל להכיל חומר כאמור, ולמעט מכל גז מדמיע;</w:t>
              </w:r>
            </w:ins>
          </w:p>
          <w:p w:rsidR="004B1F41" w:rsidRPr="0080652F" w:rsidRDefault="004B1F41" w:rsidP="005243A5">
            <w:pPr>
              <w:pStyle w:val="P00"/>
              <w:spacing w:before="0"/>
              <w:ind w:left="0" w:right="1134"/>
              <w:rPr>
                <w:ins w:id="11" w:author="נעמה מנחמי" w:date="2016-03-29T10:11:00Z"/>
                <w:rStyle w:val="default"/>
                <w:vanish/>
                <w:color w:val="FF0000"/>
                <w:szCs w:val="20"/>
                <w:shd w:val="clear" w:color="auto" w:fill="FFFF99"/>
                <w:rtl/>
              </w:rPr>
            </w:pPr>
            <w:bookmarkStart w:id="12" w:name="Rov104"/>
            <w:ins w:id="13" w:author="נעמה מנחמי" w:date="2016-03-29T10:11:00Z">
              <w:r w:rsidRPr="0080652F">
                <w:rPr>
                  <w:rStyle w:val="default"/>
                  <w:rFonts w:hint="cs"/>
                  <w:vanish/>
                  <w:color w:val="FF0000"/>
                  <w:szCs w:val="20"/>
                  <w:shd w:val="clear" w:color="auto" w:fill="FFFF99"/>
                  <w:rtl/>
                </w:rPr>
                <w:t>מיום 5.2.1972</w:t>
              </w:r>
            </w:ins>
          </w:p>
          <w:p w:rsidR="004B1F41" w:rsidRPr="0080652F" w:rsidRDefault="004B1F41" w:rsidP="005243A5">
            <w:pPr>
              <w:pStyle w:val="P00"/>
              <w:spacing w:before="0"/>
              <w:ind w:left="0" w:right="1134"/>
              <w:rPr>
                <w:ins w:id="14" w:author="נעמה מנחמי" w:date="2016-03-29T10:11:00Z"/>
                <w:rStyle w:val="default"/>
                <w:b/>
                <w:bCs/>
                <w:vanish/>
                <w:szCs w:val="20"/>
                <w:shd w:val="clear" w:color="auto" w:fill="FFFF99"/>
                <w:rtl/>
              </w:rPr>
            </w:pPr>
            <w:ins w:id="15" w:author="נעמה מנחמי" w:date="2016-03-29T10:11:00Z">
              <w:r w:rsidRPr="0080652F">
                <w:rPr>
                  <w:rStyle w:val="default"/>
                  <w:rFonts w:hint="cs"/>
                  <w:b/>
                  <w:bCs/>
                  <w:vanish/>
                  <w:szCs w:val="20"/>
                  <w:shd w:val="clear" w:color="auto" w:fill="FFFF99"/>
                  <w:rtl/>
                </w:rPr>
                <w:t>תיקון מס' 4</w:t>
              </w:r>
            </w:ins>
          </w:p>
          <w:p w:rsidR="004B1F41" w:rsidRPr="0080652F" w:rsidRDefault="004B1F41" w:rsidP="005243A5">
            <w:pPr>
              <w:pStyle w:val="P00"/>
              <w:spacing w:before="0"/>
              <w:ind w:left="0" w:right="1134"/>
              <w:rPr>
                <w:ins w:id="16" w:author="נעמה מנחמי" w:date="2016-03-29T10:11:00Z"/>
                <w:rStyle w:val="default"/>
                <w:vanish/>
                <w:szCs w:val="20"/>
                <w:shd w:val="clear" w:color="auto" w:fill="FFFF99"/>
                <w:rtl/>
              </w:rPr>
            </w:pPr>
            <w:ins w:id="17" w:author="נעמה מנחמי" w:date="2016-03-29T10:11:00Z">
              <w:r w:rsidRPr="0080652F">
                <w:rPr>
                  <w:rStyle w:val="default"/>
                  <w:vanish/>
                  <w:szCs w:val="20"/>
                  <w:shd w:val="clear" w:color="auto" w:fill="FFFF99"/>
                  <w:rtl/>
                </w:rPr>
                <w:fldChar w:fldCharType="begin"/>
              </w:r>
              <w:r w:rsidRPr="0080652F">
                <w:rPr>
                  <w:rStyle w:val="default"/>
                  <w:vanish/>
                  <w:szCs w:val="20"/>
                  <w:shd w:val="clear" w:color="auto" w:fill="FFFF99"/>
                  <w:rtl/>
                </w:rPr>
                <w:instrText xml:space="preserve"> </w:instrText>
              </w:r>
              <w:r w:rsidRPr="0080652F">
                <w:rPr>
                  <w:rStyle w:val="default"/>
                  <w:vanish/>
                  <w:szCs w:val="20"/>
                  <w:shd w:val="clear" w:color="auto" w:fill="FFFF99"/>
                </w:rPr>
                <w:instrText>HYPERLINK</w:instrText>
              </w:r>
              <w:r w:rsidRPr="0080652F">
                <w:rPr>
                  <w:rStyle w:val="default"/>
                  <w:vanish/>
                  <w:szCs w:val="20"/>
                  <w:shd w:val="clear" w:color="auto" w:fill="FFFF99"/>
                  <w:rtl/>
                </w:rPr>
                <w:instrText xml:space="preserve"> "</w:instrText>
              </w:r>
              <w:r w:rsidRPr="0080652F">
                <w:rPr>
                  <w:rStyle w:val="default"/>
                  <w:vanish/>
                  <w:szCs w:val="20"/>
                  <w:shd w:val="clear" w:color="auto" w:fill="FFFF99"/>
                </w:rPr>
                <w:instrText>http://www.nevo.co.il/Law_word/law14/law-0634.pdf</w:instrText>
              </w:r>
              <w:r w:rsidRPr="0080652F">
                <w:rPr>
                  <w:rStyle w:val="default"/>
                  <w:vanish/>
                  <w:szCs w:val="20"/>
                  <w:shd w:val="clear" w:color="auto" w:fill="FFFF99"/>
                  <w:rtl/>
                </w:rPr>
                <w:instrText xml:space="preserve">" </w:instrText>
              </w:r>
              <w:r w:rsidRPr="0080652F">
                <w:rPr>
                  <w:rStyle w:val="default"/>
                  <w:vanish/>
                  <w:szCs w:val="20"/>
                  <w:shd w:val="clear" w:color="auto" w:fill="FFFF99"/>
                  <w:rtl/>
                </w:rPr>
                <w:fldChar w:fldCharType="separate"/>
              </w:r>
              <w:r w:rsidRPr="0080652F">
                <w:rPr>
                  <w:rStyle w:val="Hyperlink"/>
                  <w:rFonts w:hint="cs"/>
                  <w:vanish/>
                  <w:szCs w:val="20"/>
                  <w:shd w:val="clear" w:color="auto" w:fill="FFFF99"/>
                  <w:rtl/>
                </w:rPr>
                <w:t>ס"ח תשל"א מס' 634</w:t>
              </w:r>
              <w:r w:rsidRPr="0080652F">
                <w:rPr>
                  <w:rStyle w:val="default"/>
                  <w:vanish/>
                  <w:szCs w:val="20"/>
                  <w:shd w:val="clear" w:color="auto" w:fill="FFFF99"/>
                  <w:rtl/>
                </w:rPr>
                <w:fldChar w:fldCharType="end"/>
              </w:r>
              <w:r w:rsidRPr="0080652F">
                <w:rPr>
                  <w:rStyle w:val="default"/>
                  <w:rFonts w:hint="cs"/>
                  <w:vanish/>
                  <w:szCs w:val="20"/>
                  <w:shd w:val="clear" w:color="auto" w:fill="FFFF99"/>
                  <w:rtl/>
                </w:rPr>
                <w:t xml:space="preserve"> מיום 5.8.1971 עמ' 170 (</w:t>
              </w:r>
              <w:r w:rsidRPr="0080652F">
                <w:rPr>
                  <w:rStyle w:val="default"/>
                  <w:vanish/>
                  <w:szCs w:val="20"/>
                  <w:shd w:val="clear" w:color="auto" w:fill="FFFF99"/>
                  <w:rtl/>
                </w:rPr>
                <w:fldChar w:fldCharType="begin"/>
              </w:r>
              <w:r w:rsidRPr="0080652F">
                <w:rPr>
                  <w:rStyle w:val="default"/>
                  <w:vanish/>
                  <w:szCs w:val="20"/>
                  <w:shd w:val="clear" w:color="auto" w:fill="FFFF99"/>
                  <w:rtl/>
                </w:rPr>
                <w:instrText xml:space="preserve"> </w:instrText>
              </w:r>
              <w:r w:rsidRPr="0080652F">
                <w:rPr>
                  <w:rStyle w:val="default"/>
                  <w:vanish/>
                  <w:szCs w:val="20"/>
                  <w:shd w:val="clear" w:color="auto" w:fill="FFFF99"/>
                </w:rPr>
                <w:instrText>HYPERLINK</w:instrText>
              </w:r>
              <w:r w:rsidRPr="0080652F">
                <w:rPr>
                  <w:rStyle w:val="default"/>
                  <w:vanish/>
                  <w:szCs w:val="20"/>
                  <w:shd w:val="clear" w:color="auto" w:fill="FFFF99"/>
                  <w:rtl/>
                </w:rPr>
                <w:instrText xml:space="preserve"> "</w:instrText>
              </w:r>
              <w:r w:rsidRPr="0080652F">
                <w:rPr>
                  <w:rStyle w:val="default"/>
                  <w:vanish/>
                  <w:szCs w:val="20"/>
                  <w:shd w:val="clear" w:color="auto" w:fill="FFFF99"/>
                </w:rPr>
                <w:instrText>http://www.nevo.co.il/Law_word/law17/PROP-0918.pdf</w:instrText>
              </w:r>
              <w:r w:rsidRPr="0080652F">
                <w:rPr>
                  <w:rStyle w:val="default"/>
                  <w:vanish/>
                  <w:szCs w:val="20"/>
                  <w:shd w:val="clear" w:color="auto" w:fill="FFFF99"/>
                  <w:rtl/>
                </w:rPr>
                <w:instrText xml:space="preserve">" </w:instrText>
              </w:r>
              <w:r w:rsidRPr="0080652F">
                <w:rPr>
                  <w:rStyle w:val="default"/>
                  <w:vanish/>
                  <w:szCs w:val="20"/>
                  <w:shd w:val="clear" w:color="auto" w:fill="FFFF99"/>
                  <w:rtl/>
                </w:rPr>
                <w:fldChar w:fldCharType="separate"/>
              </w:r>
              <w:r w:rsidRPr="0080652F">
                <w:rPr>
                  <w:rStyle w:val="Hyperlink"/>
                  <w:rFonts w:hint="cs"/>
                  <w:vanish/>
                  <w:szCs w:val="20"/>
                  <w:shd w:val="clear" w:color="auto" w:fill="FFFF99"/>
                  <w:rtl/>
                </w:rPr>
                <w:t>ה"ח 918</w:t>
              </w:r>
              <w:r w:rsidRPr="0080652F">
                <w:rPr>
                  <w:rStyle w:val="default"/>
                  <w:vanish/>
                  <w:szCs w:val="20"/>
                  <w:shd w:val="clear" w:color="auto" w:fill="FFFF99"/>
                  <w:rtl/>
                </w:rPr>
                <w:fldChar w:fldCharType="end"/>
              </w:r>
              <w:r w:rsidRPr="0080652F">
                <w:rPr>
                  <w:rStyle w:val="default"/>
                  <w:rFonts w:hint="cs"/>
                  <w:vanish/>
                  <w:szCs w:val="20"/>
                  <w:shd w:val="clear" w:color="auto" w:fill="FFFF99"/>
                  <w:rtl/>
                </w:rPr>
                <w:t>)</w:t>
              </w:r>
            </w:ins>
          </w:p>
          <w:p w:rsidR="004B1F41" w:rsidRPr="0080652F" w:rsidRDefault="004B1F41" w:rsidP="005243A5">
            <w:pPr>
              <w:pStyle w:val="P00"/>
              <w:ind w:left="0" w:right="1134"/>
              <w:rPr>
                <w:ins w:id="18" w:author="נעמה מנחמי" w:date="2016-03-29T10:11:00Z"/>
                <w:rStyle w:val="default"/>
                <w:vanish/>
                <w:sz w:val="22"/>
                <w:szCs w:val="22"/>
                <w:shd w:val="clear" w:color="auto" w:fill="FFFF99"/>
                <w:rtl/>
              </w:rPr>
            </w:pPr>
            <w:ins w:id="19" w:author="נעמה מנחמי" w:date="2016-03-29T10:11:00Z">
              <w:r w:rsidRPr="0080652F">
                <w:rPr>
                  <w:vanish/>
                  <w:sz w:val="22"/>
                  <w:szCs w:val="22"/>
                  <w:shd w:val="clear" w:color="auto" w:fill="FFFF99"/>
                  <w:rtl/>
                </w:rPr>
                <w:tab/>
              </w:r>
              <w:r w:rsidRPr="0080652F">
                <w:rPr>
                  <w:rStyle w:val="default"/>
                  <w:vanish/>
                  <w:sz w:val="22"/>
                  <w:szCs w:val="22"/>
                  <w:shd w:val="clear" w:color="auto" w:fill="FFFF99"/>
                  <w:rtl/>
                </w:rPr>
                <w:t>"</w:t>
              </w:r>
              <w:r w:rsidRPr="0080652F">
                <w:rPr>
                  <w:rStyle w:val="default"/>
                  <w:rFonts w:hint="cs"/>
                  <w:vanish/>
                  <w:sz w:val="22"/>
                  <w:szCs w:val="22"/>
                  <w:shd w:val="clear" w:color="auto" w:fill="FFFF99"/>
                  <w:rtl/>
                </w:rPr>
                <w:t xml:space="preserve">כלי יריה" </w:t>
              </w:r>
              <w:r w:rsidRPr="0080652F">
                <w:rPr>
                  <w:rStyle w:val="default"/>
                  <w:vanish/>
                  <w:sz w:val="22"/>
                  <w:szCs w:val="22"/>
                  <w:shd w:val="clear" w:color="auto" w:fill="FFFF99"/>
                  <w:rtl/>
                </w:rPr>
                <w:t>–</w:t>
              </w:r>
              <w:r w:rsidRPr="0080652F">
                <w:rPr>
                  <w:rStyle w:val="default"/>
                  <w:rFonts w:hint="cs"/>
                  <w:vanish/>
                  <w:sz w:val="22"/>
                  <w:szCs w:val="22"/>
                  <w:shd w:val="clear" w:color="auto" w:fill="FFFF99"/>
                  <w:rtl/>
                </w:rPr>
                <w:t xml:space="preserve"> פירושו כלי בעל קנה העשוי לירות כדור, קלע, פגז, פצצה או כיוצא באלה, שבכוחם להמית אדם, וכולל חלק, אביזר ותחמושת של כלי כזה</w:t>
              </w:r>
              <w:r w:rsidRPr="0080652F">
                <w:rPr>
                  <w:rStyle w:val="default"/>
                  <w:rFonts w:hint="cs"/>
                  <w:vanish/>
                  <w:sz w:val="22"/>
                  <w:szCs w:val="22"/>
                  <w:u w:val="single"/>
                  <w:shd w:val="clear" w:color="auto" w:fill="FFFF99"/>
                  <w:rtl/>
                </w:rPr>
                <w:t>, וכן כלי נשק שסוגל לפלוט חומר הנועד להזיק לאדם, לרבות חלק, א</w:t>
              </w:r>
              <w:r w:rsidRPr="0080652F">
                <w:rPr>
                  <w:rStyle w:val="default"/>
                  <w:vanish/>
                  <w:sz w:val="22"/>
                  <w:szCs w:val="22"/>
                  <w:u w:val="single"/>
                  <w:shd w:val="clear" w:color="auto" w:fill="FFFF99"/>
                  <w:rtl/>
                </w:rPr>
                <w:t>ב</w:t>
              </w:r>
              <w:r w:rsidRPr="0080652F">
                <w:rPr>
                  <w:rStyle w:val="default"/>
                  <w:rFonts w:hint="cs"/>
                  <w:vanish/>
                  <w:sz w:val="22"/>
                  <w:szCs w:val="22"/>
                  <w:u w:val="single"/>
                  <w:shd w:val="clear" w:color="auto" w:fill="FFFF99"/>
                  <w:rtl/>
                </w:rPr>
                <w:t>יזר ותחמושת לכלי נשק כאמור ולרבות מכל המכיל או שסוגל להכיל חומר כאמור</w:t>
              </w:r>
              <w:r w:rsidRPr="0080652F">
                <w:rPr>
                  <w:rStyle w:val="default"/>
                  <w:rFonts w:hint="cs"/>
                  <w:vanish/>
                  <w:sz w:val="22"/>
                  <w:szCs w:val="22"/>
                  <w:shd w:val="clear" w:color="auto" w:fill="FFFF99"/>
                  <w:rtl/>
                </w:rPr>
                <w:t>.</w:t>
              </w:r>
            </w:ins>
          </w:p>
          <w:p w:rsidR="004B1F41" w:rsidRPr="0080652F" w:rsidRDefault="004B1F41" w:rsidP="005243A5">
            <w:pPr>
              <w:pStyle w:val="P00"/>
              <w:spacing w:before="0"/>
              <w:ind w:left="0" w:right="1134"/>
              <w:rPr>
                <w:ins w:id="20" w:author="נעמה מנחמי" w:date="2016-03-29T10:11:00Z"/>
                <w:rStyle w:val="default"/>
                <w:vanish/>
                <w:szCs w:val="20"/>
                <w:shd w:val="clear" w:color="auto" w:fill="FFFF99"/>
                <w:rtl/>
              </w:rPr>
            </w:pPr>
          </w:p>
          <w:p w:rsidR="004B1F41" w:rsidRPr="0080652F" w:rsidRDefault="004B1F41" w:rsidP="005243A5">
            <w:pPr>
              <w:pStyle w:val="P00"/>
              <w:spacing w:before="0"/>
              <w:ind w:left="0" w:right="1134"/>
              <w:rPr>
                <w:ins w:id="21" w:author="נעמה מנחמי" w:date="2016-03-29T10:11:00Z"/>
                <w:rStyle w:val="default"/>
                <w:vanish/>
                <w:color w:val="FF0000"/>
                <w:szCs w:val="20"/>
                <w:shd w:val="clear" w:color="auto" w:fill="FFFF99"/>
                <w:rtl/>
              </w:rPr>
            </w:pPr>
            <w:ins w:id="22" w:author="נעמה מנחמי" w:date="2016-03-29T10:11:00Z">
              <w:r w:rsidRPr="0080652F">
                <w:rPr>
                  <w:rStyle w:val="default"/>
                  <w:rFonts w:hint="cs"/>
                  <w:vanish/>
                  <w:color w:val="FF0000"/>
                  <w:szCs w:val="20"/>
                  <w:shd w:val="clear" w:color="auto" w:fill="FFFF99"/>
                  <w:rtl/>
                </w:rPr>
                <w:t>מיום 26.6.1991</w:t>
              </w:r>
            </w:ins>
          </w:p>
          <w:p w:rsidR="004B1F41" w:rsidRPr="0080652F" w:rsidRDefault="004B1F41" w:rsidP="005243A5">
            <w:pPr>
              <w:pStyle w:val="P00"/>
              <w:spacing w:before="0"/>
              <w:ind w:left="0" w:right="1134"/>
              <w:rPr>
                <w:ins w:id="23" w:author="נעמה מנחמי" w:date="2016-03-29T10:11:00Z"/>
                <w:rStyle w:val="default"/>
                <w:b/>
                <w:bCs/>
                <w:vanish/>
                <w:szCs w:val="20"/>
                <w:shd w:val="clear" w:color="auto" w:fill="FFFF99"/>
                <w:rtl/>
              </w:rPr>
            </w:pPr>
            <w:ins w:id="24" w:author="נעמה מנחמי" w:date="2016-03-29T10:11:00Z">
              <w:r w:rsidRPr="0080652F">
                <w:rPr>
                  <w:rStyle w:val="default"/>
                  <w:rFonts w:hint="cs"/>
                  <w:b/>
                  <w:bCs/>
                  <w:vanish/>
                  <w:szCs w:val="20"/>
                  <w:shd w:val="clear" w:color="auto" w:fill="FFFF99"/>
                  <w:rtl/>
                </w:rPr>
                <w:t>תיקון מס' 8</w:t>
              </w:r>
            </w:ins>
          </w:p>
          <w:p w:rsidR="004B1F41" w:rsidRPr="0080652F" w:rsidRDefault="004B1F41" w:rsidP="005243A5">
            <w:pPr>
              <w:pStyle w:val="P00"/>
              <w:spacing w:before="0"/>
              <w:ind w:left="0" w:right="1134"/>
              <w:rPr>
                <w:ins w:id="25" w:author="נעמה מנחמי" w:date="2016-03-29T10:11:00Z"/>
                <w:rStyle w:val="default"/>
                <w:vanish/>
                <w:szCs w:val="20"/>
                <w:shd w:val="clear" w:color="auto" w:fill="FFFF99"/>
                <w:rtl/>
              </w:rPr>
            </w:pPr>
            <w:ins w:id="26" w:author="נעמה מנחמי" w:date="2016-03-29T10:11:00Z">
              <w:r w:rsidRPr="0080652F">
                <w:rPr>
                  <w:rStyle w:val="default"/>
                  <w:vanish/>
                  <w:szCs w:val="20"/>
                  <w:shd w:val="clear" w:color="auto" w:fill="FFFF99"/>
                  <w:rtl/>
                </w:rPr>
                <w:fldChar w:fldCharType="begin"/>
              </w:r>
              <w:r w:rsidRPr="0080652F">
                <w:rPr>
                  <w:rStyle w:val="default"/>
                  <w:vanish/>
                  <w:szCs w:val="20"/>
                  <w:shd w:val="clear" w:color="auto" w:fill="FFFF99"/>
                  <w:rtl/>
                </w:rPr>
                <w:instrText xml:space="preserve"> </w:instrText>
              </w:r>
              <w:r w:rsidRPr="0080652F">
                <w:rPr>
                  <w:rStyle w:val="default"/>
                  <w:vanish/>
                  <w:szCs w:val="20"/>
                  <w:shd w:val="clear" w:color="auto" w:fill="FFFF99"/>
                </w:rPr>
                <w:instrText>HYPERLINK</w:instrText>
              </w:r>
              <w:r w:rsidRPr="0080652F">
                <w:rPr>
                  <w:rStyle w:val="default"/>
                  <w:vanish/>
                  <w:szCs w:val="20"/>
                  <w:shd w:val="clear" w:color="auto" w:fill="FFFF99"/>
                  <w:rtl/>
                </w:rPr>
                <w:instrText xml:space="preserve"> "</w:instrText>
              </w:r>
              <w:r w:rsidRPr="0080652F">
                <w:rPr>
                  <w:rStyle w:val="default"/>
                  <w:vanish/>
                  <w:szCs w:val="20"/>
                  <w:shd w:val="clear" w:color="auto" w:fill="FFFF99"/>
                </w:rPr>
                <w:instrText>http://www.nevo.co.il/Law_word/law14/law-1361.pdf</w:instrText>
              </w:r>
              <w:r w:rsidRPr="0080652F">
                <w:rPr>
                  <w:rStyle w:val="default"/>
                  <w:vanish/>
                  <w:szCs w:val="20"/>
                  <w:shd w:val="clear" w:color="auto" w:fill="FFFF99"/>
                  <w:rtl/>
                </w:rPr>
                <w:instrText xml:space="preserve">" </w:instrText>
              </w:r>
              <w:r w:rsidRPr="0080652F">
                <w:rPr>
                  <w:rStyle w:val="default"/>
                  <w:vanish/>
                  <w:szCs w:val="20"/>
                  <w:shd w:val="clear" w:color="auto" w:fill="FFFF99"/>
                  <w:rtl/>
                </w:rPr>
                <w:fldChar w:fldCharType="separate"/>
              </w:r>
              <w:r w:rsidRPr="0080652F">
                <w:rPr>
                  <w:rStyle w:val="Hyperlink"/>
                  <w:rFonts w:hint="cs"/>
                  <w:vanish/>
                  <w:szCs w:val="20"/>
                  <w:shd w:val="clear" w:color="auto" w:fill="FFFF99"/>
                  <w:rtl/>
                </w:rPr>
                <w:t>ס"ח תשנ"א מס' 1361</w:t>
              </w:r>
              <w:r w:rsidRPr="0080652F">
                <w:rPr>
                  <w:rStyle w:val="default"/>
                  <w:vanish/>
                  <w:szCs w:val="20"/>
                  <w:shd w:val="clear" w:color="auto" w:fill="FFFF99"/>
                  <w:rtl/>
                </w:rPr>
                <w:fldChar w:fldCharType="end"/>
              </w:r>
              <w:r w:rsidRPr="0080652F">
                <w:rPr>
                  <w:rStyle w:val="default"/>
                  <w:rFonts w:hint="cs"/>
                  <w:vanish/>
                  <w:szCs w:val="20"/>
                  <w:shd w:val="clear" w:color="auto" w:fill="FFFF99"/>
                  <w:rtl/>
                </w:rPr>
                <w:t xml:space="preserve"> מיום 26.6.1991 עמ' 177 (</w:t>
              </w:r>
              <w:r w:rsidRPr="0080652F">
                <w:rPr>
                  <w:rStyle w:val="default"/>
                  <w:vanish/>
                  <w:szCs w:val="20"/>
                  <w:shd w:val="clear" w:color="auto" w:fill="FFFF99"/>
                  <w:rtl/>
                </w:rPr>
                <w:fldChar w:fldCharType="begin"/>
              </w:r>
              <w:r w:rsidRPr="0080652F">
                <w:rPr>
                  <w:rStyle w:val="default"/>
                  <w:vanish/>
                  <w:szCs w:val="20"/>
                  <w:shd w:val="clear" w:color="auto" w:fill="FFFF99"/>
                  <w:rtl/>
                </w:rPr>
                <w:instrText xml:space="preserve"> </w:instrText>
              </w:r>
              <w:r w:rsidRPr="0080652F">
                <w:rPr>
                  <w:rStyle w:val="default"/>
                  <w:vanish/>
                  <w:szCs w:val="20"/>
                  <w:shd w:val="clear" w:color="auto" w:fill="FFFF99"/>
                </w:rPr>
                <w:instrText>HYPERLINK</w:instrText>
              </w:r>
              <w:r w:rsidRPr="0080652F">
                <w:rPr>
                  <w:rStyle w:val="default"/>
                  <w:vanish/>
                  <w:szCs w:val="20"/>
                  <w:shd w:val="clear" w:color="auto" w:fill="FFFF99"/>
                  <w:rtl/>
                </w:rPr>
                <w:instrText xml:space="preserve"> "</w:instrText>
              </w:r>
              <w:r w:rsidRPr="0080652F">
                <w:rPr>
                  <w:rStyle w:val="default"/>
                  <w:vanish/>
                  <w:szCs w:val="20"/>
                  <w:shd w:val="clear" w:color="auto" w:fill="FFFF99"/>
                </w:rPr>
                <w:instrText>http://www.nevo.co.il/Law_word/law17/PROP-2050.pdf</w:instrText>
              </w:r>
              <w:r w:rsidRPr="0080652F">
                <w:rPr>
                  <w:rStyle w:val="default"/>
                  <w:vanish/>
                  <w:szCs w:val="20"/>
                  <w:shd w:val="clear" w:color="auto" w:fill="FFFF99"/>
                  <w:rtl/>
                </w:rPr>
                <w:instrText xml:space="preserve">" </w:instrText>
              </w:r>
              <w:r w:rsidRPr="0080652F">
                <w:rPr>
                  <w:rStyle w:val="default"/>
                  <w:vanish/>
                  <w:szCs w:val="20"/>
                  <w:shd w:val="clear" w:color="auto" w:fill="FFFF99"/>
                  <w:rtl/>
                </w:rPr>
                <w:fldChar w:fldCharType="separate"/>
              </w:r>
              <w:r w:rsidRPr="0080652F">
                <w:rPr>
                  <w:rStyle w:val="Hyperlink"/>
                  <w:rFonts w:hint="cs"/>
                  <w:vanish/>
                  <w:szCs w:val="20"/>
                  <w:shd w:val="clear" w:color="auto" w:fill="FFFF99"/>
                  <w:rtl/>
                </w:rPr>
                <w:t>ה"ח 2050</w:t>
              </w:r>
              <w:r w:rsidRPr="0080652F">
                <w:rPr>
                  <w:rStyle w:val="default"/>
                  <w:vanish/>
                  <w:szCs w:val="20"/>
                  <w:shd w:val="clear" w:color="auto" w:fill="FFFF99"/>
                  <w:rtl/>
                </w:rPr>
                <w:fldChar w:fldCharType="end"/>
              </w:r>
              <w:r w:rsidRPr="0080652F">
                <w:rPr>
                  <w:rStyle w:val="default"/>
                  <w:rFonts w:hint="cs"/>
                  <w:vanish/>
                  <w:szCs w:val="20"/>
                  <w:shd w:val="clear" w:color="auto" w:fill="FFFF99"/>
                  <w:rtl/>
                </w:rPr>
                <w:t>)</w:t>
              </w:r>
            </w:ins>
          </w:p>
          <w:p w:rsidR="004B1F41" w:rsidRPr="00AD5F1D" w:rsidRDefault="004B1F41" w:rsidP="005243A5">
            <w:pPr>
              <w:pStyle w:val="P00"/>
              <w:ind w:left="0" w:right="1134"/>
              <w:rPr>
                <w:rFonts w:cs="Times New Roman"/>
                <w:sz w:val="2"/>
                <w:szCs w:val="2"/>
                <w:rtl/>
              </w:rPr>
            </w:pPr>
            <w:ins w:id="27" w:author="נעמה מנחמי" w:date="2016-03-29T10:11:00Z">
              <w:r w:rsidRPr="0080652F">
                <w:rPr>
                  <w:vanish/>
                  <w:sz w:val="22"/>
                  <w:szCs w:val="22"/>
                  <w:shd w:val="clear" w:color="auto" w:fill="FFFF99"/>
                  <w:rtl/>
                </w:rPr>
                <w:tab/>
              </w:r>
              <w:r w:rsidRPr="0080652F">
                <w:rPr>
                  <w:rStyle w:val="default"/>
                  <w:vanish/>
                  <w:sz w:val="22"/>
                  <w:szCs w:val="22"/>
                  <w:shd w:val="clear" w:color="auto" w:fill="FFFF99"/>
                  <w:rtl/>
                </w:rPr>
                <w:t>"</w:t>
              </w:r>
              <w:r w:rsidRPr="0080652F">
                <w:rPr>
                  <w:rStyle w:val="default"/>
                  <w:rFonts w:hint="cs"/>
                  <w:vanish/>
                  <w:sz w:val="22"/>
                  <w:szCs w:val="22"/>
                  <w:shd w:val="clear" w:color="auto" w:fill="FFFF99"/>
                  <w:rtl/>
                </w:rPr>
                <w:t xml:space="preserve">כלי יריה" </w:t>
              </w:r>
              <w:r w:rsidRPr="0080652F">
                <w:rPr>
                  <w:rStyle w:val="default"/>
                  <w:vanish/>
                  <w:sz w:val="22"/>
                  <w:szCs w:val="22"/>
                  <w:shd w:val="clear" w:color="auto" w:fill="FFFF99"/>
                  <w:rtl/>
                </w:rPr>
                <w:t>–</w:t>
              </w:r>
              <w:r w:rsidRPr="0080652F">
                <w:rPr>
                  <w:rStyle w:val="default"/>
                  <w:rFonts w:hint="cs"/>
                  <w:vanish/>
                  <w:sz w:val="22"/>
                  <w:szCs w:val="22"/>
                  <w:shd w:val="clear" w:color="auto" w:fill="FFFF99"/>
                  <w:rtl/>
                </w:rPr>
                <w:t xml:space="preserve"> פירושו כלי בעל קנה העשוי לירות כדור, קלע, פגז, פצצה או כיוצא באלה, שבכוחם להמית אדם, וכולל חלק, אביזר ותחמושת של כלי כזה, וכן כלי נשק שסוגל לפלוט חומר הנועד להזיק לאדם, לרבות חלק, א</w:t>
              </w:r>
              <w:r w:rsidRPr="0080652F">
                <w:rPr>
                  <w:rStyle w:val="default"/>
                  <w:vanish/>
                  <w:sz w:val="22"/>
                  <w:szCs w:val="22"/>
                  <w:shd w:val="clear" w:color="auto" w:fill="FFFF99"/>
                  <w:rtl/>
                </w:rPr>
                <w:t>ב</w:t>
              </w:r>
              <w:r w:rsidRPr="0080652F">
                <w:rPr>
                  <w:rStyle w:val="default"/>
                  <w:rFonts w:hint="cs"/>
                  <w:vanish/>
                  <w:sz w:val="22"/>
                  <w:szCs w:val="22"/>
                  <w:shd w:val="clear" w:color="auto" w:fill="FFFF99"/>
                  <w:rtl/>
                </w:rPr>
                <w:t>יזר ותחמושת לכלי נשק כאמור ולרבות מכל המכיל או שסוגל להכיל חומר כאמור</w:t>
              </w:r>
              <w:r w:rsidRPr="0080652F">
                <w:rPr>
                  <w:rStyle w:val="default"/>
                  <w:rFonts w:hint="cs"/>
                  <w:vanish/>
                  <w:sz w:val="22"/>
                  <w:szCs w:val="22"/>
                  <w:u w:val="single"/>
                  <w:shd w:val="clear" w:color="auto" w:fill="FFFF99"/>
                  <w:rtl/>
                </w:rPr>
                <w:t>, ולמעט מכל גז מדמיע</w:t>
              </w:r>
              <w:r w:rsidRPr="0080652F">
                <w:rPr>
                  <w:rStyle w:val="default"/>
                  <w:rFonts w:hint="cs"/>
                  <w:vanish/>
                  <w:sz w:val="22"/>
                  <w:szCs w:val="22"/>
                  <w:shd w:val="clear" w:color="auto" w:fill="FFFF99"/>
                  <w:rtl/>
                </w:rPr>
                <w:t>;</w:t>
              </w:r>
            </w:ins>
            <w:bookmarkEnd w:id="12"/>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Default="00650544" w:rsidP="005243A5">
            <w:pPr>
              <w:pStyle w:val="TableBlock"/>
              <w:rPr>
                <w:ins w:id="28" w:author="נעמה מנחמי" w:date="2016-03-29T10:13:00Z"/>
                <w:sz w:val="26"/>
                <w:rtl/>
              </w:rPr>
            </w:pPr>
            <w:r w:rsidRPr="00BD0F85">
              <w:rPr>
                <w:sz w:val="26"/>
                <w:rtl/>
              </w:rPr>
              <w:t>(2)</w:t>
            </w:r>
            <w:r w:rsidRPr="00BD0F85">
              <w:rPr>
                <w:sz w:val="26"/>
                <w:rtl/>
              </w:rPr>
              <w:tab/>
              <w:t>חומר נפץ – כהגדרתו בחוק חומרי נפץ, התשי"ד–1954</w:t>
            </w:r>
            <w:r w:rsidRPr="00BD0F85">
              <w:rPr>
                <w:rFonts w:cs="Times New Roman"/>
                <w:sz w:val="26"/>
                <w:rtl/>
              </w:rPr>
              <w:t>‏</w:t>
            </w:r>
            <w:r>
              <w:rPr>
                <w:rStyle w:val="a9"/>
                <w:sz w:val="26"/>
                <w:rtl/>
              </w:rPr>
              <w:footnoteReference w:id="8"/>
            </w:r>
            <w:r w:rsidRPr="00BD0F85">
              <w:rPr>
                <w:sz w:val="26"/>
                <w:rtl/>
              </w:rPr>
              <w:t>;</w:t>
            </w:r>
          </w:p>
          <w:p w:rsidR="00DC6A0E" w:rsidRPr="00BD0F85" w:rsidRDefault="00DC6A0E" w:rsidP="005243A5">
            <w:pPr>
              <w:pStyle w:val="TableBlock"/>
              <w:rPr>
                <w:sz w:val="26"/>
                <w:rtl/>
              </w:rPr>
            </w:pPr>
            <w:ins w:id="29" w:author="נעמה מנחמי" w:date="2016-03-29T10:13:00Z">
              <w:r w:rsidRPr="00AD5F1D">
                <w:rPr>
                  <w:rFonts w:hint="cs"/>
                  <w:sz w:val="22"/>
                  <w:szCs w:val="22"/>
                  <w:rtl/>
                </w:rPr>
                <w:t xml:space="preserve">בחוק חומרי נפץ: </w:t>
              </w:r>
              <w:r w:rsidRPr="00AD5F1D">
                <w:rPr>
                  <w:sz w:val="22"/>
                  <w:szCs w:val="22"/>
                  <w:rtl/>
                </w:rPr>
                <w:t>"ח</w:t>
              </w:r>
              <w:r w:rsidRPr="00AD5F1D">
                <w:rPr>
                  <w:rFonts w:hint="cs"/>
                  <w:sz w:val="22"/>
                  <w:szCs w:val="22"/>
                  <w:rtl/>
                </w:rPr>
                <w:t>ומר נפץ" -</w:t>
              </w:r>
              <w:r w:rsidRPr="00AD5F1D">
                <w:rPr>
                  <w:sz w:val="22"/>
                  <w:szCs w:val="22"/>
                  <w:rtl/>
                </w:rPr>
                <w:t xml:space="preserve"> </w:t>
              </w:r>
              <w:r w:rsidRPr="00AD5F1D">
                <w:rPr>
                  <w:rFonts w:hint="cs"/>
                  <w:sz w:val="22"/>
                  <w:szCs w:val="22"/>
                  <w:rtl/>
                </w:rPr>
                <w:t>לרבות כל חומר שהממשלה הכריזה עליו, באכרזה שפורסמה ברשומות</w:t>
              </w:r>
              <w:r w:rsidRPr="00AD5F1D">
                <w:rPr>
                  <w:sz w:val="22"/>
                  <w:szCs w:val="22"/>
                  <w:rtl/>
                </w:rPr>
                <w:footnoteReference w:id="9"/>
              </w:r>
              <w:r w:rsidRPr="00AD5F1D">
                <w:rPr>
                  <w:rFonts w:hint="cs"/>
                  <w:sz w:val="22"/>
                  <w:szCs w:val="22"/>
                  <w:rtl/>
                </w:rPr>
                <w:t>, כעל חומר נפץ לענין חוק זה, וכן אביזריו של כל חומר נפץ לרבות פתיל, רקיטה, פצץ, תרמיל וכל הסגל או תכשיר אח</w:t>
              </w:r>
              <w:r w:rsidRPr="00AD5F1D">
                <w:rPr>
                  <w:sz w:val="22"/>
                  <w:szCs w:val="22"/>
                  <w:rtl/>
                </w:rPr>
                <w:t>ר;</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Default="00650544" w:rsidP="005243A5">
            <w:pPr>
              <w:pStyle w:val="TableBlock"/>
              <w:rPr>
                <w:ins w:id="32" w:author="נעמה מנחמי" w:date="2016-03-29T10:14:00Z"/>
                <w:sz w:val="26"/>
                <w:rtl/>
              </w:rPr>
            </w:pPr>
            <w:r w:rsidRPr="00BD0F85">
              <w:rPr>
                <w:sz w:val="26"/>
                <w:rtl/>
              </w:rPr>
              <w:t>(3)</w:t>
            </w:r>
            <w:r w:rsidRPr="00BD0F85">
              <w:rPr>
                <w:sz w:val="26"/>
                <w:rtl/>
              </w:rPr>
              <w:tab/>
              <w:t>סכין או אולר – כהגדרתם בסעיף 184 לחוק העונשין, התשל"ז–1977</w:t>
            </w:r>
            <w:r w:rsidRPr="00BD0F85">
              <w:rPr>
                <w:rFonts w:cs="Times New Roman"/>
                <w:sz w:val="26"/>
                <w:rtl/>
              </w:rPr>
              <w:t>‏</w:t>
            </w:r>
            <w:r w:rsidRPr="00BD0F85">
              <w:rPr>
                <w:rStyle w:val="a9"/>
                <w:sz w:val="26"/>
                <w:rtl/>
              </w:rPr>
              <w:footnoteReference w:id="10"/>
            </w:r>
            <w:r w:rsidRPr="00BD0F85">
              <w:rPr>
                <w:sz w:val="26"/>
                <w:rtl/>
              </w:rPr>
              <w:t xml:space="preserve"> (להלן – חוק העונשין), וכל נשק קר אחר;</w:t>
            </w:r>
          </w:p>
          <w:p w:rsidR="00DC6A0E" w:rsidRPr="00896B4B" w:rsidRDefault="00DC6A0E" w:rsidP="005243A5">
            <w:pPr>
              <w:pStyle w:val="TableBlock"/>
              <w:rPr>
                <w:sz w:val="24"/>
                <w:szCs w:val="24"/>
                <w:rtl/>
              </w:rPr>
            </w:pPr>
            <w:ins w:id="33" w:author="נעמה מנחמי" w:date="2016-03-29T10:14:00Z">
              <w:r w:rsidRPr="00AD5F1D">
                <w:rPr>
                  <w:rFonts w:hint="cs"/>
                  <w:sz w:val="22"/>
                  <w:szCs w:val="22"/>
                  <w:rtl/>
                </w:rPr>
                <w:t xml:space="preserve">בחוק העונשין: </w:t>
              </w:r>
            </w:ins>
            <w:ins w:id="34" w:author="נעמה מנחמי" w:date="2016-03-29T10:15:00Z">
              <w:r w:rsidR="00896B4B" w:rsidRPr="00AD5F1D">
                <w:rPr>
                  <w:sz w:val="22"/>
                  <w:szCs w:val="22"/>
                  <w:rtl/>
                </w:rPr>
                <w:t>"ס</w:t>
              </w:r>
              <w:r w:rsidR="00896B4B" w:rsidRPr="00AD5F1D">
                <w:rPr>
                  <w:rFonts w:hint="cs"/>
                  <w:sz w:val="22"/>
                  <w:szCs w:val="22"/>
                  <w:rtl/>
                </w:rPr>
                <w:t>כי</w:t>
              </w:r>
              <w:r w:rsidR="00896B4B" w:rsidRPr="00AD5F1D">
                <w:rPr>
                  <w:sz w:val="22"/>
                  <w:szCs w:val="22"/>
                  <w:rtl/>
                </w:rPr>
                <w:t xml:space="preserve">ן" - </w:t>
              </w:r>
              <w:r w:rsidR="00896B4B" w:rsidRPr="00AD5F1D">
                <w:rPr>
                  <w:rFonts w:hint="cs"/>
                  <w:sz w:val="22"/>
                  <w:szCs w:val="22"/>
                  <w:rtl/>
                </w:rPr>
                <w:t>כל</w:t>
              </w:r>
              <w:r w:rsidR="00896B4B" w:rsidRPr="00AD5F1D">
                <w:rPr>
                  <w:sz w:val="22"/>
                  <w:szCs w:val="22"/>
                  <w:rtl/>
                </w:rPr>
                <w:t xml:space="preserve">י </w:t>
              </w:r>
              <w:r w:rsidR="00896B4B" w:rsidRPr="00AD5F1D">
                <w:rPr>
                  <w:rFonts w:hint="cs"/>
                  <w:sz w:val="22"/>
                  <w:szCs w:val="22"/>
                  <w:rtl/>
                </w:rPr>
                <w:t>בעל להב או כלי אחר שסוגל לדקור או לחתו</w:t>
              </w:r>
              <w:r w:rsidR="00896B4B" w:rsidRPr="00AD5F1D">
                <w:rPr>
                  <w:sz w:val="22"/>
                  <w:szCs w:val="22"/>
                  <w:rtl/>
                </w:rPr>
                <w:t>ך</w:t>
              </w:r>
              <w:r w:rsidR="00896B4B" w:rsidRPr="00AD5F1D">
                <w:rPr>
                  <w:rFonts w:hint="cs"/>
                  <w:sz w:val="22"/>
                  <w:szCs w:val="22"/>
                  <w:rtl/>
                </w:rPr>
                <w:t xml:space="preserve">; </w:t>
              </w:r>
              <w:r w:rsidR="00896B4B" w:rsidRPr="00AD5F1D">
                <w:rPr>
                  <w:sz w:val="22"/>
                  <w:szCs w:val="22"/>
                  <w:rtl/>
                </w:rPr>
                <w:t>"א</w:t>
              </w:r>
              <w:r w:rsidR="00896B4B" w:rsidRPr="00AD5F1D">
                <w:rPr>
                  <w:rFonts w:hint="cs"/>
                  <w:sz w:val="22"/>
                  <w:szCs w:val="22"/>
                  <w:rtl/>
                </w:rPr>
                <w:t>ול</w:t>
              </w:r>
              <w:r w:rsidR="00896B4B" w:rsidRPr="00AD5F1D">
                <w:rPr>
                  <w:sz w:val="22"/>
                  <w:szCs w:val="22"/>
                  <w:rtl/>
                </w:rPr>
                <w:t xml:space="preserve">ר"- </w:t>
              </w:r>
              <w:r w:rsidR="00896B4B" w:rsidRPr="00AD5F1D">
                <w:rPr>
                  <w:rFonts w:hint="cs"/>
                  <w:sz w:val="22"/>
                  <w:szCs w:val="22"/>
                  <w:rtl/>
                </w:rPr>
                <w:t>סכ</w:t>
              </w:r>
              <w:r w:rsidR="00896B4B" w:rsidRPr="00AD5F1D">
                <w:rPr>
                  <w:sz w:val="22"/>
                  <w:szCs w:val="22"/>
                  <w:rtl/>
                </w:rPr>
                <w:t>ין</w:t>
              </w:r>
              <w:r w:rsidR="00896B4B" w:rsidRPr="00AD5F1D">
                <w:rPr>
                  <w:rFonts w:hint="cs"/>
                  <w:sz w:val="22"/>
                  <w:szCs w:val="22"/>
                  <w:rtl/>
                </w:rPr>
                <w:t xml:space="preserve"> מתקפלת שאורך להבה </w:t>
              </w:r>
              <w:r w:rsidR="00896B4B" w:rsidRPr="00AD5F1D">
                <w:rPr>
                  <w:sz w:val="22"/>
                  <w:szCs w:val="22"/>
                  <w:rtl/>
                </w:rPr>
                <w:t>אי</w:t>
              </w:r>
              <w:r w:rsidR="00896B4B" w:rsidRPr="00AD5F1D">
                <w:rPr>
                  <w:rFonts w:hint="cs"/>
                  <w:sz w:val="22"/>
                  <w:szCs w:val="22"/>
                  <w:rtl/>
                </w:rPr>
                <w:t>נו</w:t>
              </w:r>
              <w:r w:rsidR="00896B4B" w:rsidRPr="00AD5F1D">
                <w:rPr>
                  <w:sz w:val="22"/>
                  <w:szCs w:val="22"/>
                  <w:rtl/>
                </w:rPr>
                <w:t xml:space="preserve"> ע</w:t>
              </w:r>
              <w:r w:rsidR="00896B4B" w:rsidRPr="00AD5F1D">
                <w:rPr>
                  <w:rFonts w:hint="cs"/>
                  <w:sz w:val="22"/>
                  <w:szCs w:val="22"/>
                  <w:rtl/>
                </w:rPr>
                <w:t xml:space="preserve">ולה על עשרה סנטימטרים ושלא ניתן להפכה, בעזרת קפיץ או באמצעי אחר, לסכין שלהבה קבוע; </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Default="00650544" w:rsidP="005243A5">
            <w:pPr>
              <w:pStyle w:val="TableBlock"/>
              <w:rPr>
                <w:ins w:id="35" w:author="נעמה מנחמי" w:date="2016-03-29T10:19:00Z"/>
                <w:sz w:val="26"/>
                <w:rtl/>
              </w:rPr>
            </w:pPr>
            <w:r w:rsidRPr="00BD0F85">
              <w:rPr>
                <w:sz w:val="26"/>
                <w:rtl/>
              </w:rPr>
              <w:t>(4)</w:t>
            </w:r>
            <w:r w:rsidRPr="00BD0F85">
              <w:rPr>
                <w:sz w:val="26"/>
                <w:rtl/>
              </w:rPr>
              <w:tab/>
              <w:t>חומר מסוכן – כהגדרתו בחוק החומרים המסוכנים, התשנ"ג–1993</w:t>
            </w:r>
            <w:r w:rsidRPr="00BD0F85">
              <w:rPr>
                <w:rFonts w:cs="Times New Roman"/>
                <w:sz w:val="26"/>
                <w:rtl/>
              </w:rPr>
              <w:t>‏</w:t>
            </w:r>
            <w:r>
              <w:rPr>
                <w:rStyle w:val="a9"/>
                <w:sz w:val="26"/>
                <w:rtl/>
              </w:rPr>
              <w:footnoteReference w:id="11"/>
            </w:r>
            <w:r w:rsidRPr="00BD0F85">
              <w:rPr>
                <w:sz w:val="26"/>
                <w:rtl/>
              </w:rPr>
              <w:t>;</w:t>
            </w:r>
          </w:p>
          <w:p w:rsidR="00AD5F1D" w:rsidRPr="00AD5F1D" w:rsidRDefault="00AD5F1D" w:rsidP="005243A5">
            <w:pPr>
              <w:pStyle w:val="TableBlock"/>
              <w:rPr>
                <w:ins w:id="36" w:author="נעמה מנחמי" w:date="2016-03-29T10:19:00Z"/>
                <w:sz w:val="22"/>
                <w:szCs w:val="22"/>
                <w:rtl/>
              </w:rPr>
            </w:pPr>
            <w:ins w:id="37" w:author="נעמה מנחמי" w:date="2016-03-29T10:19:00Z">
              <w:r w:rsidRPr="00AD5F1D">
                <w:rPr>
                  <w:sz w:val="22"/>
                  <w:szCs w:val="22"/>
                  <w:rtl/>
                </w:rPr>
                <w:t>"</w:t>
              </w:r>
              <w:r w:rsidRPr="00AD5F1D">
                <w:rPr>
                  <w:rFonts w:hint="cs"/>
                  <w:sz w:val="22"/>
                  <w:szCs w:val="22"/>
                  <w:rtl/>
                </w:rPr>
                <w:t>חומר מסוכן" - רעל או כימיקל מזיק;</w:t>
              </w:r>
            </w:ins>
          </w:p>
          <w:p w:rsidR="00AD5F1D" w:rsidRPr="00AD5F1D" w:rsidRDefault="00AD5F1D" w:rsidP="005243A5">
            <w:pPr>
              <w:pStyle w:val="TableBlock"/>
              <w:rPr>
                <w:ins w:id="38" w:author="נעמה מנחמי" w:date="2016-03-29T10:19:00Z"/>
                <w:sz w:val="22"/>
                <w:szCs w:val="22"/>
                <w:rtl/>
              </w:rPr>
            </w:pPr>
            <w:ins w:id="39" w:author="נעמה מנחמי" w:date="2016-03-29T10:19:00Z">
              <w:r w:rsidRPr="00AD5F1D">
                <w:rPr>
                  <w:sz w:val="22"/>
                  <w:szCs w:val="22"/>
                  <w:rtl/>
                </w:rPr>
                <w:t>"</w:t>
              </w:r>
              <w:r w:rsidRPr="00AD5F1D">
                <w:rPr>
                  <w:rFonts w:hint="cs"/>
                  <w:sz w:val="22"/>
                  <w:szCs w:val="22"/>
                  <w:rtl/>
                </w:rPr>
                <w:t>כימיקל מזיק" - כל חומר מן החמרים המפורטים בתוספת הראשונה, בין בצורתו הפשוטה ובין מעורב או ממוזג בחמרים אחרים;</w:t>
              </w:r>
            </w:ins>
          </w:p>
          <w:p w:rsidR="00AD5F1D" w:rsidRPr="00AD5F1D" w:rsidRDefault="00AD5F1D" w:rsidP="005243A5">
            <w:pPr>
              <w:pStyle w:val="TableBlock"/>
              <w:rPr>
                <w:sz w:val="22"/>
                <w:szCs w:val="22"/>
                <w:rtl/>
              </w:rPr>
            </w:pPr>
            <w:ins w:id="40" w:author="נעמה מנחמי" w:date="2016-03-29T10:19:00Z">
              <w:r w:rsidRPr="00AD5F1D">
                <w:rPr>
                  <w:sz w:val="22"/>
                  <w:szCs w:val="22"/>
                  <w:rtl/>
                </w:rPr>
                <w:t>"</w:t>
              </w:r>
              <w:r w:rsidRPr="00AD5F1D">
                <w:rPr>
                  <w:rFonts w:hint="cs"/>
                  <w:sz w:val="22"/>
                  <w:szCs w:val="22"/>
                  <w:rtl/>
                </w:rPr>
                <w:t>רעל" - כל חומר מן החמרים המפורטים בתוספת השניה, בין בצורתו הפשוטה ובין מעור</w:t>
              </w:r>
              <w:r w:rsidRPr="00AD5F1D">
                <w:rPr>
                  <w:sz w:val="22"/>
                  <w:szCs w:val="22"/>
                  <w:rtl/>
                </w:rPr>
                <w:t>ב</w:t>
              </w:r>
              <w:r w:rsidRPr="00AD5F1D">
                <w:rPr>
                  <w:rFonts w:hint="cs"/>
                  <w:sz w:val="22"/>
                  <w:szCs w:val="22"/>
                  <w:rtl/>
                </w:rPr>
                <w:t xml:space="preserve"> או ממוזג בחמרים אחרים;</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Default="00650544" w:rsidP="005243A5">
            <w:pPr>
              <w:pStyle w:val="TableBlock"/>
              <w:rPr>
                <w:sz w:val="26"/>
                <w:rtl/>
              </w:rPr>
            </w:pPr>
            <w:r w:rsidRPr="00BD0F85">
              <w:rPr>
                <w:sz w:val="26"/>
                <w:rtl/>
              </w:rPr>
              <w:t>(5)</w:t>
            </w:r>
            <w:r w:rsidRPr="00BD0F85">
              <w:rPr>
                <w:sz w:val="26"/>
                <w:rtl/>
              </w:rPr>
              <w:tab/>
              <w:t>סם מסוכן – כהגדרתו בפקודת הסמים המסוכנים [נוסח חדש], התשל"ג–1973</w:t>
            </w:r>
            <w:r w:rsidRPr="00BD0F85">
              <w:rPr>
                <w:rFonts w:cs="Times New Roman"/>
                <w:sz w:val="26"/>
                <w:rtl/>
              </w:rPr>
              <w:t>‏</w:t>
            </w:r>
            <w:r>
              <w:rPr>
                <w:rStyle w:val="a9"/>
                <w:sz w:val="26"/>
                <w:rtl/>
              </w:rPr>
              <w:footnoteReference w:id="12"/>
            </w:r>
            <w:r w:rsidRPr="00BD0F85">
              <w:rPr>
                <w:sz w:val="26"/>
                <w:rtl/>
              </w:rPr>
              <w:t>;</w:t>
            </w:r>
          </w:p>
          <w:p w:rsidR="00505207" w:rsidRPr="00505207" w:rsidRDefault="00505207" w:rsidP="005243A5">
            <w:pPr>
              <w:pStyle w:val="TableBlock"/>
              <w:rPr>
                <w:sz w:val="22"/>
                <w:szCs w:val="22"/>
                <w:rtl/>
              </w:rPr>
            </w:pPr>
            <w:ins w:id="41" w:author="נעמה מנחמי" w:date="2016-03-29T10:21:00Z">
              <w:r w:rsidRPr="00505207">
                <w:rPr>
                  <w:sz w:val="22"/>
                  <w:szCs w:val="22"/>
                  <w:rtl/>
                </w:rPr>
                <w:t>"ס</w:t>
              </w:r>
              <w:r w:rsidRPr="00505207">
                <w:rPr>
                  <w:rFonts w:hint="cs"/>
                  <w:sz w:val="22"/>
                  <w:szCs w:val="22"/>
                  <w:rtl/>
                </w:rPr>
                <w:t xml:space="preserve">ם מסוכן" </w:t>
              </w:r>
              <w:r w:rsidRPr="00505207">
                <w:rPr>
                  <w:sz w:val="22"/>
                  <w:szCs w:val="22"/>
                  <w:rtl/>
                </w:rPr>
                <w:t xml:space="preserve">– </w:t>
              </w:r>
              <w:r w:rsidRPr="00505207">
                <w:rPr>
                  <w:rFonts w:hint="cs"/>
                  <w:sz w:val="22"/>
                  <w:szCs w:val="22"/>
                  <w:rtl/>
                </w:rPr>
                <w:t>חומר מן המפורטים בתוספת הראשונה לרבות כל מלח שלו, וכן כל תכשיר, תרכובת, תערובת או תמיסה של חומר כאמור ומל</w:t>
              </w:r>
              <w:r w:rsidRPr="00505207">
                <w:rPr>
                  <w:sz w:val="22"/>
                  <w:szCs w:val="22"/>
                  <w:rtl/>
                </w:rPr>
                <w:t>חי</w:t>
              </w:r>
              <w:r w:rsidRPr="00505207">
                <w:rPr>
                  <w:rFonts w:hint="cs"/>
                  <w:sz w:val="22"/>
                  <w:szCs w:val="22"/>
                  <w:rtl/>
                </w:rPr>
                <w:t>הם;</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Default="00650544" w:rsidP="005243A5">
            <w:pPr>
              <w:pStyle w:val="TableBlock"/>
              <w:rPr>
                <w:sz w:val="26"/>
                <w:rtl/>
              </w:rPr>
            </w:pPr>
            <w:r w:rsidRPr="00BD0F85">
              <w:rPr>
                <w:sz w:val="26"/>
                <w:rtl/>
              </w:rPr>
              <w:t>(6)</w:t>
            </w:r>
            <w:r w:rsidRPr="00BD0F85">
              <w:rPr>
                <w:sz w:val="26"/>
                <w:rtl/>
              </w:rPr>
              <w:tab/>
              <w:t>כל חפץ, לרבות בעל חיים, למעט כלב נחייה, אשר יש בו או בשימוש בו כדי לפגוע בשלום הציבור או בסדר בבית המשפט; בפסקה זו, "כלב נחייה" – כהגדרתו בחוק איסור הפליית עיוורים המלווים בכלבי נחייה, התשנ"ג–1993</w:t>
            </w:r>
            <w:r w:rsidRPr="00BD0F85">
              <w:rPr>
                <w:rFonts w:cs="Times New Roman"/>
                <w:sz w:val="26"/>
                <w:rtl/>
              </w:rPr>
              <w:t>‏</w:t>
            </w:r>
            <w:r w:rsidRPr="00BD0F85">
              <w:rPr>
                <w:rStyle w:val="a9"/>
                <w:sz w:val="26"/>
                <w:rtl/>
              </w:rPr>
              <w:footnoteReference w:id="13"/>
            </w:r>
            <w:r w:rsidRPr="00BD0F85">
              <w:rPr>
                <w:sz w:val="26"/>
                <w:rtl/>
              </w:rPr>
              <w:t>;</w:t>
            </w:r>
          </w:p>
          <w:p w:rsidR="009E6A48" w:rsidRPr="009E6A48" w:rsidRDefault="009E6A48" w:rsidP="005243A5">
            <w:pPr>
              <w:pStyle w:val="TableBlock"/>
              <w:rPr>
                <w:sz w:val="22"/>
                <w:szCs w:val="22"/>
                <w:rtl/>
              </w:rPr>
            </w:pPr>
            <w:ins w:id="42" w:author="נעמה מנחמי" w:date="2016-03-29T10:22:00Z">
              <w:r w:rsidRPr="009E6A48">
                <w:rPr>
                  <w:sz w:val="22"/>
                  <w:szCs w:val="22"/>
                  <w:rtl/>
                </w:rPr>
                <w:t>"כ</w:t>
              </w:r>
              <w:r w:rsidRPr="009E6A48">
                <w:rPr>
                  <w:rFonts w:hint="cs"/>
                  <w:sz w:val="22"/>
                  <w:szCs w:val="22"/>
                  <w:rtl/>
                </w:rPr>
                <w:t>לב נחייה" -</w:t>
              </w:r>
              <w:r w:rsidRPr="009E6A48">
                <w:rPr>
                  <w:sz w:val="22"/>
                  <w:szCs w:val="22"/>
                  <w:rtl/>
                </w:rPr>
                <w:t xml:space="preserve"> </w:t>
              </w:r>
              <w:r w:rsidRPr="009E6A48">
                <w:rPr>
                  <w:rFonts w:hint="cs"/>
                  <w:sz w:val="22"/>
                  <w:szCs w:val="22"/>
                  <w:rtl/>
                </w:rPr>
                <w:t>כלב מאולף המסייע לעיוור לנו</w:t>
              </w:r>
              <w:r w:rsidRPr="009E6A48">
                <w:rPr>
                  <w:sz w:val="22"/>
                  <w:szCs w:val="22"/>
                  <w:rtl/>
                </w:rPr>
                <w:t>ע</w:t>
              </w:r>
              <w:r w:rsidRPr="009E6A48">
                <w:rPr>
                  <w:rFonts w:hint="cs"/>
                  <w:sz w:val="22"/>
                  <w:szCs w:val="22"/>
                  <w:rtl/>
                </w:rPr>
                <w:t xml:space="preserve"> ממקום למקום.</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BD0F85" w:rsidRDefault="00650544" w:rsidP="005243A5">
            <w:pPr>
              <w:pStyle w:val="TableBlockOutdent"/>
              <w:rPr>
                <w:sz w:val="26"/>
                <w:rtl/>
              </w:rPr>
            </w:pPr>
            <w:r w:rsidRPr="00BD0F85">
              <w:rPr>
                <w:sz w:val="26"/>
                <w:rtl/>
              </w:rPr>
              <w:t>"ממונה הביטחון" – מי שמונה לפי סעיפים 106ג ו</w:t>
            </w:r>
            <w:r>
              <w:rPr>
                <w:rFonts w:hint="cs"/>
                <w:sz w:val="26"/>
                <w:rtl/>
              </w:rPr>
              <w:t>-</w:t>
            </w:r>
            <w:r w:rsidRPr="00BD0F85">
              <w:rPr>
                <w:sz w:val="26"/>
                <w:rtl/>
              </w:rPr>
              <w:t>106ו;</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Default="00650544" w:rsidP="005243A5">
            <w:pPr>
              <w:pStyle w:val="TableBlockOutdent"/>
              <w:rPr>
                <w:ins w:id="43" w:author="נעמה מנחמי" w:date="2016-03-29T10:23:00Z"/>
                <w:sz w:val="26"/>
                <w:rtl/>
              </w:rPr>
            </w:pPr>
            <w:r w:rsidRPr="00BD0F85">
              <w:rPr>
                <w:sz w:val="26"/>
                <w:rtl/>
              </w:rPr>
              <w:t>"נשק" – כהגדרתו בסעיף 2 לחוק סמכויות שמירה;</w:t>
            </w:r>
          </w:p>
          <w:p w:rsidR="009E6A48" w:rsidRPr="009E6A48" w:rsidRDefault="009E6A48" w:rsidP="005243A5">
            <w:pPr>
              <w:pStyle w:val="TableBlock"/>
              <w:rPr>
                <w:ins w:id="44" w:author="נעמה מנחמי" w:date="2016-03-29T10:23:00Z"/>
                <w:sz w:val="22"/>
                <w:szCs w:val="22"/>
                <w:rtl/>
              </w:rPr>
            </w:pPr>
            <w:ins w:id="45" w:author="נעמה מנחמי" w:date="2016-03-29T10:23:00Z">
              <w:r w:rsidRPr="009E6A48">
                <w:rPr>
                  <w:rFonts w:hint="cs"/>
                  <w:sz w:val="22"/>
                  <w:szCs w:val="22"/>
                  <w:rtl/>
                </w:rPr>
                <w:t xml:space="preserve">"נשק" </w:t>
              </w:r>
              <w:r w:rsidRPr="009E6A48">
                <w:rPr>
                  <w:sz w:val="22"/>
                  <w:szCs w:val="22"/>
                  <w:rtl/>
                </w:rPr>
                <w:t>–</w:t>
              </w:r>
              <w:r w:rsidRPr="009E6A48">
                <w:rPr>
                  <w:rFonts w:hint="cs"/>
                  <w:sz w:val="22"/>
                  <w:szCs w:val="22"/>
                  <w:rtl/>
                </w:rPr>
                <w:t xml:space="preserve"> כל אחד מאלה:</w:t>
              </w:r>
            </w:ins>
          </w:p>
          <w:p w:rsidR="009E6A48" w:rsidRPr="009E6A48" w:rsidRDefault="009E6A48" w:rsidP="005243A5">
            <w:pPr>
              <w:pStyle w:val="TableBlock"/>
              <w:rPr>
                <w:ins w:id="46" w:author="נעמה מנחמי" w:date="2016-03-29T10:23:00Z"/>
                <w:sz w:val="22"/>
                <w:szCs w:val="22"/>
                <w:rtl/>
              </w:rPr>
            </w:pPr>
            <w:ins w:id="47" w:author="נעמה מנחמי" w:date="2016-03-29T10:23:00Z">
              <w:r w:rsidRPr="009E6A48">
                <w:rPr>
                  <w:rFonts w:hint="cs"/>
                  <w:sz w:val="22"/>
                  <w:szCs w:val="22"/>
                  <w:rtl/>
                </w:rPr>
                <w:t>(1)</w:t>
              </w:r>
              <w:r w:rsidRPr="009E6A48">
                <w:rPr>
                  <w:rFonts w:hint="cs"/>
                  <w:sz w:val="22"/>
                  <w:szCs w:val="22"/>
                  <w:rtl/>
                </w:rPr>
                <w:tab/>
                <w:t>כלי שסוגל לירות כדור, קלע, פגז, פצצה או כיוצא באלה, שבכוחם להמית אדם, וכולל חלק, אבזר ותחמושת של כלי כזה;</w:t>
              </w:r>
            </w:ins>
          </w:p>
          <w:p w:rsidR="009E6A48" w:rsidRPr="009E6A48" w:rsidRDefault="009E6A48" w:rsidP="005243A5">
            <w:pPr>
              <w:pStyle w:val="TableBlock"/>
              <w:rPr>
                <w:ins w:id="48" w:author="נעמה מנחמי" w:date="2016-03-29T10:23:00Z"/>
                <w:sz w:val="22"/>
                <w:szCs w:val="22"/>
                <w:rtl/>
              </w:rPr>
            </w:pPr>
            <w:ins w:id="49" w:author="נעמה מנחמי" w:date="2016-03-29T10:23:00Z">
              <w:r w:rsidRPr="009E6A48">
                <w:rPr>
                  <w:rFonts w:hint="cs"/>
                  <w:sz w:val="22"/>
                  <w:szCs w:val="22"/>
                  <w:rtl/>
                </w:rPr>
                <w:t>(2)</w:t>
              </w:r>
              <w:r w:rsidRPr="009E6A48">
                <w:rPr>
                  <w:rFonts w:hint="cs"/>
                  <w:sz w:val="22"/>
                  <w:szCs w:val="22"/>
                  <w:rtl/>
                </w:rPr>
                <w:tab/>
                <w:t>כלי שסוגל לפלוט חומר הנועד להזיק לאדם, לרבות חלק, אבזר ותחמושת לכלי כאמור ולרבות מכל המכיל או שסוגל להכיל חומר כאמור ולמעט מכל גז מדמיע כהגדרתו בחוק כלי היריה;</w:t>
              </w:r>
            </w:ins>
          </w:p>
          <w:p w:rsidR="009E6A48" w:rsidRPr="009E6A48" w:rsidRDefault="009E6A48" w:rsidP="005243A5">
            <w:pPr>
              <w:pStyle w:val="TableBlock"/>
              <w:rPr>
                <w:ins w:id="50" w:author="נעמה מנחמי" w:date="2016-03-29T10:23:00Z"/>
                <w:sz w:val="22"/>
                <w:szCs w:val="22"/>
                <w:rtl/>
              </w:rPr>
            </w:pPr>
            <w:ins w:id="51" w:author="נעמה מנחמי" w:date="2016-03-29T10:23:00Z">
              <w:r w:rsidRPr="009E6A48">
                <w:rPr>
                  <w:rFonts w:hint="cs"/>
                  <w:sz w:val="22"/>
                  <w:szCs w:val="22"/>
                  <w:rtl/>
                </w:rPr>
                <w:t>(3)</w:t>
              </w:r>
              <w:r w:rsidRPr="009E6A48">
                <w:rPr>
                  <w:rFonts w:hint="cs"/>
                  <w:sz w:val="22"/>
                  <w:szCs w:val="22"/>
                  <w:rtl/>
                </w:rPr>
                <w:tab/>
                <w:t>תחמושת, פצצה, רימון או כל חפץ נפיץ אחר שבכוחם להמית אדם או להזיק לו, לרבות חלק של אחד מאלה;</w:t>
              </w:r>
            </w:ins>
          </w:p>
          <w:p w:rsidR="009E6A48" w:rsidRPr="009E6A48" w:rsidRDefault="009E6A48" w:rsidP="005243A5">
            <w:pPr>
              <w:pStyle w:val="TableBlock"/>
              <w:rPr>
                <w:ins w:id="52" w:author="נעמה מנחמי" w:date="2016-03-29T10:23:00Z"/>
                <w:sz w:val="22"/>
                <w:szCs w:val="22"/>
                <w:rtl/>
              </w:rPr>
            </w:pPr>
            <w:ins w:id="53" w:author="נעמה מנחמי" w:date="2016-03-29T10:23:00Z">
              <w:r w:rsidRPr="009E6A48">
                <w:rPr>
                  <w:rFonts w:hint="cs"/>
                  <w:sz w:val="22"/>
                  <w:szCs w:val="22"/>
                  <w:rtl/>
                </w:rPr>
                <w:t>(4)</w:t>
              </w:r>
              <w:r w:rsidRPr="009E6A48">
                <w:rPr>
                  <w:rFonts w:hint="cs"/>
                  <w:sz w:val="22"/>
                  <w:szCs w:val="22"/>
                  <w:rtl/>
                </w:rPr>
                <w:tab/>
                <w:t>סכין או אולר כהגדרתם בסעיף 184 לחוק העונשין, התשל"ז-1977;</w:t>
              </w:r>
            </w:ins>
          </w:p>
          <w:p w:rsidR="009E6A48" w:rsidRPr="00BD0F85" w:rsidRDefault="009E6A48" w:rsidP="005243A5">
            <w:pPr>
              <w:pStyle w:val="TableBlock"/>
              <w:rPr>
                <w:sz w:val="26"/>
                <w:rtl/>
              </w:rPr>
            </w:pPr>
            <w:ins w:id="54" w:author="נעמה מנחמי" w:date="2016-03-29T10:23:00Z">
              <w:r w:rsidRPr="009E6A48">
                <w:rPr>
                  <w:rFonts w:hint="cs"/>
                  <w:sz w:val="22"/>
                  <w:szCs w:val="22"/>
                  <w:rtl/>
                </w:rPr>
                <w:t>(5)</w:t>
              </w:r>
              <w:r w:rsidRPr="009E6A48">
                <w:rPr>
                  <w:rFonts w:hint="cs"/>
                  <w:sz w:val="22"/>
                  <w:szCs w:val="22"/>
                  <w:rtl/>
                </w:rPr>
                <w:tab/>
                <w:t>כלי נשק, חפץ או חומר אחר שיש בו או בשימוש בו כדי לפגוע בביטחון הציבור;</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BD0F85" w:rsidRDefault="00650544" w:rsidP="005243A5">
            <w:pPr>
              <w:pStyle w:val="TableBlockOutdent"/>
              <w:rPr>
                <w:sz w:val="26"/>
                <w:rtl/>
              </w:rPr>
            </w:pPr>
            <w:r w:rsidRPr="00BD0F85">
              <w:rPr>
                <w:spacing w:val="-2"/>
                <w:sz w:val="26"/>
                <w:rtl/>
              </w:rPr>
              <w:t>"סגל פיקודי" – הסגל הפיקודי שמונה לפי סעיפים 106ד ו</w:t>
            </w:r>
            <w:r w:rsidRPr="00BD0F85">
              <w:rPr>
                <w:rFonts w:hint="cs"/>
                <w:spacing w:val="-2"/>
                <w:sz w:val="26"/>
                <w:rtl/>
              </w:rPr>
              <w:t>-</w:t>
            </w:r>
            <w:r w:rsidRPr="00BD0F85">
              <w:rPr>
                <w:spacing w:val="-2"/>
                <w:sz w:val="26"/>
                <w:rtl/>
              </w:rPr>
              <w:t>106ו;</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Default="00650544" w:rsidP="005243A5">
            <w:pPr>
              <w:pStyle w:val="TableBlockOutdent"/>
              <w:rPr>
                <w:sz w:val="26"/>
                <w:rtl/>
              </w:rPr>
            </w:pPr>
            <w:r w:rsidRPr="00BD0F85">
              <w:rPr>
                <w:sz w:val="26"/>
                <w:rtl/>
              </w:rPr>
              <w:t>"קצין מוסמך" – כהגדרתו בפסקאות (2)(א) ו</w:t>
            </w:r>
            <w:r w:rsidRPr="00BD0F85">
              <w:rPr>
                <w:rFonts w:hint="cs"/>
                <w:sz w:val="26"/>
                <w:rtl/>
              </w:rPr>
              <w:t>-</w:t>
            </w:r>
            <w:r w:rsidRPr="00BD0F85">
              <w:rPr>
                <w:sz w:val="26"/>
                <w:rtl/>
              </w:rPr>
              <w:t>(ב) להגדרה "קצין מוסמך" שבחוק להסדרת הביטחון.</w:t>
            </w:r>
          </w:p>
          <w:p w:rsidR="00226E7C" w:rsidRPr="00226E7C" w:rsidRDefault="00226E7C" w:rsidP="005243A5">
            <w:pPr>
              <w:pStyle w:val="TableBlock"/>
              <w:rPr>
                <w:ins w:id="55" w:author="נעמה מנחמי" w:date="2016-03-29T10:24:00Z"/>
                <w:sz w:val="22"/>
                <w:szCs w:val="22"/>
                <w:rtl/>
              </w:rPr>
            </w:pPr>
            <w:ins w:id="56" w:author="נעמה מנחמי" w:date="2016-03-29T10:26:00Z">
              <w:r>
                <w:rPr>
                  <w:rFonts w:hint="cs"/>
                  <w:sz w:val="22"/>
                  <w:szCs w:val="22"/>
                  <w:rtl/>
                </w:rPr>
                <w:t xml:space="preserve">בחוק להסדרת הביטחון: </w:t>
              </w:r>
            </w:ins>
            <w:ins w:id="57" w:author="נעמה מנחמי" w:date="2016-03-29T10:24:00Z">
              <w:r w:rsidRPr="00226E7C">
                <w:rPr>
                  <w:sz w:val="22"/>
                  <w:szCs w:val="22"/>
                  <w:rtl/>
                </w:rPr>
                <w:t>"ק</w:t>
              </w:r>
              <w:r w:rsidRPr="00226E7C">
                <w:rPr>
                  <w:rFonts w:hint="cs"/>
                  <w:sz w:val="22"/>
                  <w:szCs w:val="22"/>
                  <w:rtl/>
                </w:rPr>
                <w:t xml:space="preserve">צין מוסמך" </w:t>
              </w:r>
              <w:r w:rsidRPr="00226E7C">
                <w:rPr>
                  <w:sz w:val="22"/>
                  <w:szCs w:val="22"/>
                  <w:rtl/>
                </w:rPr>
                <w:t>–</w:t>
              </w:r>
            </w:ins>
          </w:p>
          <w:p w:rsidR="00226E7C" w:rsidRPr="00226E7C" w:rsidRDefault="00226E7C" w:rsidP="005243A5">
            <w:pPr>
              <w:pStyle w:val="TableBlock"/>
              <w:rPr>
                <w:ins w:id="58" w:author="נעמה מנחמי" w:date="2016-03-29T10:24:00Z"/>
                <w:sz w:val="22"/>
                <w:szCs w:val="22"/>
                <w:rtl/>
              </w:rPr>
            </w:pPr>
            <w:ins w:id="59" w:author="נעמה מנחמי" w:date="2016-03-29T10:25:00Z">
              <w:r>
                <w:rPr>
                  <w:rFonts w:hint="cs"/>
                  <w:sz w:val="22"/>
                  <w:szCs w:val="22"/>
                  <w:rtl/>
                </w:rPr>
                <w:t>...</w:t>
              </w:r>
            </w:ins>
            <w:r w:rsidRPr="00226E7C">
              <w:rPr>
                <w:rFonts w:hint="cs"/>
                <w:sz w:val="22"/>
                <w:szCs w:val="22"/>
                <w:rtl/>
              </w:rPr>
              <w:t xml:space="preserve"> </w:t>
            </w:r>
            <w:ins w:id="60" w:author="נעמה מנחמי" w:date="2016-03-29T10:24:00Z">
              <w:r w:rsidRPr="00226E7C">
                <w:rPr>
                  <w:rFonts w:hint="cs"/>
                  <w:sz w:val="22"/>
                  <w:szCs w:val="22"/>
                  <w:rtl/>
                </w:rPr>
                <w:t>(2)</w:t>
              </w:r>
              <w:r w:rsidRPr="00226E7C">
                <w:rPr>
                  <w:rFonts w:hint="cs"/>
                  <w:sz w:val="22"/>
                  <w:szCs w:val="22"/>
                  <w:rtl/>
                </w:rPr>
                <w:tab/>
                <w:t xml:space="preserve">לענין הגופים המנויים בתוספת השניה </w:t>
              </w:r>
              <w:r w:rsidRPr="00226E7C">
                <w:rPr>
                  <w:sz w:val="22"/>
                  <w:szCs w:val="22"/>
                  <w:rtl/>
                </w:rPr>
                <w:t>–</w:t>
              </w:r>
            </w:ins>
          </w:p>
          <w:p w:rsidR="00226E7C" w:rsidRPr="00226E7C" w:rsidRDefault="00226E7C" w:rsidP="005243A5">
            <w:pPr>
              <w:pStyle w:val="TableBlock"/>
              <w:rPr>
                <w:ins w:id="61" w:author="נעמה מנחמי" w:date="2016-03-29T10:24:00Z"/>
                <w:sz w:val="22"/>
                <w:szCs w:val="22"/>
                <w:rtl/>
              </w:rPr>
            </w:pPr>
            <w:ins w:id="62" w:author="נעמה מנחמי" w:date="2016-03-29T10:24:00Z">
              <w:r w:rsidRPr="00226E7C">
                <w:rPr>
                  <w:rFonts w:hint="cs"/>
                  <w:sz w:val="22"/>
                  <w:szCs w:val="22"/>
                  <w:rtl/>
                </w:rPr>
                <w:t>(א)</w:t>
              </w:r>
              <w:r w:rsidRPr="00226E7C">
                <w:rPr>
                  <w:rFonts w:hint="cs"/>
                  <w:sz w:val="22"/>
                  <w:szCs w:val="22"/>
                  <w:rtl/>
                </w:rPr>
                <w:tab/>
                <w:t xml:space="preserve">לגבי פעולות אבטחת פיזית </w:t>
              </w:r>
              <w:r w:rsidRPr="00226E7C">
                <w:rPr>
                  <w:sz w:val="22"/>
                  <w:szCs w:val="22"/>
                  <w:rtl/>
                </w:rPr>
                <w:t>–</w:t>
              </w:r>
              <w:r w:rsidRPr="00226E7C">
                <w:rPr>
                  <w:rFonts w:hint="cs"/>
                  <w:sz w:val="22"/>
                  <w:szCs w:val="22"/>
                  <w:rtl/>
                </w:rPr>
                <w:t xml:space="preserve"> קצין משטרה;</w:t>
              </w:r>
            </w:ins>
          </w:p>
          <w:p w:rsidR="00751CA2" w:rsidRPr="00226E7C" w:rsidRDefault="00226E7C" w:rsidP="00A23B2F">
            <w:pPr>
              <w:pStyle w:val="TableBlock"/>
              <w:rPr>
                <w:sz w:val="22"/>
                <w:szCs w:val="22"/>
                <w:rtl/>
              </w:rPr>
            </w:pPr>
            <w:ins w:id="63" w:author="נעמה מנחמי" w:date="2016-03-29T10:24:00Z">
              <w:r w:rsidRPr="00226E7C">
                <w:rPr>
                  <w:rFonts w:hint="cs"/>
                  <w:sz w:val="22"/>
                  <w:szCs w:val="22"/>
                  <w:rtl/>
                </w:rPr>
                <w:t>(ב)</w:t>
              </w:r>
              <w:r w:rsidRPr="00226E7C">
                <w:rPr>
                  <w:rFonts w:hint="cs"/>
                  <w:sz w:val="22"/>
                  <w:szCs w:val="22"/>
                  <w:rtl/>
                </w:rPr>
                <w:tab/>
                <w:t xml:space="preserve">לגבי התאמה ביטחונית ופעולות לאבטחת מידע </w:t>
              </w:r>
              <w:r w:rsidRPr="00226E7C">
                <w:rPr>
                  <w:sz w:val="22"/>
                  <w:szCs w:val="22"/>
                  <w:rtl/>
                </w:rPr>
                <w:t>–</w:t>
              </w:r>
              <w:r w:rsidRPr="00226E7C">
                <w:rPr>
                  <w:rFonts w:hint="cs"/>
                  <w:sz w:val="22"/>
                  <w:szCs w:val="22"/>
                  <w:rtl/>
                </w:rPr>
                <w:t xml:space="preserve"> נציג השב"כ;</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משמר בתי המשפט ותפקידיו</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106ב.</w:t>
            </w:r>
          </w:p>
        </w:tc>
        <w:tc>
          <w:tcPr>
            <w:tcW w:w="4648" w:type="dxa"/>
            <w:gridSpan w:val="2"/>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תפקידי משמר בתי המשפט הם:</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2A170E">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BD0F85" w:rsidRDefault="00650544" w:rsidP="00BF7646">
            <w:pPr>
              <w:pStyle w:val="TableBlock"/>
              <w:rPr>
                <w:sz w:val="26"/>
                <w:rtl/>
              </w:rPr>
            </w:pPr>
            <w:r w:rsidRPr="00BD0F85">
              <w:rPr>
                <w:sz w:val="26"/>
                <w:rtl/>
              </w:rPr>
              <w:t>(1)</w:t>
            </w:r>
            <w:r w:rsidRPr="00BD0F85">
              <w:rPr>
                <w:sz w:val="26"/>
                <w:rtl/>
              </w:rPr>
              <w:tab/>
              <w:t xml:space="preserve">להגן </w:t>
            </w:r>
            <w:r w:rsidRPr="00BF7646">
              <w:rPr>
                <w:sz w:val="26"/>
                <w:rtl/>
              </w:rPr>
              <w:t>על השופטים, הרשמים ועובדי בתי המשפט ובכלל זה, לבצע כל פעולה הנדרשת לשם שמירה על ביטחונם, לרבות מחוץ לכותלי בית המשפט;</w:t>
            </w:r>
            <w:ins w:id="64" w:author="נעמה מנחמי" w:date="2016-03-29T10:53:00Z">
              <w:r w:rsidR="00605CC2">
                <w:rPr>
                  <w:rFonts w:hint="cs"/>
                  <w:sz w:val="26"/>
                  <w:rtl/>
                </w:rPr>
                <w:t xml:space="preserve"> </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110554" w:rsidRDefault="00650544" w:rsidP="00310DE4">
            <w:pPr>
              <w:pStyle w:val="TableBlock"/>
              <w:rPr>
                <w:ins w:id="65" w:author="נעמה מנחמי" w:date="2016-03-29T10:42:00Z"/>
                <w:b/>
                <w:bCs/>
                <w:sz w:val="26"/>
                <w:rtl/>
              </w:rPr>
            </w:pPr>
            <w:r w:rsidRPr="00BD0F85">
              <w:rPr>
                <w:sz w:val="26"/>
                <w:rtl/>
              </w:rPr>
              <w:t>(2)</w:t>
            </w:r>
            <w:r w:rsidRPr="00BD0F85">
              <w:rPr>
                <w:sz w:val="26"/>
                <w:rtl/>
              </w:rPr>
              <w:tab/>
            </w:r>
            <w:r w:rsidRPr="00BF7646">
              <w:rPr>
                <w:sz w:val="26"/>
                <w:rtl/>
              </w:rPr>
              <w:t>לשמור על הסדר הציבורי ועל ביטחון הציבור בבית</w:t>
            </w:r>
            <w:r w:rsidRPr="00BD0F85">
              <w:rPr>
                <w:sz w:val="26"/>
                <w:rtl/>
              </w:rPr>
              <w:t xml:space="preserve"> המשפט, בסביבתו הקרובה </w:t>
            </w:r>
            <w:r w:rsidRPr="00110554">
              <w:rPr>
                <w:b/>
                <w:bCs/>
                <w:sz w:val="26"/>
                <w:rtl/>
              </w:rPr>
              <w:t>ובהנהלת בתי המשפט</w:t>
            </w:r>
            <w:ins w:id="66" w:author="נעמה מנחמי" w:date="2016-04-10T09:39:00Z">
              <w:r w:rsidR="00C11BF4">
                <w:rPr>
                  <w:rFonts w:hint="cs"/>
                  <w:b/>
                  <w:bCs/>
                  <w:sz w:val="26"/>
                  <w:rtl/>
                </w:rPr>
                <w:t xml:space="preserve"> [</w:t>
              </w:r>
            </w:ins>
            <w:ins w:id="67" w:author="נעמה מנחמי" w:date="2016-04-12T15:58:00Z">
              <w:r w:rsidR="002A170E">
                <w:rPr>
                  <w:rFonts w:hint="cs"/>
                  <w:b/>
                  <w:bCs/>
                  <w:sz w:val="26"/>
                  <w:rtl/>
                </w:rPr>
                <w:t>הכוונה להנהלת בתי המשפט היושבת ב</w:t>
              </w:r>
            </w:ins>
            <w:ins w:id="68" w:author="נעמה מנחמי" w:date="2016-04-10T09:39:00Z">
              <w:r w:rsidR="00C11BF4">
                <w:rPr>
                  <w:rFonts w:hint="cs"/>
                  <w:b/>
                  <w:bCs/>
                  <w:sz w:val="26"/>
                  <w:rtl/>
                </w:rPr>
                <w:t>כנפי נשרים בג.שאול]</w:t>
              </w:r>
            </w:ins>
            <w:r w:rsidRPr="00110554">
              <w:rPr>
                <w:b/>
                <w:bCs/>
                <w:sz w:val="26"/>
                <w:rtl/>
              </w:rPr>
              <w:t>.</w:t>
            </w:r>
          </w:p>
          <w:p w:rsidR="00E84A66" w:rsidRPr="002B3EC9" w:rsidRDefault="00B95B7A" w:rsidP="005243A5">
            <w:pPr>
              <w:pStyle w:val="TableBlock"/>
              <w:rPr>
                <w:ins w:id="69" w:author="נעמה מנחמי" w:date="2016-03-29T10:47:00Z"/>
                <w:sz w:val="22"/>
                <w:szCs w:val="22"/>
                <w:rtl/>
              </w:rPr>
            </w:pPr>
            <w:ins w:id="70" w:author="נעמה מנחמי" w:date="2016-03-29T10:42:00Z">
              <w:r w:rsidRPr="002B3EC9">
                <w:rPr>
                  <w:rFonts w:hint="cs"/>
                  <w:sz w:val="22"/>
                  <w:szCs w:val="22"/>
                  <w:rtl/>
                </w:rPr>
                <w:t xml:space="preserve">להשוואה: </w:t>
              </w:r>
            </w:ins>
          </w:p>
          <w:p w:rsidR="00B95B7A" w:rsidRPr="002B3EC9" w:rsidRDefault="00970095" w:rsidP="005243A5">
            <w:pPr>
              <w:pStyle w:val="TableBlock"/>
              <w:rPr>
                <w:ins w:id="71" w:author="נעמה מנחמי" w:date="2016-03-29T10:48:00Z"/>
                <w:sz w:val="24"/>
                <w:szCs w:val="24"/>
                <w:rtl/>
              </w:rPr>
            </w:pPr>
            <w:ins w:id="72" w:author="נעמה מנחמי" w:date="2016-03-29T10:49:00Z">
              <w:r w:rsidRPr="002B3EC9">
                <w:rPr>
                  <w:rFonts w:hint="cs"/>
                  <w:sz w:val="22"/>
                  <w:szCs w:val="22"/>
                  <w:rtl/>
                </w:rPr>
                <w:t>בחוק משמר הכנסת: "</w:t>
              </w:r>
            </w:ins>
            <w:ins w:id="73" w:author="נעמה מנחמי" w:date="2016-03-29T10:47:00Z">
              <w:r w:rsidR="00E84A66" w:rsidRPr="002B3EC9">
                <w:rPr>
                  <w:rFonts w:hint="cs"/>
                  <w:sz w:val="22"/>
                  <w:szCs w:val="22"/>
                  <w:rtl/>
                </w:rPr>
                <w:t>איש משמר הכנסת</w:t>
              </w:r>
            </w:ins>
            <w:ins w:id="74" w:author="נעמה מנחמי" w:date="2016-03-29T10:49:00Z">
              <w:r w:rsidR="00D111DB" w:rsidRPr="002B3EC9">
                <w:rPr>
                  <w:rFonts w:hint="cs"/>
                  <w:sz w:val="22"/>
                  <w:szCs w:val="22"/>
                  <w:rtl/>
                </w:rPr>
                <w:t xml:space="preserve">" </w:t>
              </w:r>
              <w:r w:rsidR="00D111DB" w:rsidRPr="002B3EC9">
                <w:rPr>
                  <w:sz w:val="22"/>
                  <w:szCs w:val="22"/>
                  <w:rtl/>
                </w:rPr>
                <w:t>–</w:t>
              </w:r>
              <w:r w:rsidR="00D111DB" w:rsidRPr="002B3EC9">
                <w:rPr>
                  <w:rFonts w:hint="cs"/>
                  <w:sz w:val="22"/>
                  <w:szCs w:val="22"/>
                  <w:rtl/>
                </w:rPr>
                <w:t xml:space="preserve"> אדם שהתמנה </w:t>
              </w:r>
            </w:ins>
            <w:ins w:id="75" w:author="נעמה מנחמי" w:date="2016-03-29T10:47:00Z">
              <w:r w:rsidR="00E84A66" w:rsidRPr="002B3EC9">
                <w:rPr>
                  <w:rFonts w:hint="cs"/>
                  <w:sz w:val="22"/>
                  <w:szCs w:val="22"/>
                  <w:rtl/>
                </w:rPr>
                <w:t>"</w:t>
              </w:r>
            </w:ins>
            <w:ins w:id="76" w:author="נעמה מנחמי" w:date="2016-03-29T10:42:00Z">
              <w:r w:rsidR="00B95B7A" w:rsidRPr="002B3EC9">
                <w:rPr>
                  <w:rFonts w:hint="cs"/>
                  <w:b/>
                  <w:bCs/>
                  <w:sz w:val="22"/>
                  <w:szCs w:val="22"/>
                  <w:rtl/>
                </w:rPr>
                <w:t>לשמור על הביטחון והסדר במשכן הכנסת וברחבה</w:t>
              </w:r>
            </w:ins>
            <w:ins w:id="77" w:author="נעמה מנחמי" w:date="2016-03-29T10:47:00Z">
              <w:r w:rsidR="00E84A66" w:rsidRPr="002B3EC9">
                <w:rPr>
                  <w:rFonts w:hint="cs"/>
                  <w:b/>
                  <w:bCs/>
                  <w:sz w:val="22"/>
                  <w:szCs w:val="22"/>
                  <w:rtl/>
                </w:rPr>
                <w:t>"</w:t>
              </w:r>
            </w:ins>
            <w:ins w:id="78" w:author="נעמה מנחמי" w:date="2016-03-29T10:42:00Z">
              <w:r w:rsidR="00B95B7A" w:rsidRPr="002B3EC9">
                <w:rPr>
                  <w:rFonts w:hint="cs"/>
                  <w:sz w:val="22"/>
                  <w:szCs w:val="22"/>
                  <w:rtl/>
                </w:rPr>
                <w:t xml:space="preserve">. </w:t>
              </w:r>
            </w:ins>
          </w:p>
          <w:p w:rsidR="00970095" w:rsidRPr="002B3EC9" w:rsidRDefault="00970095" w:rsidP="005243A5">
            <w:pPr>
              <w:pStyle w:val="TableBlock"/>
              <w:rPr>
                <w:ins w:id="79" w:author="נעמה מנחמי" w:date="2016-03-29T10:48:00Z"/>
                <w:sz w:val="22"/>
                <w:szCs w:val="22"/>
                <w:rtl/>
              </w:rPr>
            </w:pPr>
            <w:ins w:id="80" w:author="נעמה מנחמי" w:date="2016-03-29T10:48:00Z">
              <w:r w:rsidRPr="002B3EC9">
                <w:rPr>
                  <w:rFonts w:hint="cs"/>
                  <w:sz w:val="22"/>
                  <w:szCs w:val="22"/>
                  <w:rtl/>
                </w:rPr>
                <w:t xml:space="preserve">בחוק איסור אלימות בספורט: "מנהל ביטחון" </w:t>
              </w:r>
              <w:r w:rsidRPr="002B3EC9">
                <w:rPr>
                  <w:sz w:val="22"/>
                  <w:szCs w:val="22"/>
                  <w:rtl/>
                </w:rPr>
                <w:t>–</w:t>
              </w:r>
              <w:r w:rsidRPr="002B3EC9">
                <w:rPr>
                  <w:rFonts w:hint="cs"/>
                  <w:sz w:val="22"/>
                  <w:szCs w:val="22"/>
                  <w:rtl/>
                </w:rPr>
                <w:t xml:space="preserve"> מי </w:t>
              </w:r>
              <w:r w:rsidRPr="002B3EC9">
                <w:rPr>
                  <w:rFonts w:hint="cs"/>
                  <w:b/>
                  <w:bCs/>
                  <w:sz w:val="22"/>
                  <w:szCs w:val="22"/>
                  <w:rtl/>
                </w:rPr>
                <w:t>שמונה לשמש אחראי לעניין שמירה על הסדר הציבורי, שלום הציבור וביטחונו</w:t>
              </w:r>
              <w:r w:rsidRPr="002B3EC9">
                <w:rPr>
                  <w:rFonts w:hint="cs"/>
                  <w:sz w:val="22"/>
                  <w:szCs w:val="22"/>
                  <w:rtl/>
                </w:rPr>
                <w:t xml:space="preserve"> באירוע ספורט, והוא בעל כישורים והכשרה מתאימים, לפי סעיף 7;</w:t>
              </w:r>
            </w:ins>
          </w:p>
          <w:p w:rsidR="00C11BF4" w:rsidRPr="00FC3CA3" w:rsidRDefault="00FC3CA3" w:rsidP="00BF7646">
            <w:pPr>
              <w:pStyle w:val="TableBlock"/>
              <w:rPr>
                <w:rFonts w:ascii="Times New Roman" w:hAnsi="Times New Roman" w:cs="FrankRuehl"/>
                <w:rtl/>
              </w:rPr>
            </w:pPr>
            <w:ins w:id="81" w:author="נעמה מנחמי" w:date="2016-03-29T10:51:00Z">
              <w:r w:rsidRPr="002B3EC9">
                <w:rPr>
                  <w:rFonts w:hint="cs"/>
                  <w:sz w:val="22"/>
                  <w:szCs w:val="22"/>
                  <w:rtl/>
                </w:rPr>
                <w:t>ח</w:t>
              </w:r>
            </w:ins>
            <w:ins w:id="82" w:author="נעמה מנחמי" w:date="2016-03-29T10:52:00Z">
              <w:r w:rsidRPr="002B3EC9">
                <w:rPr>
                  <w:rFonts w:hint="cs"/>
                  <w:sz w:val="22"/>
                  <w:szCs w:val="22"/>
                  <w:rtl/>
                </w:rPr>
                <w:t xml:space="preserve">וק הגבלת שירותי שמירה בבתים משותפים: "רשאי קצין משטרה לאשר שמירה חמושה ברכוש משותף בבית משותף מסוים או בשטח שאינו ברשות היחיד הסמוך לו, מטעמים של </w:t>
              </w:r>
              <w:r w:rsidRPr="002B3EC9">
                <w:rPr>
                  <w:rFonts w:hint="cs"/>
                  <w:b/>
                  <w:bCs/>
                  <w:sz w:val="22"/>
                  <w:szCs w:val="22"/>
                  <w:rtl/>
                </w:rPr>
                <w:t>הגנה על שלומו או ביטחונו של אדם, על שלום הציבור או על הסדר הציבורי</w:t>
              </w:r>
              <w:r w:rsidRPr="002B3EC9">
                <w:rPr>
                  <w:rFonts w:hint="cs"/>
                  <w:sz w:val="22"/>
                  <w:szCs w:val="22"/>
                  <w:rtl/>
                </w:rPr>
                <w:t>, ורשאי הוא להתנות את השמירה החמושה בבית המשותף בתנאים שיקבע.</w:t>
              </w:r>
            </w:ins>
            <w:ins w:id="83" w:author="נעמה מנחמי" w:date="2016-04-10T09:38:00Z">
              <w:r w:rsidR="00C11BF4">
                <w:rPr>
                  <w:rFonts w:ascii="Times New Roman" w:hAnsi="Times New Roman" w:cs="FrankRuehl" w:hint="cs"/>
                  <w:rtl/>
                </w:rPr>
                <w:t xml:space="preserve"> </w:t>
              </w:r>
            </w:ins>
          </w:p>
        </w:tc>
      </w:tr>
      <w:tr w:rsidR="00650544" w:rsidRPr="002B20BF"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ממונה הביטחון ותפקידיו</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106ג.</w:t>
            </w:r>
          </w:p>
        </w:tc>
        <w:tc>
          <w:tcPr>
            <w:tcW w:w="4648" w:type="dxa"/>
            <w:gridSpan w:val="2"/>
            <w:tcMar>
              <w:top w:w="91" w:type="dxa"/>
              <w:left w:w="0" w:type="dxa"/>
              <w:bottom w:w="91" w:type="dxa"/>
              <w:right w:w="0" w:type="dxa"/>
            </w:tcMar>
          </w:tcPr>
          <w:p w:rsidR="00994368" w:rsidRPr="006451E1" w:rsidRDefault="00650544" w:rsidP="002A170E">
            <w:pPr>
              <w:pStyle w:val="TableBlock"/>
              <w:rPr>
                <w:sz w:val="26"/>
                <w:rtl/>
              </w:rPr>
            </w:pPr>
            <w:r w:rsidRPr="002B20BF">
              <w:rPr>
                <w:sz w:val="26"/>
                <w:rtl/>
              </w:rPr>
              <w:t>(א)</w:t>
            </w:r>
            <w:r w:rsidRPr="002B20BF">
              <w:rPr>
                <w:sz w:val="26"/>
                <w:rtl/>
              </w:rPr>
              <w:tab/>
              <w:t>מנהל בתי המשפט, בהסכמת נשיא בית המשפט העליון ושר המשפטים, ימנה ממונה ביטחון ובלבד שלא ימונה לממונה ביטחון אלא מי שהקצין המוסמך</w:t>
            </w:r>
            <w:ins w:id="84" w:author="נעמה מנחמי" w:date="2016-03-29T10:55:00Z">
              <w:r w:rsidR="00582E04" w:rsidRPr="002B20BF">
                <w:rPr>
                  <w:rFonts w:hint="cs"/>
                  <w:sz w:val="26"/>
                  <w:rtl/>
                </w:rPr>
                <w:t xml:space="preserve"> (</w:t>
              </w:r>
            </w:ins>
            <w:ins w:id="85" w:author="נעמה מנחמי" w:date="2016-04-12T15:58:00Z">
              <w:r w:rsidR="002A170E">
                <w:rPr>
                  <w:rFonts w:hint="cs"/>
                  <w:sz w:val="26"/>
                  <w:rtl/>
                </w:rPr>
                <w:t xml:space="preserve">כלומר, </w:t>
              </w:r>
            </w:ins>
            <w:ins w:id="86" w:author="נעמה מנחמי" w:date="2016-03-29T10:55:00Z">
              <w:r w:rsidR="00582E04" w:rsidRPr="002B20BF">
                <w:rPr>
                  <w:rFonts w:hint="cs"/>
                  <w:sz w:val="26"/>
                  <w:rtl/>
                </w:rPr>
                <w:t xml:space="preserve">קצין </w:t>
              </w:r>
            </w:ins>
            <w:ins w:id="87" w:author="נעמה מנחמי" w:date="2016-04-12T15:59:00Z">
              <w:r w:rsidR="002A170E">
                <w:rPr>
                  <w:rFonts w:hint="cs"/>
                  <w:sz w:val="26"/>
                  <w:rtl/>
                </w:rPr>
                <w:t>ה</w:t>
              </w:r>
            </w:ins>
            <w:ins w:id="88" w:author="נעמה מנחמי" w:date="2016-03-29T10:55:00Z">
              <w:r w:rsidR="00582E04" w:rsidRPr="002B20BF">
                <w:rPr>
                  <w:rFonts w:hint="cs"/>
                  <w:sz w:val="26"/>
                  <w:rtl/>
                </w:rPr>
                <w:t>משטרה</w:t>
              </w:r>
            </w:ins>
            <w:ins w:id="89" w:author="נעמה מנחמי" w:date="2016-03-29T10:56:00Z">
              <w:r w:rsidR="00582E04" w:rsidRPr="002B20BF">
                <w:rPr>
                  <w:rFonts w:hint="cs"/>
                  <w:sz w:val="26"/>
                  <w:rtl/>
                </w:rPr>
                <w:t>)</w:t>
              </w:r>
            </w:ins>
            <w:r w:rsidRPr="002B20BF">
              <w:rPr>
                <w:sz w:val="26"/>
                <w:rtl/>
              </w:rPr>
              <w:t xml:space="preserve"> אישר כי הוא עומד בתנאי הכשירות הקבועים בסעיף 4(ג) לחוק להסדרת הביטחון</w:t>
            </w:r>
            <w:r w:rsidR="00F02DA9">
              <w:rPr>
                <w:rStyle w:val="a9"/>
                <w:sz w:val="26"/>
                <w:rtl/>
              </w:rPr>
              <w:footnoteReference w:id="14"/>
            </w:r>
            <w:r w:rsidRPr="002B20BF">
              <w:rPr>
                <w:sz w:val="26"/>
                <w:rtl/>
              </w:rPr>
              <w:t xml:space="preserve">. </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(ב)</w:t>
            </w:r>
            <w:r w:rsidRPr="00BD0F85">
              <w:rPr>
                <w:sz w:val="26"/>
                <w:rtl/>
              </w:rPr>
              <w:tab/>
            </w:r>
            <w:r w:rsidRPr="00502DE3">
              <w:rPr>
                <w:sz w:val="26"/>
                <w:rtl/>
              </w:rPr>
              <w:t>ממונה הביטחון ישמש מפקד משמר בתי המשפט ויהיה אחראי על ביצוע תפקידי משמר בתי המשפט לפי חוק זה, על אבטחת מידע מסווג המצוי ברשות בתי המשפט וכן על ביצוע ההוראות לפי פרק זה.</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סגל פיקודי</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106ד.</w:t>
            </w:r>
          </w:p>
        </w:tc>
        <w:tc>
          <w:tcPr>
            <w:tcW w:w="4648" w:type="dxa"/>
            <w:gridSpan w:val="2"/>
            <w:tcMar>
              <w:top w:w="91" w:type="dxa"/>
              <w:left w:w="0" w:type="dxa"/>
              <w:bottom w:w="91" w:type="dxa"/>
              <w:right w:w="0" w:type="dxa"/>
            </w:tcMar>
          </w:tcPr>
          <w:p w:rsidR="00C757BE" w:rsidRPr="008D66BC" w:rsidRDefault="00650544" w:rsidP="005243A5">
            <w:pPr>
              <w:pStyle w:val="TableBlock"/>
              <w:rPr>
                <w:sz w:val="26"/>
                <w:rtl/>
              </w:rPr>
            </w:pPr>
            <w:r w:rsidRPr="00BD0F85">
              <w:rPr>
                <w:sz w:val="26"/>
                <w:rtl/>
              </w:rPr>
              <w:t xml:space="preserve">למשמר בתי המשפט ימונה סגל פיקודי ובלבד שלא ימונה </w:t>
            </w:r>
            <w:r w:rsidRPr="00A92CFD">
              <w:rPr>
                <w:sz w:val="26"/>
                <w:rtl/>
              </w:rPr>
              <w:t>לסגל הפיקודי</w:t>
            </w:r>
            <w:r w:rsidRPr="00BD0F85">
              <w:rPr>
                <w:sz w:val="26"/>
                <w:rtl/>
              </w:rPr>
              <w:t xml:space="preserve"> אלא מי שהקצין המוסמך אישר לגביו כי הוא עומד בתנאי הכשירות הקבועים בסעיפים 4(ג) ו-5(ב) עד (ד) לחוק להסדרת הביטחון</w:t>
            </w:r>
            <w:r w:rsidR="00F02DA9">
              <w:rPr>
                <w:rStyle w:val="a9"/>
                <w:sz w:val="26"/>
                <w:rtl/>
              </w:rPr>
              <w:footnoteReference w:id="15"/>
            </w:r>
            <w:r w:rsidRPr="00BD0F85">
              <w:rPr>
                <w:sz w:val="26"/>
                <w:rtl/>
              </w:rPr>
              <w:t xml:space="preserve">, בשינויים המחויבים. </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מאבטח משמר</w:t>
            </w:r>
            <w:r w:rsidRPr="00BD0F85">
              <w:rPr>
                <w:sz w:val="26"/>
                <w:rtl/>
              </w:rPr>
              <w:br/>
              <w:t>בתי המשפט</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106ה.</w:t>
            </w:r>
          </w:p>
        </w:tc>
        <w:tc>
          <w:tcPr>
            <w:tcW w:w="4648" w:type="dxa"/>
            <w:gridSpan w:val="2"/>
            <w:tcMar>
              <w:top w:w="91" w:type="dxa"/>
              <w:left w:w="0" w:type="dxa"/>
              <w:bottom w:w="91" w:type="dxa"/>
              <w:right w:w="0" w:type="dxa"/>
            </w:tcMar>
          </w:tcPr>
          <w:p w:rsidR="00F00CAC" w:rsidRPr="00BD0F85" w:rsidRDefault="00650544" w:rsidP="00BF7646">
            <w:pPr>
              <w:pStyle w:val="TableBlock"/>
              <w:rPr>
                <w:sz w:val="26"/>
                <w:rtl/>
              </w:rPr>
            </w:pPr>
            <w:r w:rsidRPr="00BD0F85">
              <w:rPr>
                <w:sz w:val="26"/>
                <w:rtl/>
              </w:rPr>
              <w:t>ממונה הביטחון רשאי להסמיך אדם למאבטח משמר בתי המשפט, אם עמד בתנאי הכשירות הקבועים בסעיף 8(1)</w:t>
            </w:r>
            <w:r w:rsidRPr="00BD0F85">
              <w:rPr>
                <w:rFonts w:hint="cs"/>
                <w:sz w:val="26"/>
                <w:rtl/>
              </w:rPr>
              <w:t xml:space="preserve"> </w:t>
            </w:r>
            <w:r w:rsidRPr="00BD0F85">
              <w:rPr>
                <w:sz w:val="26"/>
                <w:rtl/>
              </w:rPr>
              <w:t>עד (7)</w:t>
            </w:r>
            <w:r w:rsidR="008D66BC">
              <w:rPr>
                <w:rStyle w:val="a9"/>
                <w:sz w:val="26"/>
                <w:rtl/>
              </w:rPr>
              <w:footnoteReference w:id="16"/>
            </w:r>
            <w:r w:rsidRPr="00BD0F85">
              <w:rPr>
                <w:sz w:val="26"/>
                <w:rtl/>
              </w:rPr>
              <w:t xml:space="preserve"> לחוק סמכויות שמירה.</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אנשי משמר בתי המשפט – עובדי המדינה</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106ו.</w:t>
            </w:r>
          </w:p>
        </w:tc>
        <w:tc>
          <w:tcPr>
            <w:tcW w:w="4648" w:type="dxa"/>
            <w:gridSpan w:val="2"/>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 xml:space="preserve">אנשי משמר בתי המשפט יהיו </w:t>
            </w:r>
            <w:r w:rsidRPr="00110554">
              <w:rPr>
                <w:b/>
                <w:bCs/>
                <w:sz w:val="26"/>
                <w:rtl/>
              </w:rPr>
              <w:t>עובדי המדינה</w:t>
            </w:r>
            <w:r w:rsidRPr="00BD0F85">
              <w:rPr>
                <w:sz w:val="26"/>
                <w:rtl/>
              </w:rPr>
              <w:t xml:space="preserve"> ועל מינוים יחולו, נוסף על הוראות סעיפים 106ג עד 106ה, </w:t>
            </w:r>
            <w:r w:rsidRPr="00110554">
              <w:rPr>
                <w:b/>
                <w:bCs/>
                <w:sz w:val="26"/>
                <w:rtl/>
              </w:rPr>
              <w:t>הוראות חוק שירות המדינה (מינויים)</w:t>
            </w:r>
            <w:r w:rsidRPr="00BD0F85">
              <w:rPr>
                <w:sz w:val="26"/>
                <w:rtl/>
              </w:rPr>
              <w:t>, התשי"ט–1959</w:t>
            </w:r>
            <w:r w:rsidRPr="00BD0F85">
              <w:rPr>
                <w:rFonts w:cs="Times New Roman"/>
                <w:sz w:val="26"/>
                <w:rtl/>
              </w:rPr>
              <w:t>‏</w:t>
            </w:r>
            <w:r w:rsidRPr="00BD0F85">
              <w:rPr>
                <w:rStyle w:val="a9"/>
                <w:sz w:val="26"/>
                <w:rtl/>
              </w:rPr>
              <w:footnoteReference w:id="17"/>
            </w:r>
            <w:r w:rsidRPr="00BD0F85">
              <w:rPr>
                <w:sz w:val="26"/>
                <w:rtl/>
              </w:rPr>
              <w:t>.</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סמכויות חיפוש ותפיסה וסמכויות נלוות</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106ז.</w:t>
            </w:r>
          </w:p>
        </w:tc>
        <w:tc>
          <w:tcPr>
            <w:tcW w:w="4648" w:type="dxa"/>
            <w:gridSpan w:val="2"/>
            <w:tcMar>
              <w:top w:w="91" w:type="dxa"/>
              <w:left w:w="0" w:type="dxa"/>
              <w:bottom w:w="91" w:type="dxa"/>
              <w:right w:w="0" w:type="dxa"/>
            </w:tcMar>
          </w:tcPr>
          <w:p w:rsidR="00650544" w:rsidRDefault="00650544" w:rsidP="005243A5">
            <w:pPr>
              <w:pStyle w:val="TableBlock"/>
              <w:rPr>
                <w:ins w:id="158" w:author="נעמה מנחמי" w:date="2016-03-29T11:39:00Z"/>
                <w:sz w:val="26"/>
                <w:rtl/>
              </w:rPr>
            </w:pPr>
            <w:r w:rsidRPr="00BD0F85">
              <w:rPr>
                <w:sz w:val="26"/>
                <w:rtl/>
              </w:rPr>
              <w:t>(א)</w:t>
            </w:r>
            <w:r w:rsidRPr="00BD0F85">
              <w:rPr>
                <w:sz w:val="26"/>
                <w:rtl/>
              </w:rPr>
              <w:tab/>
              <w:t xml:space="preserve">לשם </w:t>
            </w:r>
            <w:r w:rsidRPr="00110554">
              <w:rPr>
                <w:b/>
                <w:bCs/>
                <w:sz w:val="26"/>
                <w:rtl/>
              </w:rPr>
              <w:t>ביצוע תפקידי משמר בתי המשפט</w:t>
            </w:r>
            <w:r w:rsidRPr="00BD0F85">
              <w:rPr>
                <w:sz w:val="26"/>
                <w:rtl/>
              </w:rPr>
              <w:t xml:space="preserve"> לפי חוק זה, יהיו לאיש משמר בתי המשפט </w:t>
            </w:r>
            <w:r w:rsidRPr="00110554">
              <w:rPr>
                <w:b/>
                <w:bCs/>
                <w:sz w:val="26"/>
                <w:rtl/>
              </w:rPr>
              <w:t>הסמכויות האלה בבית המשפט ובסביבתו הקרובה</w:t>
            </w:r>
            <w:r w:rsidRPr="00BD0F85">
              <w:rPr>
                <w:sz w:val="26"/>
                <w:rtl/>
              </w:rPr>
              <w:t>:</w:t>
            </w:r>
          </w:p>
          <w:p w:rsidR="00110554" w:rsidRPr="00BD0F85" w:rsidRDefault="00110554" w:rsidP="00376BAA">
            <w:pPr>
              <w:pStyle w:val="TableBlock"/>
              <w:rPr>
                <w:sz w:val="26"/>
                <w:rtl/>
              </w:rPr>
            </w:pP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Pr="00BD0F85" w:rsidRDefault="00650544" w:rsidP="00376BAA">
            <w:pPr>
              <w:pStyle w:val="TableBlock"/>
              <w:rPr>
                <w:sz w:val="26"/>
                <w:rtl/>
              </w:rPr>
            </w:pPr>
            <w:r w:rsidRPr="00BD0F85">
              <w:rPr>
                <w:sz w:val="26"/>
                <w:rtl/>
              </w:rPr>
              <w:t>(1)</w:t>
            </w:r>
            <w:r w:rsidRPr="00BD0F85">
              <w:rPr>
                <w:sz w:val="26"/>
                <w:rtl/>
              </w:rPr>
              <w:tab/>
              <w:t xml:space="preserve">לתת הוראות לכל אדם המפריע לסדר הציבורי או </w:t>
            </w:r>
            <w:r w:rsidRPr="002B41D8">
              <w:rPr>
                <w:b/>
                <w:bCs/>
                <w:sz w:val="26"/>
                <w:rtl/>
              </w:rPr>
              <w:t>המתנהג באופן אלים</w:t>
            </w:r>
            <w:r w:rsidRPr="00BD0F85">
              <w:rPr>
                <w:sz w:val="26"/>
                <w:rtl/>
              </w:rPr>
              <w:t xml:space="preserve"> או </w:t>
            </w:r>
            <w:r w:rsidRPr="002B41D8">
              <w:rPr>
                <w:b/>
                <w:bCs/>
                <w:sz w:val="26"/>
                <w:rtl/>
              </w:rPr>
              <w:t xml:space="preserve">בניגוד להוראות הדין </w:t>
            </w:r>
            <w:r w:rsidRPr="000D3FDD">
              <w:rPr>
                <w:sz w:val="26"/>
                <w:rtl/>
              </w:rPr>
              <w:t xml:space="preserve">החלות בבית המשפט, או לכל אדם שקיים </w:t>
            </w:r>
            <w:r w:rsidRPr="000D3FDD">
              <w:rPr>
                <w:b/>
                <w:bCs/>
                <w:sz w:val="26"/>
                <w:rtl/>
              </w:rPr>
              <w:t>חשש</w:t>
            </w:r>
            <w:r w:rsidRPr="002B41D8">
              <w:rPr>
                <w:b/>
                <w:bCs/>
                <w:sz w:val="26"/>
                <w:rtl/>
              </w:rPr>
              <w:t xml:space="preserve"> סביר</w:t>
            </w:r>
            <w:r w:rsidRPr="00BD0F85">
              <w:rPr>
                <w:sz w:val="26"/>
                <w:rtl/>
              </w:rPr>
              <w:t xml:space="preserve"> לגביו שינהג כאמור;</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(2)</w:t>
            </w:r>
            <w:r w:rsidRPr="00BD0F85">
              <w:rPr>
                <w:sz w:val="26"/>
                <w:rtl/>
              </w:rPr>
              <w:tab/>
            </w:r>
            <w:r w:rsidRPr="00BF7646">
              <w:rPr>
                <w:sz w:val="26"/>
                <w:rtl/>
              </w:rPr>
              <w:t>לדרוש מאדם למסור לו את שמו ומענו ולהציג</w:t>
            </w:r>
            <w:r w:rsidRPr="00BD0F85">
              <w:rPr>
                <w:sz w:val="26"/>
                <w:rtl/>
              </w:rPr>
              <w:t xml:space="preserve"> לו תעודת זהות או תעודה רשמית אחרת המזהה אותו;</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r w:rsidRPr="00BD0F85">
              <w:rPr>
                <w:sz w:val="26"/>
                <w:rtl/>
              </w:rPr>
              <w:lastRenderedPageBreak/>
              <w:t xml:space="preserve"> </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Pr="000E5E90" w:rsidRDefault="00650544" w:rsidP="005243A5">
            <w:pPr>
              <w:pStyle w:val="TableBlock"/>
              <w:rPr>
                <w:sz w:val="26"/>
                <w:rtl/>
              </w:rPr>
            </w:pPr>
            <w:r w:rsidRPr="00BD0F85">
              <w:rPr>
                <w:sz w:val="26"/>
                <w:rtl/>
              </w:rPr>
              <w:t>(3)</w:t>
            </w:r>
            <w:r w:rsidRPr="00BD0F85">
              <w:rPr>
                <w:sz w:val="26"/>
                <w:rtl/>
              </w:rPr>
              <w:tab/>
              <w:t>לערוך חיפוש בלא צו של שופט על גופם של באי בית המשפט, וכן בכלי רכב, במטען ובטובין אחרים בעת כניסה לבית המשפט אם הדבר דרוש לשם שמירה על ביטחון הציבור או לצורך קיום הוראות סעיף 256 לחוק העונשין</w:t>
            </w:r>
            <w:r w:rsidR="000E5E90">
              <w:rPr>
                <w:rStyle w:val="a9"/>
                <w:sz w:val="26"/>
                <w:rtl/>
              </w:rPr>
              <w:footnoteReference w:id="18"/>
            </w:r>
            <w:r w:rsidRPr="00BD0F85">
              <w:rPr>
                <w:sz w:val="26"/>
                <w:rtl/>
              </w:rPr>
              <w:t>; בפסקה זו, "חיפוש על גוף" – חיפוש על פני גופו של אדם, בבגדיו או בכליו, שאינו חיפוש חיצוני או חיפוש פנימי כהגדרתם בחוק סדר הדין הפלילי (סמכויות אכיפה – חיפוש בגוף ונטילת אמצעי זיהוי), התשנ"ו–1996</w:t>
            </w:r>
            <w:r w:rsidRPr="00BD0F85">
              <w:rPr>
                <w:rFonts w:cs="Times New Roman"/>
                <w:sz w:val="26"/>
                <w:rtl/>
              </w:rPr>
              <w:t>‏</w:t>
            </w:r>
            <w:r w:rsidRPr="00BD0F85">
              <w:rPr>
                <w:rStyle w:val="a9"/>
                <w:sz w:val="26"/>
                <w:rtl/>
              </w:rPr>
              <w:footnoteReference w:id="19"/>
            </w:r>
            <w:r w:rsidRPr="00BD0F85">
              <w:rPr>
                <w:sz w:val="26"/>
                <w:rtl/>
              </w:rPr>
              <w:t>;</w:t>
            </w:r>
            <w:ins w:id="166" w:author="נעמה מנחמי" w:date="2016-03-29T11:44:00Z">
              <w:r w:rsidR="002B41D8" w:rsidRPr="006C156D">
                <w:rPr>
                  <w:sz w:val="22"/>
                  <w:szCs w:val="22"/>
                  <w:rtl/>
                </w:rPr>
                <w:t xml:space="preserve"> </w:t>
              </w:r>
            </w:ins>
          </w:p>
        </w:tc>
      </w:tr>
      <w:tr w:rsidR="00650544" w:rsidRPr="00BD0F85" w:rsidTr="00D31661">
        <w:trPr>
          <w:cantSplit/>
        </w:trPr>
        <w:tc>
          <w:tcPr>
            <w:tcW w:w="1870" w:type="dxa"/>
            <w:tcMar>
              <w:top w:w="91" w:type="dxa"/>
              <w:left w:w="0" w:type="dxa"/>
              <w:bottom w:w="91" w:type="dxa"/>
              <w:right w:w="0" w:type="dxa"/>
            </w:tcMar>
          </w:tcPr>
          <w:p w:rsidR="005B2BC8" w:rsidRDefault="005B2BC8" w:rsidP="005243A5">
            <w:pPr>
              <w:pStyle w:val="TableSideHeading"/>
              <w:jc w:val="both"/>
              <w:rPr>
                <w:ins w:id="167" w:author="נעמה מנחמי" w:date="2016-04-10T09:59:00Z"/>
                <w:sz w:val="26"/>
                <w:rtl/>
              </w:rPr>
            </w:pPr>
          </w:p>
          <w:p w:rsidR="005B2BC8" w:rsidRPr="00BD0F85" w:rsidRDefault="005B2BC8"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Default="00650544" w:rsidP="005243A5">
            <w:pPr>
              <w:pStyle w:val="TableBlock"/>
              <w:rPr>
                <w:ins w:id="168" w:author="נעמה מנחמי" w:date="2016-04-12T16:04:00Z"/>
                <w:sz w:val="26"/>
                <w:rtl/>
              </w:rPr>
            </w:pPr>
            <w:r w:rsidRPr="00BD0F85">
              <w:rPr>
                <w:sz w:val="26"/>
                <w:rtl/>
              </w:rPr>
              <w:t>(4)</w:t>
            </w:r>
            <w:r w:rsidRPr="00BD0F85">
              <w:rPr>
                <w:sz w:val="26"/>
                <w:rtl/>
              </w:rPr>
              <w:tab/>
              <w:t xml:space="preserve">לערוך חיפוש על גופו של האדם או בכלי הרכב גם </w:t>
            </w:r>
            <w:r w:rsidRPr="00BF7646">
              <w:rPr>
                <w:sz w:val="26"/>
                <w:rtl/>
              </w:rPr>
              <w:t xml:space="preserve">שלא בעת כניסה לבית המשפט ובלבד שהתעורר </w:t>
            </w:r>
            <w:r w:rsidRPr="00BF7646">
              <w:rPr>
                <w:b/>
                <w:bCs/>
                <w:sz w:val="26"/>
                <w:rtl/>
              </w:rPr>
              <w:t>חשד סביר</w:t>
            </w:r>
            <w:r w:rsidRPr="00BF7646">
              <w:rPr>
                <w:sz w:val="26"/>
                <w:rtl/>
              </w:rPr>
              <w:t xml:space="preserve"> שאדם נושא עמו שלא כדין נשק, עומד</w:t>
            </w:r>
            <w:r w:rsidRPr="00BD0F85">
              <w:rPr>
                <w:sz w:val="26"/>
                <w:rtl/>
              </w:rPr>
              <w:t xml:space="preserve"> לעשות שימוש שלא כדין בנשק או שנשק המוחזק שלא כדין נמצא בכלי רכב;</w:t>
            </w:r>
          </w:p>
          <w:p w:rsidR="00FB744A" w:rsidRDefault="00FB744A" w:rsidP="005243A5">
            <w:pPr>
              <w:pStyle w:val="TableBlock"/>
              <w:rPr>
                <w:ins w:id="169" w:author="נעמה מנחמי" w:date="2016-04-12T16:01:00Z"/>
                <w:sz w:val="26"/>
                <w:rtl/>
              </w:rPr>
            </w:pPr>
          </w:p>
          <w:p w:rsidR="00E267DD" w:rsidRPr="00BD0F85" w:rsidRDefault="00E267DD" w:rsidP="00FB744A">
            <w:pPr>
              <w:pStyle w:val="TableBlock"/>
              <w:rPr>
                <w:sz w:val="26"/>
                <w:rtl/>
              </w:rPr>
            </w:pPr>
            <w:ins w:id="170" w:author="נעמה מנחמי" w:date="2016-04-12T16:01:00Z">
              <w:r w:rsidRPr="005607E0">
                <w:rPr>
                  <w:rFonts w:hint="cs"/>
                  <w:sz w:val="24"/>
                  <w:szCs w:val="24"/>
                  <w:rtl/>
                </w:rPr>
                <w:t xml:space="preserve">תשומת הלב </w:t>
              </w:r>
              <w:r w:rsidRPr="005607E0">
                <w:rPr>
                  <w:sz w:val="24"/>
                  <w:szCs w:val="24"/>
                  <w:rtl/>
                </w:rPr>
                <w:t>–</w:t>
              </w:r>
              <w:r w:rsidRPr="005607E0">
                <w:rPr>
                  <w:rFonts w:hint="cs"/>
                  <w:sz w:val="24"/>
                  <w:szCs w:val="24"/>
                  <w:rtl/>
                </w:rPr>
                <w:t xml:space="preserve"> הסעיף </w:t>
              </w:r>
            </w:ins>
            <w:ins w:id="171" w:author="נעמה מנחמי" w:date="2016-04-12T16:02:00Z">
              <w:r w:rsidRPr="005607E0">
                <w:rPr>
                  <w:rFonts w:hint="cs"/>
                  <w:sz w:val="24"/>
                  <w:szCs w:val="24"/>
                  <w:rtl/>
                </w:rPr>
                <w:t xml:space="preserve">לא </w:t>
              </w:r>
            </w:ins>
            <w:ins w:id="172" w:author="נעמה מנחמי" w:date="2016-04-12T16:01:00Z">
              <w:r w:rsidRPr="005607E0">
                <w:rPr>
                  <w:rFonts w:hint="cs"/>
                  <w:sz w:val="24"/>
                  <w:szCs w:val="24"/>
                  <w:rtl/>
                </w:rPr>
                <w:t>מקנה סמכות לחיפוש מכשירי הקלטה או צילום</w:t>
              </w:r>
            </w:ins>
            <w:ins w:id="173" w:author="נעמה מנחמי" w:date="2016-04-12T16:02:00Z">
              <w:r w:rsidRPr="005607E0">
                <w:rPr>
                  <w:rFonts w:hint="cs"/>
                  <w:sz w:val="24"/>
                  <w:szCs w:val="24"/>
                  <w:rtl/>
                </w:rPr>
                <w:t xml:space="preserve">. </w:t>
              </w:r>
            </w:ins>
            <w:ins w:id="174" w:author="נעמה מנחמי" w:date="2016-04-12T16:04:00Z">
              <w:r w:rsidR="00FB744A" w:rsidRPr="005607E0">
                <w:rPr>
                  <w:rFonts w:hint="cs"/>
                  <w:sz w:val="24"/>
                  <w:szCs w:val="24"/>
                  <w:rtl/>
                </w:rPr>
                <w:t xml:space="preserve"> </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E267DD">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FB744A" w:rsidRDefault="00650544" w:rsidP="005243A5">
            <w:pPr>
              <w:pStyle w:val="TableBlock"/>
              <w:rPr>
                <w:ins w:id="175" w:author="נעמה מנחמי" w:date="2016-04-12T16:05:00Z"/>
                <w:sz w:val="26"/>
                <w:rtl/>
              </w:rPr>
            </w:pPr>
            <w:r w:rsidRPr="00BD0F85">
              <w:rPr>
                <w:sz w:val="26"/>
                <w:rtl/>
              </w:rPr>
              <w:t>(5)</w:t>
            </w:r>
            <w:r w:rsidRPr="00BD0F85">
              <w:rPr>
                <w:sz w:val="26"/>
                <w:rtl/>
              </w:rPr>
              <w:tab/>
            </w:r>
            <w:r w:rsidRPr="00CD2A64">
              <w:rPr>
                <w:b/>
                <w:bCs/>
                <w:sz w:val="26"/>
                <w:rtl/>
              </w:rPr>
              <w:t xml:space="preserve">לתפוס </w:t>
            </w:r>
            <w:r w:rsidRPr="002A170E">
              <w:rPr>
                <w:b/>
                <w:bCs/>
                <w:sz w:val="26"/>
                <w:rtl/>
              </w:rPr>
              <w:t>חפץ אסור</w:t>
            </w:r>
            <w:r w:rsidRPr="00BD0F85">
              <w:rPr>
                <w:sz w:val="26"/>
                <w:rtl/>
              </w:rPr>
              <w:t xml:space="preserve"> שהתגלה אגב החיפוש לפי סעיף זה; חפץ שנתפס לפי פסקה זו </w:t>
            </w:r>
            <w:r w:rsidRPr="00CD2A64">
              <w:rPr>
                <w:b/>
                <w:bCs/>
                <w:sz w:val="26"/>
                <w:rtl/>
              </w:rPr>
              <w:t xml:space="preserve">יימסר בהקדם האפשרי למשטרת ישראל </w:t>
            </w:r>
            <w:r w:rsidRPr="00BD0F85">
              <w:rPr>
                <w:sz w:val="26"/>
                <w:rtl/>
              </w:rPr>
              <w:t>ויחולו עליו הוראות הפרק הרביעי של פקודת סדר הדין הפלילי (מעצר וחיפוש) [נוסח חדש], התשכ"ט–1969 (להלן – פקודת החיפוש)</w:t>
            </w:r>
            <w:r w:rsidRPr="00BD0F85">
              <w:rPr>
                <w:rFonts w:cs="Times New Roman"/>
                <w:sz w:val="26"/>
                <w:rtl/>
              </w:rPr>
              <w:t>‏</w:t>
            </w:r>
            <w:r w:rsidRPr="00BD0F85">
              <w:rPr>
                <w:rStyle w:val="a9"/>
                <w:sz w:val="26"/>
                <w:rtl/>
              </w:rPr>
              <w:footnoteReference w:id="20"/>
            </w:r>
            <w:r w:rsidRPr="00BD0F85">
              <w:rPr>
                <w:sz w:val="26"/>
                <w:rtl/>
              </w:rPr>
              <w:t>, בשינויים המחויבים;</w:t>
            </w:r>
            <w:ins w:id="176" w:author="נעמה מנחמי" w:date="2016-04-12T16:04:00Z">
              <w:r w:rsidR="00FB744A">
                <w:rPr>
                  <w:rFonts w:hint="cs"/>
                  <w:sz w:val="26"/>
                  <w:rtl/>
                </w:rPr>
                <w:t xml:space="preserve"> </w:t>
              </w:r>
            </w:ins>
          </w:p>
          <w:p w:rsidR="00FB744A" w:rsidRDefault="00FB744A" w:rsidP="005243A5">
            <w:pPr>
              <w:pStyle w:val="TableBlock"/>
              <w:rPr>
                <w:ins w:id="177" w:author="נעמה מנחמי" w:date="2016-04-12T16:05:00Z"/>
                <w:sz w:val="26"/>
                <w:rtl/>
              </w:rPr>
            </w:pPr>
          </w:p>
          <w:p w:rsidR="00650544" w:rsidRPr="00BD0F85" w:rsidRDefault="00FB744A" w:rsidP="0000531B">
            <w:pPr>
              <w:pStyle w:val="TableBlock"/>
              <w:rPr>
                <w:sz w:val="26"/>
                <w:rtl/>
              </w:rPr>
            </w:pPr>
            <w:ins w:id="178" w:author="נעמה מנחמי" w:date="2016-04-12T16:04:00Z">
              <w:r w:rsidRPr="005607E0">
                <w:rPr>
                  <w:rFonts w:hint="cs"/>
                  <w:sz w:val="24"/>
                  <w:szCs w:val="24"/>
                  <w:rtl/>
                </w:rPr>
                <w:t xml:space="preserve">חפץ אסור </w:t>
              </w:r>
              <w:r w:rsidRPr="005607E0">
                <w:rPr>
                  <w:sz w:val="24"/>
                  <w:szCs w:val="24"/>
                  <w:rtl/>
                </w:rPr>
                <w:t>–</w:t>
              </w:r>
              <w:r w:rsidRPr="005607E0">
                <w:rPr>
                  <w:rFonts w:hint="cs"/>
                  <w:sz w:val="24"/>
                  <w:szCs w:val="24"/>
                  <w:rtl/>
                </w:rPr>
                <w:t xml:space="preserve"> הגדרה רחבה הכוללת </w:t>
              </w:r>
            </w:ins>
            <w:ins w:id="179" w:author="נעמה מנחמי" w:date="2016-04-12T16:05:00Z">
              <w:r w:rsidR="0000531B" w:rsidRPr="005607E0">
                <w:rPr>
                  <w:rFonts w:hint="cs"/>
                  <w:sz w:val="24"/>
                  <w:szCs w:val="24"/>
                  <w:rtl/>
                </w:rPr>
                <w:t xml:space="preserve">כל  </w:t>
              </w:r>
            </w:ins>
            <w:ins w:id="180" w:author="נעמה מנחמי" w:date="2016-04-12T16:06:00Z">
              <w:r w:rsidR="0000531B" w:rsidRPr="005607E0">
                <w:rPr>
                  <w:rFonts w:hint="cs"/>
                  <w:sz w:val="24"/>
                  <w:szCs w:val="24"/>
                  <w:rtl/>
                </w:rPr>
                <w:t xml:space="preserve">חפץ וכן בעל חיים, למעט כלב נחיה, </w:t>
              </w:r>
            </w:ins>
            <w:ins w:id="181" w:author="נעמה מנחמי" w:date="2016-04-12T16:05:00Z">
              <w:r w:rsidR="0000531B" w:rsidRPr="005607E0">
                <w:rPr>
                  <w:sz w:val="24"/>
                  <w:szCs w:val="24"/>
                  <w:rtl/>
                </w:rPr>
                <w:t>שיש בו או בשימוש בו כדי לפגוע בשלום הציבור או בסדר בבית המשפט</w:t>
              </w:r>
            </w:ins>
            <w:ins w:id="182" w:author="נעמה מנחמי" w:date="2016-04-12T16:06:00Z">
              <w:r w:rsidR="004C3B80" w:rsidRPr="005607E0">
                <w:rPr>
                  <w:rFonts w:hint="cs"/>
                  <w:sz w:val="24"/>
                  <w:szCs w:val="24"/>
                  <w:rtl/>
                </w:rPr>
                <w:t xml:space="preserve">. </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(6)</w:t>
            </w:r>
            <w:r w:rsidRPr="00BD0F85">
              <w:rPr>
                <w:sz w:val="26"/>
                <w:rtl/>
              </w:rPr>
              <w:tab/>
              <w:t>לדרוש שחפץ, שאינו דרוש לנושאו אותה שעה, יופקד בבית המשפט כל עוד נושאו נמצא בבית המשפט.</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(ב)</w:t>
            </w:r>
            <w:r w:rsidRPr="00BD0F85">
              <w:rPr>
                <w:sz w:val="26"/>
                <w:rtl/>
              </w:rPr>
              <w:tab/>
              <w:t xml:space="preserve">חיפוש על גופו של אדם לפי סעיף זה, הכרוך במגע גופני </w:t>
            </w:r>
            <w:r w:rsidRPr="00CD2A64">
              <w:rPr>
                <w:b/>
                <w:bCs/>
                <w:sz w:val="26"/>
                <w:rtl/>
              </w:rPr>
              <w:t>ייערך על ידי בן מינו של האדם</w:t>
            </w:r>
            <w:r w:rsidRPr="00BD0F85">
              <w:rPr>
                <w:sz w:val="26"/>
                <w:rtl/>
              </w:rPr>
              <w:t>, אלא אם כן בנסיבות העניין לא ניתן לעשות כן ויש בדחיית החיפוש סיכון בלתי סביר לשלום הציבור, לרבות שלומו של אדם.</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(ג)</w:t>
            </w:r>
            <w:r w:rsidRPr="00BD0F85">
              <w:rPr>
                <w:sz w:val="26"/>
                <w:rtl/>
              </w:rPr>
              <w:tab/>
              <w:t>אין לדרוש מאדם לחשוף בפרהסיה חלקי גוף שבדרך כלל הם מוסתרים אלא כדי למנוע סכנה קרובה לוודאי לשלום הציבור.</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376BAA" w:rsidRDefault="00650544" w:rsidP="005243A5">
            <w:pPr>
              <w:pStyle w:val="TableBlock"/>
              <w:rPr>
                <w:sz w:val="26"/>
                <w:rtl/>
              </w:rPr>
            </w:pPr>
            <w:r w:rsidRPr="00376BAA">
              <w:rPr>
                <w:sz w:val="26"/>
                <w:rtl/>
              </w:rPr>
              <w:t>(ד)</w:t>
            </w:r>
            <w:r w:rsidRPr="00376BAA">
              <w:rPr>
                <w:sz w:val="26"/>
                <w:rtl/>
              </w:rPr>
              <w:tab/>
              <w:t>סירב אדם להישמע להוראות איש משמר בתי המשפט לפי סעיף זה, רשאי איש משמר בתי המשפט לפעול בדרכים אלה, ואף להשתמש בכוח סביר לשם כך:</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Pr="00376BAA" w:rsidRDefault="00650544" w:rsidP="005243A5">
            <w:pPr>
              <w:pStyle w:val="TableBlock"/>
              <w:rPr>
                <w:sz w:val="26"/>
                <w:rtl/>
              </w:rPr>
            </w:pPr>
            <w:r w:rsidRPr="00376BAA">
              <w:rPr>
                <w:sz w:val="26"/>
                <w:rtl/>
              </w:rPr>
              <w:t>(1)</w:t>
            </w:r>
            <w:r w:rsidRPr="00376BAA">
              <w:rPr>
                <w:sz w:val="26"/>
                <w:rtl/>
              </w:rPr>
              <w:tab/>
              <w:t>למנוע מאותו אדם כניסה לבית המשפט, למנוע הכנסה של מטען או של טובין אחרים לבית המשפט או למנוע כניסה של כלי רכב לבית המשפט;</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Pr="00376BAA" w:rsidRDefault="00650544" w:rsidP="005243A5">
            <w:pPr>
              <w:pStyle w:val="TableBlock"/>
              <w:rPr>
                <w:sz w:val="26"/>
                <w:rtl/>
              </w:rPr>
            </w:pPr>
            <w:r w:rsidRPr="00376BAA">
              <w:rPr>
                <w:sz w:val="26"/>
                <w:rtl/>
              </w:rPr>
              <w:t>(2)</w:t>
            </w:r>
            <w:r w:rsidRPr="00376BAA">
              <w:rPr>
                <w:sz w:val="26"/>
                <w:rtl/>
              </w:rPr>
              <w:tab/>
              <w:t>להוציא מבית המשפט את האדם, את המטען, את הטובין האחרים או את כלי הרכב;</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376BAA" w:rsidRDefault="00650544" w:rsidP="005243A5">
            <w:pPr>
              <w:pStyle w:val="TableText"/>
              <w:jc w:val="both"/>
              <w:rPr>
                <w:sz w:val="26"/>
                <w:rtl/>
              </w:rPr>
            </w:pPr>
          </w:p>
        </w:tc>
        <w:tc>
          <w:tcPr>
            <w:tcW w:w="4024" w:type="dxa"/>
            <w:tcMar>
              <w:top w:w="91" w:type="dxa"/>
              <w:left w:w="0" w:type="dxa"/>
              <w:bottom w:w="91" w:type="dxa"/>
              <w:right w:w="0" w:type="dxa"/>
            </w:tcMar>
          </w:tcPr>
          <w:p w:rsidR="00CD2A64" w:rsidRPr="00376BAA" w:rsidRDefault="00650544" w:rsidP="006451E1">
            <w:pPr>
              <w:pStyle w:val="TableBlock"/>
              <w:rPr>
                <w:sz w:val="26"/>
                <w:rtl/>
              </w:rPr>
            </w:pPr>
            <w:r w:rsidRPr="00376BAA">
              <w:rPr>
                <w:sz w:val="26"/>
                <w:rtl/>
              </w:rPr>
              <w:t>(3)</w:t>
            </w:r>
            <w:r w:rsidRPr="00376BAA">
              <w:rPr>
                <w:sz w:val="26"/>
                <w:rtl/>
              </w:rPr>
              <w:tab/>
              <w:t>לעכב את אותו אדם עד לבואו של שוטר, אם יש חשש שאותו אדם יימלט או שזהותו אינה ידועה; על עיכוב לפי פסקה זו יחולו הוראות סעיפים 72 עד 74</w:t>
            </w:r>
            <w:r w:rsidR="000E5E90" w:rsidRPr="00376BAA">
              <w:rPr>
                <w:rStyle w:val="a9"/>
                <w:sz w:val="26"/>
                <w:rtl/>
              </w:rPr>
              <w:footnoteReference w:id="21"/>
            </w:r>
            <w:r w:rsidR="006451E1">
              <w:rPr>
                <w:rFonts w:hint="cs"/>
                <w:sz w:val="26"/>
                <w:rtl/>
              </w:rPr>
              <w:t xml:space="preserve"> </w:t>
            </w:r>
            <w:r w:rsidRPr="00376BAA">
              <w:rPr>
                <w:sz w:val="26"/>
                <w:rtl/>
              </w:rPr>
              <w:t>לחוק סדר הדין הפלילי (סמכויות אכיפה – מעצרים), התשנ"ו–1996</w:t>
            </w:r>
            <w:r w:rsidRPr="00376BAA">
              <w:rPr>
                <w:rFonts w:cs="Times New Roman"/>
                <w:sz w:val="26"/>
                <w:rtl/>
              </w:rPr>
              <w:t>‏</w:t>
            </w:r>
            <w:r w:rsidRPr="00376BAA">
              <w:rPr>
                <w:rStyle w:val="a9"/>
                <w:rFonts w:cs="Times New Roman"/>
                <w:sz w:val="26"/>
                <w:rtl/>
              </w:rPr>
              <w:footnoteReference w:id="22"/>
            </w:r>
            <w:r w:rsidRPr="00376BAA">
              <w:rPr>
                <w:sz w:val="26"/>
                <w:rtl/>
              </w:rPr>
              <w:t xml:space="preserve"> (להלן – חוק המעצרים), בשינויים המחויבים. </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r w:rsidRPr="00BD0F85">
              <w:rPr>
                <w:sz w:val="26"/>
                <w:rtl/>
              </w:rPr>
              <w:lastRenderedPageBreak/>
              <w:t xml:space="preserve"> </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סמכות עיכוב</w:t>
            </w:r>
            <w:r w:rsidRPr="00BD0F85">
              <w:rPr>
                <w:sz w:val="26"/>
                <w:rtl/>
              </w:rPr>
              <w:br/>
              <w:t>ומעצר</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106ח.</w:t>
            </w:r>
          </w:p>
        </w:tc>
        <w:tc>
          <w:tcPr>
            <w:tcW w:w="4648" w:type="dxa"/>
            <w:gridSpan w:val="2"/>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(א)</w:t>
            </w:r>
            <w:r w:rsidRPr="00BD0F85">
              <w:rPr>
                <w:sz w:val="26"/>
                <w:rtl/>
              </w:rPr>
              <w:tab/>
              <w:t xml:space="preserve">היה לאיש משמר בתי המשפט </w:t>
            </w:r>
            <w:r w:rsidRPr="008339E7">
              <w:rPr>
                <w:b/>
                <w:bCs/>
                <w:sz w:val="26"/>
                <w:rtl/>
              </w:rPr>
              <w:t>חשד סביר</w:t>
            </w:r>
            <w:r w:rsidRPr="00BD0F85">
              <w:rPr>
                <w:sz w:val="26"/>
                <w:rtl/>
              </w:rPr>
              <w:t xml:space="preserve"> שאדם נושא בבית המשפט או בסביבתו הקרובה נשק </w:t>
            </w:r>
            <w:r w:rsidRPr="005607E0">
              <w:rPr>
                <w:sz w:val="26"/>
                <w:rtl/>
              </w:rPr>
              <w:t>שלא כדין, עומד לעשות שימוש שלא כדין בנשק או שהוא עומד לבצע עבירה העלולה לסכן את ביטחונו של אדם, את ביטחון הציבור או את ביטחון המדינה, יהיו</w:t>
            </w:r>
            <w:r w:rsidRPr="00BD0F85">
              <w:rPr>
                <w:sz w:val="26"/>
                <w:rtl/>
              </w:rPr>
              <w:t xml:space="preserve"> לו סמכויות עיכוב כנגד אותו אדם; על עיכוב לפי סעיף זה יחולו הוראות סעיפים 67(א) ו-72 עד 74 לחוק המעצרים, בשינויים המחויבים.</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8339E7" w:rsidRDefault="00650544" w:rsidP="00DF0DE0">
            <w:pPr>
              <w:pStyle w:val="TableBlock"/>
              <w:rPr>
                <w:ins w:id="212" w:author="נעמה מנחמי" w:date="2016-04-12T16:07:00Z"/>
                <w:sz w:val="26"/>
                <w:rtl/>
              </w:rPr>
            </w:pPr>
            <w:r w:rsidRPr="00BD0F85">
              <w:rPr>
                <w:spacing w:val="-2"/>
                <w:sz w:val="26"/>
                <w:rtl/>
              </w:rPr>
              <w:t>(ב)</w:t>
            </w:r>
            <w:r w:rsidRPr="00BD0F85">
              <w:rPr>
                <w:spacing w:val="-2"/>
                <w:sz w:val="26"/>
                <w:rtl/>
              </w:rPr>
              <w:tab/>
              <w:t xml:space="preserve">היה לאיש משמר בתי המשפט יסוד סביר לחשד שאדם </w:t>
            </w:r>
            <w:r w:rsidRPr="003468C7">
              <w:rPr>
                <w:b/>
                <w:bCs/>
                <w:spacing w:val="-2"/>
                <w:sz w:val="26"/>
                <w:rtl/>
              </w:rPr>
              <w:t>עבר עבירה בת מעצר בבית המשפט</w:t>
            </w:r>
            <w:r w:rsidRPr="00BD0F85">
              <w:rPr>
                <w:spacing w:val="-2"/>
                <w:sz w:val="26"/>
                <w:rtl/>
              </w:rPr>
              <w:t xml:space="preserve"> או בסביבתו הקרובה והתקיימו הנסיבות המנויות בסעיפים 23(א)(1)</w:t>
            </w:r>
            <w:ins w:id="213" w:author="נעמה מנחמי" w:date="2016-04-10T10:12:00Z">
              <w:r w:rsidR="00DF0DE0">
                <w:rPr>
                  <w:rFonts w:hint="cs"/>
                  <w:spacing w:val="-2"/>
                  <w:sz w:val="26"/>
                  <w:rtl/>
                </w:rPr>
                <w:t xml:space="preserve"> [אלימות]</w:t>
              </w:r>
            </w:ins>
            <w:r w:rsidRPr="00BD0F85">
              <w:rPr>
                <w:spacing w:val="-2"/>
                <w:sz w:val="26"/>
                <w:rtl/>
              </w:rPr>
              <w:t xml:space="preserve"> או 23(א)(3)</w:t>
            </w:r>
            <w:ins w:id="214" w:author="נעמה מנחמי" w:date="2016-04-10T10:12:00Z">
              <w:r w:rsidR="00DF0DE0">
                <w:rPr>
                  <w:rFonts w:hint="cs"/>
                  <w:spacing w:val="-2"/>
                  <w:sz w:val="26"/>
                  <w:rtl/>
                </w:rPr>
                <w:t xml:space="preserve"> [</w:t>
              </w:r>
            </w:ins>
            <w:ins w:id="215" w:author="נעמה מנחמי" w:date="2016-04-17T10:54:00Z">
              <w:r w:rsidR="000D3FDD">
                <w:rPr>
                  <w:rFonts w:hint="cs"/>
                  <w:rtl/>
                </w:rPr>
                <w:t>שיבוש הליכי משפט, השפעה על עדים</w:t>
              </w:r>
            </w:ins>
            <w:ins w:id="216" w:author="נעמה מנחמי" w:date="2016-04-10T10:12:00Z">
              <w:r w:rsidR="00DF0DE0">
                <w:rPr>
                  <w:rFonts w:hint="cs"/>
                  <w:spacing w:val="-2"/>
                  <w:sz w:val="26"/>
                  <w:rtl/>
                </w:rPr>
                <w:t>]</w:t>
              </w:r>
            </w:ins>
            <w:r w:rsidRPr="00BD0F85">
              <w:rPr>
                <w:spacing w:val="-2"/>
                <w:sz w:val="26"/>
                <w:rtl/>
              </w:rPr>
              <w:t xml:space="preserve"> וכן בנסיבות לפי סעיף 23(ב) לחוק המעצרים</w:t>
            </w:r>
            <w:r w:rsidR="009808FB">
              <w:rPr>
                <w:rStyle w:val="a9"/>
                <w:spacing w:val="-2"/>
                <w:sz w:val="26"/>
                <w:rtl/>
              </w:rPr>
              <w:footnoteReference w:id="23"/>
            </w:r>
            <w:r w:rsidRPr="00BD0F85">
              <w:rPr>
                <w:spacing w:val="-2"/>
                <w:sz w:val="26"/>
                <w:rtl/>
              </w:rPr>
              <w:t xml:space="preserve">, מוסמך הוא לעצור את אותו אדם ולמסור אותו לידי שוטר בהקדם האפשרי, אך לא </w:t>
            </w:r>
            <w:r w:rsidRPr="0097235E">
              <w:rPr>
                <w:spacing w:val="-2"/>
                <w:sz w:val="26"/>
                <w:rtl/>
              </w:rPr>
              <w:t>יאוחר משש שעות לאחר</w:t>
            </w:r>
            <w:r w:rsidRPr="00BD0F85">
              <w:rPr>
                <w:spacing w:val="-2"/>
                <w:sz w:val="26"/>
                <w:rtl/>
              </w:rPr>
              <w:t xml:space="preserve"> שנעצר; על מעצר כאמור יחולו הוראות סעיפים 23(ג) ו-24 לחוק המעצרים וכן סעיף 19 לפקודת החיפוש, בשינויים המחויבים.</w:t>
            </w:r>
          </w:p>
          <w:p w:rsidR="0097235E" w:rsidRPr="00BD0F85" w:rsidRDefault="0097235E" w:rsidP="0097235E">
            <w:pPr>
              <w:pStyle w:val="TableBlock"/>
              <w:rPr>
                <w:sz w:val="26"/>
                <w:rtl/>
              </w:rPr>
            </w:pPr>
            <w:ins w:id="230" w:author="נעמה מנחמי" w:date="2016-04-12T16:07:00Z">
              <w:r>
                <w:rPr>
                  <w:rFonts w:hint="cs"/>
                  <w:sz w:val="24"/>
                  <w:szCs w:val="24"/>
                  <w:rtl/>
                </w:rPr>
                <w:t>הזמנים ביחס ל</w:t>
              </w:r>
              <w:r w:rsidRPr="0097235E">
                <w:rPr>
                  <w:rFonts w:hint="cs"/>
                  <w:sz w:val="24"/>
                  <w:szCs w:val="24"/>
                  <w:rtl/>
                </w:rPr>
                <w:t>סמכות עיכוב רגילה</w:t>
              </w:r>
            </w:ins>
            <w:ins w:id="231" w:author="נעמה מנחמי" w:date="2016-04-12T16:08:00Z">
              <w:r>
                <w:rPr>
                  <w:rFonts w:hint="cs"/>
                  <w:sz w:val="24"/>
                  <w:szCs w:val="24"/>
                  <w:rtl/>
                </w:rPr>
                <w:t xml:space="preserve"> (</w:t>
              </w:r>
            </w:ins>
            <w:ins w:id="232" w:author="נעמה מנחמי" w:date="2016-04-12T16:07:00Z">
              <w:r w:rsidRPr="0097235E">
                <w:rPr>
                  <w:rFonts w:hint="cs"/>
                  <w:sz w:val="24"/>
                  <w:szCs w:val="24"/>
                  <w:rtl/>
                </w:rPr>
                <w:t>3 שעות</w:t>
              </w:r>
            </w:ins>
            <w:ins w:id="233" w:author="נעמה מנחמי" w:date="2016-04-12T16:08:00Z">
              <w:r>
                <w:rPr>
                  <w:rFonts w:hint="cs"/>
                  <w:sz w:val="24"/>
                  <w:szCs w:val="24"/>
                  <w:rtl/>
                </w:rPr>
                <w:t>)</w:t>
              </w:r>
            </w:ins>
            <w:ins w:id="234" w:author="נעמה מנחמי" w:date="2016-04-12T16:07:00Z">
              <w:r w:rsidRPr="0097235E">
                <w:rPr>
                  <w:rFonts w:hint="cs"/>
                  <w:sz w:val="24"/>
                  <w:szCs w:val="24"/>
                  <w:rtl/>
                </w:rPr>
                <w:t xml:space="preserve">; </w:t>
              </w:r>
              <w:r>
                <w:rPr>
                  <w:rFonts w:hint="cs"/>
                  <w:sz w:val="24"/>
                  <w:szCs w:val="24"/>
                  <w:rtl/>
                </w:rPr>
                <w:t>ו</w:t>
              </w:r>
              <w:r w:rsidRPr="0097235E">
                <w:rPr>
                  <w:rFonts w:hint="cs"/>
                  <w:sz w:val="24"/>
                  <w:szCs w:val="24"/>
                  <w:rtl/>
                </w:rPr>
                <w:t>עיכוב</w:t>
              </w:r>
            </w:ins>
            <w:ins w:id="235" w:author="נעמה מנחמי" w:date="2016-04-12T16:08:00Z">
              <w:r>
                <w:rPr>
                  <w:rFonts w:hint="cs"/>
                  <w:sz w:val="24"/>
                  <w:szCs w:val="24"/>
                  <w:rtl/>
                </w:rPr>
                <w:t xml:space="preserve"> ע"י</w:t>
              </w:r>
            </w:ins>
            <w:ins w:id="236" w:author="נעמה מנחמי" w:date="2016-04-12T16:07:00Z">
              <w:r w:rsidRPr="0097235E">
                <w:rPr>
                  <w:rFonts w:hint="cs"/>
                  <w:sz w:val="24"/>
                  <w:szCs w:val="24"/>
                  <w:rtl/>
                </w:rPr>
                <w:t xml:space="preserve"> משמר הכנסת</w:t>
              </w:r>
            </w:ins>
            <w:ins w:id="237" w:author="נעמה מנחמי" w:date="2016-04-12T16:09:00Z">
              <w:r>
                <w:rPr>
                  <w:rFonts w:hint="cs"/>
                  <w:sz w:val="24"/>
                  <w:szCs w:val="24"/>
                  <w:rtl/>
                </w:rPr>
                <w:t>(</w:t>
              </w:r>
            </w:ins>
            <w:ins w:id="238" w:author="נעמה מנחמי" w:date="2016-04-12T16:07:00Z">
              <w:r w:rsidRPr="0097235E">
                <w:rPr>
                  <w:rFonts w:hint="cs"/>
                  <w:sz w:val="24"/>
                  <w:szCs w:val="24"/>
                  <w:rtl/>
                </w:rPr>
                <w:t xml:space="preserve"> 6 שעות</w:t>
              </w:r>
            </w:ins>
            <w:ins w:id="239" w:author="נעמה מנחמי" w:date="2016-04-12T16:09:00Z">
              <w:r>
                <w:rPr>
                  <w:rFonts w:hint="cs"/>
                  <w:sz w:val="24"/>
                  <w:szCs w:val="24"/>
                  <w:rtl/>
                </w:rPr>
                <w:t>) ארוכים</w:t>
              </w:r>
            </w:ins>
            <w:ins w:id="240" w:author="נעמה מנחמי" w:date="2016-04-12T16:07:00Z">
              <w:r w:rsidRPr="0097235E">
                <w:rPr>
                  <w:rFonts w:hint="cs"/>
                  <w:sz w:val="24"/>
                  <w:szCs w:val="24"/>
                  <w:rtl/>
                </w:rPr>
                <w:t xml:space="preserve">. </w:t>
              </w:r>
              <w:r>
                <w:rPr>
                  <w:rFonts w:hint="cs"/>
                  <w:sz w:val="24"/>
                  <w:szCs w:val="24"/>
                  <w:rtl/>
                </w:rPr>
                <w:t xml:space="preserve">מאידך גיסא מאחר שהדיונים </w:t>
              </w:r>
            </w:ins>
            <w:ins w:id="241" w:author="נעמה מנחמי" w:date="2016-04-12T16:09:00Z">
              <w:r>
                <w:rPr>
                  <w:rFonts w:hint="cs"/>
                  <w:sz w:val="24"/>
                  <w:szCs w:val="24"/>
                  <w:rtl/>
                </w:rPr>
                <w:t>נערכים</w:t>
              </w:r>
            </w:ins>
            <w:ins w:id="242" w:author="נעמה מנחמי" w:date="2016-04-12T16:07:00Z">
              <w:r>
                <w:rPr>
                  <w:rFonts w:hint="cs"/>
                  <w:sz w:val="24"/>
                  <w:szCs w:val="24"/>
                  <w:rtl/>
                </w:rPr>
                <w:t xml:space="preserve"> לרוב בשעות הבוקר </w:t>
              </w:r>
            </w:ins>
            <w:ins w:id="243" w:author="נעמה מנחמי" w:date="2016-04-12T16:08:00Z">
              <w:r>
                <w:rPr>
                  <w:sz w:val="24"/>
                  <w:szCs w:val="24"/>
                  <w:rtl/>
                </w:rPr>
                <w:t>–</w:t>
              </w:r>
            </w:ins>
            <w:ins w:id="244" w:author="נעמה מנחמי" w:date="2016-04-12T16:07:00Z">
              <w:r>
                <w:rPr>
                  <w:rFonts w:hint="cs"/>
                  <w:sz w:val="24"/>
                  <w:szCs w:val="24"/>
                  <w:rtl/>
                </w:rPr>
                <w:t xml:space="preserve"> לא </w:t>
              </w:r>
            </w:ins>
            <w:ins w:id="245" w:author="נעמה מנחמי" w:date="2016-04-12T16:08:00Z">
              <w:r>
                <w:rPr>
                  <w:rFonts w:hint="cs"/>
                  <w:sz w:val="24"/>
                  <w:szCs w:val="24"/>
                  <w:rtl/>
                </w:rPr>
                <w:t xml:space="preserve">יהיה בכך כדי לעכב את העצור אל שעות הלילה. </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A5229" w:rsidRPr="00BD0F85" w:rsidRDefault="00650544" w:rsidP="005243A5">
            <w:pPr>
              <w:pStyle w:val="TableBlock"/>
              <w:rPr>
                <w:sz w:val="26"/>
                <w:rtl/>
              </w:rPr>
            </w:pPr>
            <w:r w:rsidRPr="00BD0F85">
              <w:rPr>
                <w:sz w:val="26"/>
                <w:rtl/>
              </w:rPr>
              <w:t>(ג)</w:t>
            </w:r>
            <w:r w:rsidRPr="00BD0F85">
              <w:rPr>
                <w:sz w:val="26"/>
                <w:rtl/>
              </w:rPr>
              <w:tab/>
              <w:t xml:space="preserve">הורה בית המשפט על מעצרו של אדם לפי הוראות סעיפים </w:t>
            </w:r>
            <w:r w:rsidR="009808FB">
              <w:rPr>
                <w:rStyle w:val="a9"/>
                <w:sz w:val="26"/>
                <w:rtl/>
              </w:rPr>
              <w:footnoteReference w:id="24"/>
            </w:r>
            <w:r w:rsidRPr="00BD0F85">
              <w:rPr>
                <w:sz w:val="26"/>
                <w:rtl/>
              </w:rPr>
              <w:t>13, 17</w:t>
            </w:r>
            <w:r w:rsidR="009808FB">
              <w:rPr>
                <w:rStyle w:val="a9"/>
                <w:sz w:val="26"/>
                <w:rtl/>
              </w:rPr>
              <w:footnoteReference w:id="25"/>
            </w:r>
            <w:r w:rsidRPr="00BD0F85">
              <w:rPr>
                <w:sz w:val="26"/>
                <w:rtl/>
              </w:rPr>
              <w:t xml:space="preserve"> </w:t>
            </w:r>
            <w:ins w:id="264" w:author="נעמה מנחמי" w:date="2016-03-29T12:12:00Z">
              <w:r w:rsidR="00D03185" w:rsidRPr="00AE02ED">
                <w:rPr>
                  <w:rFonts w:hint="cs"/>
                  <w:sz w:val="24"/>
                  <w:szCs w:val="24"/>
                  <w:rtl/>
                </w:rPr>
                <w:t xml:space="preserve">[מעצר לפני כתב אישום] </w:t>
              </w:r>
            </w:ins>
            <w:r w:rsidRPr="00BD0F85">
              <w:rPr>
                <w:sz w:val="26"/>
                <w:rtl/>
              </w:rPr>
              <w:t>ו-21</w:t>
            </w:r>
            <w:r w:rsidR="009808FB">
              <w:rPr>
                <w:rStyle w:val="a9"/>
                <w:sz w:val="26"/>
                <w:rtl/>
              </w:rPr>
              <w:footnoteReference w:id="26"/>
            </w:r>
            <w:r w:rsidRPr="00BD0F85">
              <w:rPr>
                <w:sz w:val="26"/>
                <w:rtl/>
              </w:rPr>
              <w:t xml:space="preserve"> </w:t>
            </w:r>
            <w:ins w:id="301" w:author="נעמה מנחמי" w:date="2016-03-29T12:24:00Z">
              <w:r w:rsidR="00AA0B33" w:rsidRPr="00AE02ED">
                <w:rPr>
                  <w:rFonts w:hint="cs"/>
                  <w:sz w:val="24"/>
                  <w:szCs w:val="24"/>
                  <w:rtl/>
                </w:rPr>
                <w:t xml:space="preserve">[מעצר לאחר כתב אישום] </w:t>
              </w:r>
            </w:ins>
            <w:r w:rsidRPr="00BD0F85">
              <w:rPr>
                <w:sz w:val="26"/>
                <w:rtl/>
              </w:rPr>
              <w:t>לחוק המעצרים או הורה בית המשפט על מאסרו המיידי של אדם עם מתן גזר הדין, מוסמך איש משמר בתי המשפט לבצע את המעצר ולמסור אותו לידי שוטר או סוהר, לפי העניין, בהקדם האפשרי ולא יאוחר משש שעות לאחר שנעצר.</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Default="00650544" w:rsidP="007031BD">
            <w:pPr>
              <w:pStyle w:val="TableBlock"/>
              <w:rPr>
                <w:sz w:val="26"/>
                <w:rtl/>
              </w:rPr>
            </w:pPr>
            <w:r w:rsidRPr="00BD0F85">
              <w:rPr>
                <w:sz w:val="26"/>
                <w:rtl/>
              </w:rPr>
              <w:t>(ד)</w:t>
            </w:r>
            <w:r w:rsidRPr="00BD0F85">
              <w:rPr>
                <w:sz w:val="26"/>
                <w:rtl/>
              </w:rPr>
              <w:tab/>
              <w:t xml:space="preserve">לסגל הפיקודי, ובהעדרו לאיש משמר בתי </w:t>
            </w:r>
            <w:r w:rsidRPr="00AE02ED">
              <w:rPr>
                <w:sz w:val="26"/>
                <w:rtl/>
              </w:rPr>
              <w:t>המשפט הממונה על הפעלת יחידת המשמר בבית המשפט בעת הפעלת הסמכות לפי סעיף זה, יהיו נתונות הסמכויות הנתונות לקצין הממונה</w:t>
            </w:r>
            <w:r w:rsidRPr="00BD0F85">
              <w:rPr>
                <w:sz w:val="26"/>
                <w:rtl/>
              </w:rPr>
              <w:t xml:space="preserve"> לפי סעיף 27(א) ו-(ב)</w:t>
            </w:r>
            <w:r w:rsidR="007031BD">
              <w:rPr>
                <w:rStyle w:val="a9"/>
                <w:sz w:val="26"/>
                <w:rtl/>
              </w:rPr>
              <w:footnoteReference w:id="27"/>
            </w:r>
            <w:r w:rsidRPr="00BD0F85">
              <w:rPr>
                <w:sz w:val="26"/>
                <w:rtl/>
              </w:rPr>
              <w:t xml:space="preserve"> לחוק המעצרים, בשינויים המחויבים.</w:t>
            </w:r>
            <w:r w:rsidR="00E45FAF">
              <w:rPr>
                <w:rFonts w:hint="cs"/>
                <w:sz w:val="26"/>
                <w:rtl/>
              </w:rPr>
              <w:t xml:space="preserve"> </w:t>
            </w:r>
          </w:p>
          <w:p w:rsidR="00E45FAF" w:rsidRPr="00E45FAF" w:rsidRDefault="00E45FAF" w:rsidP="007031BD">
            <w:pPr>
              <w:pStyle w:val="TableBlock"/>
              <w:rPr>
                <w:ins w:id="340" w:author="נעמה מנחמי" w:date="2016-03-29T12:26:00Z"/>
                <w:sz w:val="24"/>
                <w:szCs w:val="24"/>
                <w:rtl/>
              </w:rPr>
            </w:pPr>
            <w:ins w:id="341" w:author="נעמה מנחמי" w:date="2016-04-12T16:17:00Z">
              <w:r w:rsidRPr="00E45FAF">
                <w:rPr>
                  <w:rFonts w:hint="cs"/>
                  <w:sz w:val="24"/>
                  <w:szCs w:val="24"/>
                  <w:rtl/>
                </w:rPr>
                <w:t xml:space="preserve">הכוונה היא לסמכות לשחרור העצור על אתר אם לא התקיימו אחת מהעילות למעצרו. </w:t>
              </w:r>
            </w:ins>
          </w:p>
          <w:p w:rsidR="00007815" w:rsidRPr="00BD0F85" w:rsidRDefault="00007815" w:rsidP="005243A5">
            <w:pPr>
              <w:pStyle w:val="TableBlock"/>
              <w:rPr>
                <w:sz w:val="26"/>
                <w:rtl/>
              </w:rPr>
            </w:pP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החלת סמכויות לגבי הנהלת בתי המשפט</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106ט.</w:t>
            </w:r>
          </w:p>
        </w:tc>
        <w:tc>
          <w:tcPr>
            <w:tcW w:w="4648" w:type="dxa"/>
            <w:gridSpan w:val="2"/>
            <w:tcMar>
              <w:top w:w="91" w:type="dxa"/>
              <w:left w:w="0" w:type="dxa"/>
              <w:bottom w:w="91" w:type="dxa"/>
              <w:right w:w="0" w:type="dxa"/>
            </w:tcMar>
          </w:tcPr>
          <w:p w:rsidR="00650544" w:rsidRPr="00BD0F85" w:rsidRDefault="00650544" w:rsidP="00120BC5">
            <w:pPr>
              <w:pStyle w:val="TableBlock"/>
              <w:rPr>
                <w:sz w:val="26"/>
                <w:rtl/>
              </w:rPr>
            </w:pPr>
            <w:r w:rsidRPr="00BD0F85">
              <w:rPr>
                <w:sz w:val="26"/>
                <w:rtl/>
              </w:rPr>
              <w:t>הסמכויות הנתונות לאיש משמר בתי המשפט לפי סעיפים 106ז ו-106ח יהיו נתונות לו, בשינויים המחויבים, גם לגבי הנהלת בתי המשפט.</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r w:rsidRPr="00BD0F85">
              <w:rPr>
                <w:sz w:val="26"/>
                <w:rtl/>
              </w:rPr>
              <w:t xml:space="preserve"> </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פעולות אבטחה מחוץ לבית המשפט</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106י.</w:t>
            </w:r>
          </w:p>
        </w:tc>
        <w:tc>
          <w:tcPr>
            <w:tcW w:w="4648" w:type="dxa"/>
            <w:gridSpan w:val="2"/>
            <w:tcMar>
              <w:top w:w="91" w:type="dxa"/>
              <w:left w:w="0" w:type="dxa"/>
              <w:bottom w:w="91" w:type="dxa"/>
              <w:right w:w="0" w:type="dxa"/>
            </w:tcMar>
          </w:tcPr>
          <w:p w:rsidR="00650544" w:rsidRDefault="00650544" w:rsidP="005243A5">
            <w:pPr>
              <w:pStyle w:val="TableBlock"/>
              <w:rPr>
                <w:ins w:id="342" w:author="נעמה מנחמי" w:date="2016-03-29T12:29:00Z"/>
                <w:sz w:val="26"/>
                <w:rtl/>
              </w:rPr>
            </w:pPr>
            <w:r w:rsidRPr="00BD0F85">
              <w:rPr>
                <w:sz w:val="26"/>
                <w:rtl/>
              </w:rPr>
              <w:t xml:space="preserve">לשם הגנה על שופטים, רשמים ועובדי בית המשפט, כאמור בסעיף 106ב(1), יהיו לאיש משמר בתי המשפט הסמכויות לפי פרק זה, בשינויים </w:t>
            </w:r>
            <w:r w:rsidRPr="00482572">
              <w:rPr>
                <w:sz w:val="26"/>
                <w:rtl/>
              </w:rPr>
              <w:t>המחויבים, גם כשהוא מבצע פעולות אבטחה שלהם מחוץ לבית המשפט, לרבות בעת ליווי כלי רכב.</w:t>
            </w:r>
          </w:p>
          <w:p w:rsidR="00E150AE" w:rsidRPr="00BD0F85" w:rsidRDefault="00E150AE" w:rsidP="00176394">
            <w:pPr>
              <w:pStyle w:val="TableBlock"/>
              <w:rPr>
                <w:sz w:val="26"/>
                <w:rtl/>
              </w:rPr>
            </w:pPr>
            <w:ins w:id="343" w:author="נעמה מנחמי" w:date="2016-03-29T12:29:00Z">
              <w:r w:rsidRPr="00482572">
                <w:rPr>
                  <w:rFonts w:hint="cs"/>
                  <w:sz w:val="26"/>
                  <w:highlight w:val="yellow"/>
                  <w:rtl/>
                </w:rPr>
                <w:t>[</w:t>
              </w:r>
            </w:ins>
            <w:ins w:id="344" w:author="נעמה מנחמי" w:date="2016-04-17T10:57:00Z">
              <w:r w:rsidR="00176394" w:rsidRPr="00176394">
                <w:rPr>
                  <w:rFonts w:hint="cs"/>
                  <w:sz w:val="26"/>
                  <w:rtl/>
                </w:rPr>
                <w:t>הממונה, באישור שר המשפטים,</w:t>
              </w:r>
            </w:ins>
            <w:ins w:id="345" w:author="נעמה מנחמי" w:date="2016-04-17T10:56:00Z">
              <w:r w:rsidR="00256F45" w:rsidRPr="00176394">
                <w:rPr>
                  <w:rFonts w:hint="cs"/>
                  <w:sz w:val="26"/>
                  <w:rtl/>
                </w:rPr>
                <w:t xml:space="preserve"> יקבע בנוהל הוראות בדבר אופן </w:t>
              </w:r>
            </w:ins>
            <w:ins w:id="346" w:author="נעמה מנחמי" w:date="2016-04-17T10:57:00Z">
              <w:r w:rsidR="00176394" w:rsidRPr="00176394">
                <w:rPr>
                  <w:rFonts w:hint="cs"/>
                  <w:sz w:val="26"/>
                  <w:rtl/>
                </w:rPr>
                <w:t>השימוש בסמכויות</w:t>
              </w:r>
              <w:r w:rsidR="00176394">
                <w:rPr>
                  <w:rFonts w:hint="cs"/>
                  <w:sz w:val="26"/>
                  <w:rtl/>
                </w:rPr>
                <w:t xml:space="preserve">. </w:t>
              </w:r>
            </w:ins>
            <w:del w:id="347" w:author="נעמה מנחמי" w:date="2016-04-17T10:56:00Z">
              <w:r w:rsidR="00482572" w:rsidRPr="00482572" w:rsidDel="00256F45">
                <w:rPr>
                  <w:rFonts w:hint="cs"/>
                  <w:sz w:val="26"/>
                  <w:highlight w:val="yellow"/>
                  <w:rtl/>
                </w:rPr>
                <w:delText xml:space="preserve"> </w:delText>
              </w:r>
            </w:del>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זיהוי איש משמר בתי המשפט</w:t>
            </w:r>
          </w:p>
        </w:tc>
        <w:tc>
          <w:tcPr>
            <w:tcW w:w="624" w:type="dxa"/>
            <w:tcMar>
              <w:top w:w="91" w:type="dxa"/>
              <w:left w:w="0" w:type="dxa"/>
              <w:bottom w:w="91" w:type="dxa"/>
              <w:right w:w="0" w:type="dxa"/>
            </w:tcMar>
          </w:tcPr>
          <w:p w:rsidR="00650544" w:rsidRPr="00BD0F85" w:rsidRDefault="00650544" w:rsidP="005243A5">
            <w:pPr>
              <w:pStyle w:val="TableText"/>
              <w:spacing w:line="240" w:lineRule="auto"/>
              <w:ind w:right="0"/>
              <w:jc w:val="both"/>
              <w:rPr>
                <w:spacing w:val="-4"/>
                <w:sz w:val="26"/>
                <w:rtl/>
              </w:rPr>
            </w:pPr>
            <w:r w:rsidRPr="00BD0F85">
              <w:rPr>
                <w:spacing w:val="-4"/>
                <w:sz w:val="26"/>
                <w:rtl/>
              </w:rPr>
              <w:t>106יא.</w:t>
            </w:r>
          </w:p>
        </w:tc>
        <w:tc>
          <w:tcPr>
            <w:tcW w:w="4648" w:type="dxa"/>
            <w:gridSpan w:val="2"/>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(א)</w:t>
            </w:r>
            <w:r w:rsidRPr="00BD0F85">
              <w:rPr>
                <w:sz w:val="26"/>
                <w:rtl/>
              </w:rPr>
              <w:tab/>
              <w:t>איש משמר בתי המשפט לא יעשה שימוש בסמכויות הנתונות לו לפי פרק זה, אלא בעת מילוי תפקידו ובהתקיים שניים אלה:</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D42B9A" w:rsidRPr="00BD0F85" w:rsidRDefault="00650544" w:rsidP="00482572">
            <w:pPr>
              <w:pStyle w:val="TableBlock"/>
              <w:rPr>
                <w:sz w:val="26"/>
                <w:rtl/>
              </w:rPr>
            </w:pPr>
            <w:r w:rsidRPr="00BD0F85">
              <w:rPr>
                <w:sz w:val="26"/>
                <w:rtl/>
              </w:rPr>
              <w:t>(1)</w:t>
            </w:r>
            <w:r w:rsidRPr="00BD0F85">
              <w:rPr>
                <w:sz w:val="26"/>
                <w:rtl/>
              </w:rPr>
              <w:tab/>
              <w:t>הוא עונד באופן גלוי תג המזהה אותו</w:t>
            </w:r>
            <w:ins w:id="348" w:author="נעמה מנחמי" w:date="2016-03-29T13:16:00Z">
              <w:r w:rsidR="00E76B31">
                <w:rPr>
                  <w:rFonts w:hint="cs"/>
                  <w:sz w:val="26"/>
                  <w:rtl/>
                </w:rPr>
                <w:t xml:space="preserve"> [</w:t>
              </w:r>
            </w:ins>
            <w:ins w:id="349" w:author="נעמה מנחמי" w:date="2016-04-12T16:19:00Z">
              <w:r w:rsidR="00482572">
                <w:rPr>
                  <w:rFonts w:hint="cs"/>
                  <w:sz w:val="26"/>
                  <w:rtl/>
                </w:rPr>
                <w:t>הכוונה לשמו ושם משפחתו; האם להבהיר בנוסח/ לפרוטוקול</w:t>
              </w:r>
            </w:ins>
            <w:ins w:id="350" w:author="נעמה מנחמי" w:date="2016-03-29T13:16:00Z">
              <w:r w:rsidR="00E76B31">
                <w:rPr>
                  <w:rFonts w:hint="cs"/>
                  <w:sz w:val="26"/>
                  <w:rtl/>
                </w:rPr>
                <w:t>]</w:t>
              </w:r>
            </w:ins>
            <w:r w:rsidRPr="00BD0F85">
              <w:rPr>
                <w:sz w:val="26"/>
                <w:rtl/>
              </w:rPr>
              <w:t xml:space="preserve"> ואת תפקידו ולובש מדי משמר בתי המשפט בצבע ובצורה שהורה ממונה הביטחון לעניין זה, ובלבד שהמדים כאמור אינם נחזים להיות מדי משטרה;</w:t>
            </w:r>
            <w:ins w:id="351" w:author="נעמה מנחמי" w:date="2016-03-29T13:23:00Z">
              <w:r w:rsidR="00D42B9A">
                <w:rPr>
                  <w:rFonts w:hint="cs"/>
                  <w:sz w:val="26"/>
                  <w:rtl/>
                </w:rPr>
                <w:t xml:space="preserve"> </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r w:rsidRPr="00BD0F85">
              <w:rPr>
                <w:sz w:val="26"/>
                <w:rtl/>
              </w:rPr>
              <w:t xml:space="preserve"> </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(2)</w:t>
            </w:r>
            <w:r w:rsidRPr="00BD0F85">
              <w:rPr>
                <w:sz w:val="26"/>
                <w:rtl/>
              </w:rPr>
              <w:tab/>
              <w:t>יש בידו תעודה החתומה בידי ממונה הביטחון, המעידה על תפקידו ועל סמכויותיו, שאותה יציג על פי דרישה.</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(ב)</w:t>
            </w:r>
            <w:r w:rsidRPr="00BD0F85">
              <w:rPr>
                <w:sz w:val="26"/>
                <w:rtl/>
              </w:rPr>
              <w:tab/>
              <w:t>חובת ההזדהות לפי סעיף קטן (א) לא תחול אם קיומה עלול לגרום לאחד מאלה:</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(1)</w:t>
            </w:r>
            <w:r w:rsidRPr="00BD0F85">
              <w:rPr>
                <w:sz w:val="26"/>
                <w:rtl/>
              </w:rPr>
              <w:tab/>
              <w:t>סיכול ביצוע הסמכות בידי איש משמר בתי המשפט;</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024" w:type="dxa"/>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(2)</w:t>
            </w:r>
            <w:r w:rsidRPr="00BD0F85">
              <w:rPr>
                <w:sz w:val="26"/>
                <w:rtl/>
              </w:rPr>
              <w:tab/>
              <w:t>פגיעה בביטחון איש משמר בתי המשפט או בביטחון אדם אחר.</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4648" w:type="dxa"/>
            <w:gridSpan w:val="2"/>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(ג)</w:t>
            </w:r>
            <w:r w:rsidRPr="00BD0F85">
              <w:rPr>
                <w:sz w:val="26"/>
                <w:rtl/>
              </w:rPr>
              <w:tab/>
              <w:t>חלפה הנסיבה שבשלה לא קיים איש משמר בתי המשפט את חובת ההזדהות כאמור בסעיף קטן (ב), יקיים איש משמר בתי המשפט את חובתו כאמור, מוקדם ככל האפשר.</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r w:rsidRPr="00BD0F85">
              <w:rPr>
                <w:sz w:val="26"/>
                <w:rtl/>
              </w:rPr>
              <w:t xml:space="preserve"> </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סמכות קצין מוסמך לתת הנחיות מקצועיות</w:t>
            </w:r>
          </w:p>
        </w:tc>
        <w:tc>
          <w:tcPr>
            <w:tcW w:w="624" w:type="dxa"/>
            <w:tcMar>
              <w:top w:w="91" w:type="dxa"/>
              <w:left w:w="0" w:type="dxa"/>
              <w:bottom w:w="91" w:type="dxa"/>
              <w:right w:w="0" w:type="dxa"/>
            </w:tcMar>
          </w:tcPr>
          <w:p w:rsidR="00650544" w:rsidRPr="00BD0F85" w:rsidRDefault="00650544" w:rsidP="005243A5">
            <w:pPr>
              <w:pStyle w:val="TableText"/>
              <w:spacing w:line="240" w:lineRule="auto"/>
              <w:ind w:right="0"/>
              <w:jc w:val="both"/>
              <w:rPr>
                <w:spacing w:val="-4"/>
                <w:sz w:val="26"/>
                <w:rtl/>
              </w:rPr>
            </w:pPr>
            <w:r w:rsidRPr="00BD0F85">
              <w:rPr>
                <w:spacing w:val="-4"/>
                <w:sz w:val="26"/>
                <w:rtl/>
              </w:rPr>
              <w:t>106יב.</w:t>
            </w:r>
          </w:p>
        </w:tc>
        <w:tc>
          <w:tcPr>
            <w:tcW w:w="4648" w:type="dxa"/>
            <w:gridSpan w:val="2"/>
            <w:tcMar>
              <w:top w:w="91" w:type="dxa"/>
              <w:left w:w="0" w:type="dxa"/>
              <w:bottom w:w="91" w:type="dxa"/>
              <w:right w:w="0" w:type="dxa"/>
            </w:tcMar>
          </w:tcPr>
          <w:p w:rsidR="00650544" w:rsidRDefault="00650544" w:rsidP="005243A5">
            <w:pPr>
              <w:pStyle w:val="TableBlock"/>
              <w:rPr>
                <w:ins w:id="352" w:author="נעמה מנחמי" w:date="2016-03-29T13:40:00Z"/>
                <w:sz w:val="26"/>
                <w:rtl/>
              </w:rPr>
            </w:pPr>
            <w:r w:rsidRPr="00BD0F85">
              <w:rPr>
                <w:sz w:val="26"/>
                <w:rtl/>
              </w:rPr>
              <w:t xml:space="preserve">אין באמור בפרק זה כדי לגרוע מסמכות הקצין המוסמך לתת הנחיות מקצועיות למשמר בתי המשפט בכל הנוגע </w:t>
            </w:r>
            <w:r w:rsidRPr="00FC36AE">
              <w:rPr>
                <w:b/>
                <w:bCs/>
                <w:sz w:val="26"/>
                <w:rtl/>
              </w:rPr>
              <w:t>לפעולות אבטחה פיזית כהגדרתן בחוק להסדרת הביטחון</w:t>
            </w:r>
            <w:r w:rsidRPr="00BD0F85">
              <w:rPr>
                <w:sz w:val="26"/>
                <w:rtl/>
              </w:rPr>
              <w:t xml:space="preserve"> ולעניין זה יחולו סעיפים 10 עד 11</w:t>
            </w:r>
            <w:ins w:id="353" w:author="נעמה מנחמי" w:date="2016-03-29T13:41:00Z">
              <w:r w:rsidR="0098722E">
                <w:rPr>
                  <w:rStyle w:val="a9"/>
                  <w:sz w:val="26"/>
                  <w:rtl/>
                </w:rPr>
                <w:footnoteReference w:id="28"/>
              </w:r>
            </w:ins>
            <w:r w:rsidRPr="00BD0F85">
              <w:rPr>
                <w:sz w:val="26"/>
                <w:rtl/>
              </w:rPr>
              <w:t xml:space="preserve"> לחוק האמור, בשינויים המחויבים."</w:t>
            </w:r>
          </w:p>
          <w:p w:rsidR="00FC36AE" w:rsidRPr="00BD0F85" w:rsidRDefault="00FC36AE" w:rsidP="00482572">
            <w:pPr>
              <w:pStyle w:val="aa"/>
              <w:jc w:val="both"/>
              <w:rPr>
                <w:sz w:val="26"/>
                <w:rtl/>
              </w:rPr>
            </w:pPr>
            <w:ins w:id="390" w:author="נעמה מנחמי" w:date="2016-03-29T13:40:00Z">
              <w:r w:rsidRPr="005C39AD">
                <w:rPr>
                  <w:rFonts w:hint="cs"/>
                  <w:rtl/>
                </w:rPr>
                <w:t xml:space="preserve">חוק להסדרת </w:t>
              </w:r>
            </w:ins>
            <w:ins w:id="391" w:author="נעמה מנחמי" w:date="2016-03-29T13:45:00Z">
              <w:r w:rsidR="005C39AD">
                <w:rPr>
                  <w:rFonts w:hint="cs"/>
                  <w:rtl/>
                </w:rPr>
                <w:t>ה</w:t>
              </w:r>
            </w:ins>
            <w:ins w:id="392" w:author="נעמה מנחמי" w:date="2016-03-29T13:40:00Z">
              <w:r w:rsidRPr="005C39AD">
                <w:rPr>
                  <w:rFonts w:hint="cs"/>
                  <w:rtl/>
                </w:rPr>
                <w:t xml:space="preserve">ביטחון: "פעולות אבטחה פיזית" </w:t>
              </w:r>
              <w:r w:rsidRPr="005C39AD">
                <w:rPr>
                  <w:rtl/>
                </w:rPr>
                <w:t>–</w:t>
              </w:r>
              <w:r w:rsidRPr="005C39AD">
                <w:rPr>
                  <w:rFonts w:hint="cs"/>
                  <w:rtl/>
                </w:rPr>
                <w:t xml:space="preserve"> פעולות הדרושות לשם שמירה על ביטחונו של אדם או שמירה על רכוש, במבנה או במקום של גוף ציבורי, וכן פעולות למניעת פגיעה בכל אחד מאלה;</w:t>
              </w:r>
            </w:ins>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r w:rsidRPr="00BD0F85">
              <w:rPr>
                <w:sz w:val="26"/>
                <w:rtl/>
              </w:rPr>
              <w:lastRenderedPageBreak/>
              <w:t>תיקון חוק בית</w:t>
            </w:r>
            <w:r w:rsidRPr="00BD0F85">
              <w:rPr>
                <w:sz w:val="26"/>
                <w:rtl/>
              </w:rPr>
              <w:br/>
              <w:t>הדין לעבודה</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2.</w:t>
            </w:r>
            <w:r w:rsidRPr="00BD0F85">
              <w:rPr>
                <w:sz w:val="26"/>
                <w:rtl/>
              </w:rPr>
              <w:tab/>
            </w:r>
          </w:p>
        </w:tc>
        <w:tc>
          <w:tcPr>
            <w:tcW w:w="7144" w:type="dxa"/>
            <w:gridSpan w:val="6"/>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בחוק בית הדין לעבודה, התשכ"ט–1969</w:t>
            </w:r>
            <w:r w:rsidRPr="00BD0F85">
              <w:rPr>
                <w:rFonts w:cs="Times New Roman"/>
                <w:sz w:val="26"/>
                <w:rtl/>
              </w:rPr>
              <w:t>‏</w:t>
            </w:r>
            <w:r>
              <w:rPr>
                <w:rStyle w:val="a9"/>
                <w:sz w:val="26"/>
                <w:rtl/>
              </w:rPr>
              <w:footnoteReference w:id="29"/>
            </w:r>
            <w:r w:rsidRPr="00BD0F85">
              <w:rPr>
                <w:sz w:val="26"/>
                <w:rtl/>
              </w:rPr>
              <w:t>, אחרי סעיף 39א יבוא:</w:t>
            </w:r>
          </w:p>
        </w:tc>
      </w:tr>
      <w:tr w:rsidR="00650544" w:rsidRPr="00BD0F85" w:rsidTr="00D31661">
        <w:trPr>
          <w:cantSplit/>
        </w:trPr>
        <w:tc>
          <w:tcPr>
            <w:tcW w:w="1870" w:type="dxa"/>
          </w:tcPr>
          <w:p w:rsidR="00650544" w:rsidRPr="00BD0F85" w:rsidRDefault="00650544" w:rsidP="005243A5">
            <w:pPr>
              <w:pStyle w:val="TableSideHeading"/>
              <w:ind w:right="0"/>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"משמר בתי המשפט</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39ב.</w:t>
            </w:r>
          </w:p>
        </w:tc>
        <w:tc>
          <w:tcPr>
            <w:tcW w:w="4648" w:type="dxa"/>
            <w:gridSpan w:val="2"/>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איש משמר בתי המשפט ימלא את תפקידי משמר בתי המשפט לפי פרק ג'1 לחוק בתי המשפט גם לגבי בית הדין, ויהיו נתונות לו לשם כך הסמכויות לפי הפרק האמור, בשינויים המחויבים."</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r w:rsidRPr="00BD0F85">
              <w:rPr>
                <w:sz w:val="26"/>
                <w:rtl/>
              </w:rPr>
              <w:t>תיקון חוק בתי דין דתיים (כפיית ציות ודרכי דיון)</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3.</w:t>
            </w:r>
            <w:r w:rsidRPr="00BD0F85">
              <w:rPr>
                <w:sz w:val="26"/>
                <w:rtl/>
              </w:rPr>
              <w:tab/>
            </w:r>
          </w:p>
        </w:tc>
        <w:tc>
          <w:tcPr>
            <w:tcW w:w="7144" w:type="dxa"/>
            <w:gridSpan w:val="6"/>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בחוק בתי דין דתיים (כפיית ציות ודרכי דיון), התשט"ז–1956</w:t>
            </w:r>
            <w:r w:rsidRPr="00BD0F85">
              <w:rPr>
                <w:rFonts w:cs="Times New Roman"/>
                <w:sz w:val="26"/>
                <w:rtl/>
              </w:rPr>
              <w:t>‏</w:t>
            </w:r>
            <w:r>
              <w:rPr>
                <w:rStyle w:val="a9"/>
                <w:sz w:val="26"/>
                <w:rtl/>
              </w:rPr>
              <w:footnoteReference w:id="30"/>
            </w:r>
            <w:r w:rsidRPr="00BD0F85">
              <w:rPr>
                <w:sz w:val="26"/>
                <w:rtl/>
              </w:rPr>
              <w:t xml:space="preserve">, אחרי סעיף 7ד יבוא: </w:t>
            </w:r>
          </w:p>
        </w:tc>
      </w:tr>
      <w:tr w:rsidR="00650544" w:rsidRPr="00BD0F85" w:rsidTr="00D31661">
        <w:trPr>
          <w:cantSplit/>
        </w:trPr>
        <w:tc>
          <w:tcPr>
            <w:tcW w:w="1870" w:type="dxa"/>
          </w:tcPr>
          <w:p w:rsidR="00650544" w:rsidRPr="00BD0F85" w:rsidRDefault="00650544" w:rsidP="005243A5">
            <w:pPr>
              <w:pStyle w:val="TableSideHeading"/>
              <w:ind w:right="0"/>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1E507F" w:rsidRDefault="00650544" w:rsidP="001E507F">
            <w:pPr>
              <w:pStyle w:val="TableInnerSideHeading"/>
              <w:jc w:val="both"/>
              <w:rPr>
                <w:ins w:id="393" w:author="נעמה מנחמי" w:date="2016-04-10T10:37:00Z"/>
                <w:sz w:val="26"/>
                <w:rtl/>
              </w:rPr>
            </w:pPr>
            <w:r w:rsidRPr="00BD0F85">
              <w:rPr>
                <w:sz w:val="26"/>
                <w:rtl/>
              </w:rPr>
              <w:t xml:space="preserve">"משמר בתי הדין </w:t>
            </w:r>
          </w:p>
          <w:p w:rsidR="001E507F" w:rsidRDefault="001E507F" w:rsidP="001E507F">
            <w:pPr>
              <w:pStyle w:val="TableInnerSideHeading"/>
              <w:jc w:val="both"/>
              <w:rPr>
                <w:ins w:id="394" w:author="נעמה מנחמי" w:date="2016-04-10T10:37:00Z"/>
                <w:sz w:val="26"/>
                <w:rtl/>
              </w:rPr>
            </w:pPr>
          </w:p>
          <w:p w:rsidR="001E507F" w:rsidRPr="00BD0F85" w:rsidRDefault="001E507F" w:rsidP="001E507F">
            <w:pPr>
              <w:pStyle w:val="TableInnerSideHeading"/>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7ד1.</w:t>
            </w:r>
          </w:p>
        </w:tc>
        <w:tc>
          <w:tcPr>
            <w:tcW w:w="4648" w:type="dxa"/>
            <w:gridSpan w:val="2"/>
            <w:tcMar>
              <w:top w:w="91" w:type="dxa"/>
              <w:left w:w="0" w:type="dxa"/>
              <w:bottom w:w="91" w:type="dxa"/>
              <w:right w:w="0" w:type="dxa"/>
            </w:tcMar>
          </w:tcPr>
          <w:p w:rsidR="00650544" w:rsidRPr="00BD0F85" w:rsidRDefault="00650544" w:rsidP="003B6D99">
            <w:pPr>
              <w:pStyle w:val="TableBlock"/>
              <w:rPr>
                <w:sz w:val="26"/>
                <w:rtl/>
              </w:rPr>
            </w:pPr>
            <w:r w:rsidRPr="00BD0F85">
              <w:rPr>
                <w:sz w:val="26"/>
                <w:rtl/>
              </w:rPr>
              <w:t xml:space="preserve">שר המשפטים, בהסכמת שר האוצר והשר לביטחון הפנים, ולעניין בתי הדין הרבניים – גם בהסכמת </w:t>
            </w:r>
            <w:r w:rsidRPr="00482572">
              <w:rPr>
                <w:sz w:val="26"/>
                <w:rtl/>
              </w:rPr>
              <w:t>השר לשירותי דת</w:t>
            </w:r>
            <w:ins w:id="395" w:author="נעמה מנחמי" w:date="2016-03-29T13:46:00Z">
              <w:r w:rsidR="00565FAC">
                <w:rPr>
                  <w:rFonts w:hint="cs"/>
                  <w:sz w:val="26"/>
                  <w:rtl/>
                </w:rPr>
                <w:t xml:space="preserve"> [ובאישור ועדת החוקה?]</w:t>
              </w:r>
            </w:ins>
            <w:r w:rsidRPr="00BD0F85">
              <w:rPr>
                <w:sz w:val="26"/>
                <w:rtl/>
              </w:rPr>
              <w:t xml:space="preserve">, רשאי להחיל בתקנות את הוראות פרק ג'1 לחוק בתי המשפט, התשמ"ד–1984, על משמר שיפעל בבתי </w:t>
            </w:r>
            <w:r w:rsidRPr="003B6D99">
              <w:rPr>
                <w:sz w:val="26"/>
                <w:rtl/>
              </w:rPr>
              <w:t>הדין הרבניים והשרעיים, בשינויים</w:t>
            </w:r>
            <w:ins w:id="396" w:author="נעמה מנחמי" w:date="2016-04-10T10:40:00Z">
              <w:r w:rsidR="001C43AF" w:rsidRPr="003B6D99">
                <w:rPr>
                  <w:rFonts w:hint="cs"/>
                  <w:sz w:val="26"/>
                  <w:rtl/>
                </w:rPr>
                <w:t xml:space="preserve"> המחויבים</w:t>
              </w:r>
            </w:ins>
            <w:r w:rsidRPr="003B6D99">
              <w:rPr>
                <w:sz w:val="26"/>
                <w:rtl/>
              </w:rPr>
              <w:t xml:space="preserve"> שייקבעו; בסעיף זה,</w:t>
            </w:r>
            <w:r w:rsidRPr="00BD0F85">
              <w:rPr>
                <w:sz w:val="26"/>
                <w:rtl/>
              </w:rPr>
              <w:t xml:space="preserve"> "בית דין שרעי" – בית דין מוסלמי דתי כמשמעותו בסעיף 52 לדבר המלך במועצה על ארץ</w:t>
            </w:r>
            <w:r w:rsidR="004F7A46">
              <w:rPr>
                <w:rFonts w:hint="cs"/>
                <w:sz w:val="26"/>
                <w:rtl/>
              </w:rPr>
              <w:t>-</w:t>
            </w:r>
            <w:r w:rsidRPr="00BD0F85">
              <w:rPr>
                <w:sz w:val="26"/>
                <w:rtl/>
              </w:rPr>
              <w:t>ישראל, 1922 עד 1947</w:t>
            </w:r>
            <w:r w:rsidRPr="00BD0F85">
              <w:rPr>
                <w:rFonts w:cs="Times New Roman"/>
                <w:sz w:val="26"/>
                <w:rtl/>
              </w:rPr>
              <w:t>‏</w:t>
            </w:r>
            <w:r>
              <w:rPr>
                <w:rStyle w:val="a9"/>
                <w:sz w:val="26"/>
                <w:rtl/>
              </w:rPr>
              <w:footnoteReference w:id="31"/>
            </w:r>
            <w:r w:rsidRPr="00BD0F85">
              <w:rPr>
                <w:sz w:val="26"/>
                <w:rtl/>
              </w:rPr>
              <w:t xml:space="preserve">." </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r w:rsidRPr="00BD0F85">
              <w:rPr>
                <w:sz w:val="26"/>
                <w:rtl/>
              </w:rPr>
              <w:t>תיקון חוק בתי הדין הדתיים הדרוזיים</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4.</w:t>
            </w:r>
            <w:r w:rsidRPr="00BD0F85">
              <w:rPr>
                <w:sz w:val="26"/>
                <w:rtl/>
              </w:rPr>
              <w:tab/>
            </w:r>
          </w:p>
        </w:tc>
        <w:tc>
          <w:tcPr>
            <w:tcW w:w="7144" w:type="dxa"/>
            <w:gridSpan w:val="6"/>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בחוק בתי הדין הדתיים הדרוזיים, התשכ"ג–1962</w:t>
            </w:r>
            <w:r w:rsidRPr="00BD0F85">
              <w:rPr>
                <w:rFonts w:cs="Times New Roman"/>
                <w:sz w:val="26"/>
                <w:rtl/>
              </w:rPr>
              <w:t>‏</w:t>
            </w:r>
            <w:r>
              <w:rPr>
                <w:rStyle w:val="a9"/>
                <w:sz w:val="26"/>
                <w:rtl/>
              </w:rPr>
              <w:footnoteReference w:id="32"/>
            </w:r>
            <w:r w:rsidRPr="00BD0F85">
              <w:rPr>
                <w:sz w:val="26"/>
                <w:rtl/>
              </w:rPr>
              <w:t>, אחרי סעיף 28 יבוא:</w:t>
            </w:r>
          </w:p>
        </w:tc>
      </w:tr>
      <w:tr w:rsidR="00650544" w:rsidRPr="00BD0F85" w:rsidTr="00D31661">
        <w:trPr>
          <w:cantSplit/>
        </w:trPr>
        <w:tc>
          <w:tcPr>
            <w:tcW w:w="1870" w:type="dxa"/>
          </w:tcPr>
          <w:p w:rsidR="00650544" w:rsidRPr="00BD0F85" w:rsidRDefault="00650544" w:rsidP="005243A5">
            <w:pPr>
              <w:pStyle w:val="TableSideHeading"/>
              <w:ind w:right="0"/>
              <w:jc w:val="both"/>
              <w:rPr>
                <w:sz w:val="26"/>
                <w:rtl/>
              </w:rPr>
            </w:pP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p>
        </w:tc>
        <w:tc>
          <w:tcPr>
            <w:tcW w:w="1872" w:type="dxa"/>
            <w:gridSpan w:val="3"/>
            <w:tcMar>
              <w:top w:w="91" w:type="dxa"/>
              <w:left w:w="0" w:type="dxa"/>
              <w:bottom w:w="91" w:type="dxa"/>
              <w:right w:w="0" w:type="dxa"/>
            </w:tcMar>
          </w:tcPr>
          <w:p w:rsidR="00650544" w:rsidRPr="00BD0F85" w:rsidRDefault="00650544" w:rsidP="005243A5">
            <w:pPr>
              <w:pStyle w:val="TableInnerSideHeading"/>
              <w:jc w:val="both"/>
              <w:rPr>
                <w:sz w:val="26"/>
                <w:rtl/>
              </w:rPr>
            </w:pPr>
            <w:r w:rsidRPr="00BD0F85">
              <w:rPr>
                <w:sz w:val="26"/>
                <w:rtl/>
              </w:rPr>
              <w:t xml:space="preserve">"משמר בתי הדין </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 xml:space="preserve">28א. </w:t>
            </w:r>
          </w:p>
        </w:tc>
        <w:tc>
          <w:tcPr>
            <w:tcW w:w="4648" w:type="dxa"/>
            <w:gridSpan w:val="2"/>
            <w:tcMar>
              <w:top w:w="91" w:type="dxa"/>
              <w:left w:w="0" w:type="dxa"/>
              <w:bottom w:w="91" w:type="dxa"/>
              <w:right w:w="0" w:type="dxa"/>
            </w:tcMar>
          </w:tcPr>
          <w:p w:rsidR="00650544" w:rsidRPr="00BD0F85" w:rsidRDefault="00650544" w:rsidP="003B6D99">
            <w:pPr>
              <w:pStyle w:val="TableBlock"/>
              <w:rPr>
                <w:sz w:val="26"/>
                <w:rtl/>
              </w:rPr>
            </w:pPr>
            <w:r w:rsidRPr="00BD0F85">
              <w:rPr>
                <w:sz w:val="26"/>
                <w:rtl/>
              </w:rPr>
              <w:t>שר המשפטים, בהסכמת שר האוצר והשר לביטחון הפנים</w:t>
            </w:r>
            <w:ins w:id="397" w:author="נעמה מנחמי" w:date="2016-03-29T13:46:00Z">
              <w:r w:rsidR="00565FAC">
                <w:rPr>
                  <w:rFonts w:hint="cs"/>
                  <w:sz w:val="26"/>
                  <w:rtl/>
                </w:rPr>
                <w:t xml:space="preserve"> [ובאישור ועדת החוקה]</w:t>
              </w:r>
            </w:ins>
            <w:r w:rsidRPr="00BD0F85">
              <w:rPr>
                <w:sz w:val="26"/>
                <w:rtl/>
              </w:rPr>
              <w:t xml:space="preserve">, רשאי להחיל בתקנות את הוראות פרק ג'1 לחוק בתי המשפט, התשמ"ד–1984, על משמר שיפעל בבתי הדין, בשינויים </w:t>
            </w:r>
            <w:ins w:id="398" w:author="נעמה מנחמי" w:date="2016-04-10T10:41:00Z">
              <w:r w:rsidR="001C43AF" w:rsidRPr="003B6D99">
                <w:rPr>
                  <w:rFonts w:hint="cs"/>
                  <w:sz w:val="26"/>
                  <w:rtl/>
                </w:rPr>
                <w:t xml:space="preserve">המחויבים </w:t>
              </w:r>
            </w:ins>
            <w:r w:rsidRPr="003B6D99">
              <w:rPr>
                <w:sz w:val="26"/>
                <w:rtl/>
              </w:rPr>
              <w:t>שייקבעו</w:t>
            </w:r>
            <w:r w:rsidRPr="00BD0F85">
              <w:rPr>
                <w:sz w:val="26"/>
                <w:rtl/>
              </w:rPr>
              <w:t xml:space="preserve">." </w:t>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r w:rsidRPr="00BD0F85">
              <w:rPr>
                <w:sz w:val="26"/>
                <w:rtl/>
              </w:rPr>
              <w:lastRenderedPageBreak/>
              <w:t>תיקון פקודת סדר הדין הפלילי (מעצר וחיפוש)</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5.</w:t>
            </w:r>
            <w:r w:rsidRPr="00BD0F85">
              <w:rPr>
                <w:sz w:val="26"/>
                <w:rtl/>
              </w:rPr>
              <w:tab/>
            </w:r>
          </w:p>
        </w:tc>
        <w:tc>
          <w:tcPr>
            <w:tcW w:w="7144" w:type="dxa"/>
            <w:gridSpan w:val="6"/>
            <w:tcMar>
              <w:top w:w="91" w:type="dxa"/>
              <w:left w:w="0" w:type="dxa"/>
              <w:bottom w:w="91" w:type="dxa"/>
              <w:right w:w="0" w:type="dxa"/>
            </w:tcMar>
          </w:tcPr>
          <w:p w:rsidR="00650544" w:rsidRPr="00BD0F85" w:rsidRDefault="00650544" w:rsidP="005243A5">
            <w:pPr>
              <w:pStyle w:val="TableBlock"/>
              <w:rPr>
                <w:sz w:val="26"/>
                <w:rtl/>
              </w:rPr>
            </w:pPr>
            <w:r w:rsidRPr="00BD0F85">
              <w:rPr>
                <w:sz w:val="26"/>
                <w:rtl/>
              </w:rPr>
              <w:t>בפקודת סדר הדין הפלילי (מעצר וחיפוש) [נוסח חדש], התשכ"ט–1969</w:t>
            </w:r>
            <w:r w:rsidRPr="00BD0F85">
              <w:rPr>
                <w:rFonts w:cs="Times New Roman"/>
                <w:sz w:val="26"/>
                <w:rtl/>
              </w:rPr>
              <w:t>‏</w:t>
            </w:r>
            <w:r>
              <w:rPr>
                <w:rStyle w:val="a9"/>
                <w:sz w:val="26"/>
                <w:rtl/>
              </w:rPr>
              <w:footnoteReference w:id="33"/>
            </w:r>
            <w:r w:rsidRPr="00BD0F85">
              <w:rPr>
                <w:sz w:val="26"/>
                <w:rtl/>
              </w:rPr>
              <w:t xml:space="preserve">, סעיף 25א – בטל. </w:t>
            </w:r>
            <w:r w:rsidR="00402306">
              <w:rPr>
                <w:rStyle w:val="a9"/>
                <w:sz w:val="26"/>
                <w:rtl/>
              </w:rPr>
              <w:footnoteReference w:id="34"/>
            </w:r>
          </w:p>
        </w:tc>
      </w:tr>
      <w:tr w:rsidR="00650544" w:rsidRPr="00BD0F85" w:rsidTr="00D31661">
        <w:trPr>
          <w:cantSplit/>
        </w:trPr>
        <w:tc>
          <w:tcPr>
            <w:tcW w:w="1870" w:type="dxa"/>
            <w:tcMar>
              <w:top w:w="91" w:type="dxa"/>
              <w:left w:w="0" w:type="dxa"/>
              <w:bottom w:w="91" w:type="dxa"/>
              <w:right w:w="0" w:type="dxa"/>
            </w:tcMar>
          </w:tcPr>
          <w:p w:rsidR="00650544" w:rsidRPr="00BD0F85" w:rsidRDefault="00650544" w:rsidP="005243A5">
            <w:pPr>
              <w:pStyle w:val="TableSideHeading"/>
              <w:jc w:val="both"/>
              <w:rPr>
                <w:sz w:val="26"/>
                <w:rtl/>
              </w:rPr>
            </w:pPr>
            <w:r w:rsidRPr="00BD0F85">
              <w:rPr>
                <w:sz w:val="26"/>
                <w:rtl/>
              </w:rPr>
              <w:t>הוראת מעבר</w:t>
            </w:r>
          </w:p>
        </w:tc>
        <w:tc>
          <w:tcPr>
            <w:tcW w:w="624" w:type="dxa"/>
            <w:tcMar>
              <w:top w:w="91" w:type="dxa"/>
              <w:left w:w="0" w:type="dxa"/>
              <w:bottom w:w="91" w:type="dxa"/>
              <w:right w:w="0" w:type="dxa"/>
            </w:tcMar>
          </w:tcPr>
          <w:p w:rsidR="00650544" w:rsidRPr="00BD0F85" w:rsidRDefault="00650544" w:rsidP="005243A5">
            <w:pPr>
              <w:pStyle w:val="TableText"/>
              <w:jc w:val="both"/>
              <w:rPr>
                <w:sz w:val="26"/>
                <w:rtl/>
              </w:rPr>
            </w:pPr>
            <w:r w:rsidRPr="00BD0F85">
              <w:rPr>
                <w:sz w:val="26"/>
                <w:rtl/>
              </w:rPr>
              <w:t>6.</w:t>
            </w:r>
            <w:r w:rsidRPr="00BD0F85">
              <w:rPr>
                <w:sz w:val="26"/>
                <w:rtl/>
              </w:rPr>
              <w:tab/>
            </w:r>
          </w:p>
        </w:tc>
        <w:tc>
          <w:tcPr>
            <w:tcW w:w="7144" w:type="dxa"/>
            <w:gridSpan w:val="6"/>
            <w:tcMar>
              <w:top w:w="91" w:type="dxa"/>
              <w:left w:w="0" w:type="dxa"/>
              <w:bottom w:w="91" w:type="dxa"/>
              <w:right w:w="0" w:type="dxa"/>
            </w:tcMar>
          </w:tcPr>
          <w:p w:rsidR="00650544" w:rsidRPr="00BD0F85" w:rsidRDefault="00650544" w:rsidP="005243A5">
            <w:pPr>
              <w:pStyle w:val="TableBlock"/>
              <w:tabs>
                <w:tab w:val="clear" w:pos="1247"/>
              </w:tabs>
              <w:rPr>
                <w:sz w:val="26"/>
                <w:rtl/>
              </w:rPr>
            </w:pPr>
            <w:r w:rsidRPr="00BD0F85">
              <w:rPr>
                <w:sz w:val="26"/>
                <w:rtl/>
              </w:rPr>
              <w:t>מי שערב תחילתו של חוק זה מילא לפי דין תפקיד הנתון לפי חוק זה לאיש משמר בתי המשפט, יראו אותו כאילו מונה או הוסמך, לפי העניין, לתפקיד איש משמר בתי המשפט בהתאם להוראות לפי חוק זה.</w:t>
            </w:r>
            <w:ins w:id="399" w:author="נעמה מנחמי" w:date="2016-03-29T13:25:00Z">
              <w:r w:rsidR="00BA12EC">
                <w:rPr>
                  <w:rFonts w:hint="cs"/>
                  <w:sz w:val="26"/>
                  <w:rtl/>
                </w:rPr>
                <w:t xml:space="preserve"> </w:t>
              </w:r>
            </w:ins>
          </w:p>
        </w:tc>
      </w:tr>
    </w:tbl>
    <w:p w:rsidR="00D90EA3" w:rsidRPr="00650544" w:rsidRDefault="00D90EA3" w:rsidP="005243A5">
      <w:pPr>
        <w:ind w:right="-28"/>
        <w:rPr>
          <w:sz w:val="26"/>
          <w:szCs w:val="26"/>
          <w:rtl/>
        </w:rPr>
      </w:pPr>
    </w:p>
    <w:p w:rsidR="00D90EA3" w:rsidRDefault="00D90EA3" w:rsidP="005243A5">
      <w:pPr>
        <w:spacing w:before="0" w:line="360" w:lineRule="auto"/>
        <w:ind w:right="-28" w:firstLine="0"/>
        <w:rPr>
          <w:rFonts w:cs="David"/>
          <w:sz w:val="26"/>
          <w:szCs w:val="26"/>
          <w:rtl/>
        </w:rPr>
      </w:pPr>
      <w:r>
        <w:rPr>
          <w:rFonts w:cs="David" w:hint="cs"/>
          <w:sz w:val="26"/>
          <w:szCs w:val="26"/>
          <w:rtl/>
        </w:rPr>
        <w:t>***************************************************************************************</w:t>
      </w:r>
    </w:p>
    <w:sectPr w:rsid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32C" w:rsidRDefault="00A8432C">
      <w:r>
        <w:separator/>
      </w:r>
    </w:p>
  </w:endnote>
  <w:endnote w:type="continuationSeparator" w:id="0">
    <w:p w:rsidR="00A8432C" w:rsidRDefault="00A84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32C" w:rsidRDefault="00A8432C">
      <w:r>
        <w:separator/>
      </w:r>
    </w:p>
  </w:footnote>
  <w:footnote w:type="continuationSeparator" w:id="0">
    <w:p w:rsidR="00A8432C" w:rsidRDefault="00A8432C">
      <w:r>
        <w:continuationSeparator/>
      </w:r>
    </w:p>
  </w:footnote>
  <w:footnote w:id="1">
    <w:p w:rsidR="00A01D47" w:rsidRPr="00A93E84" w:rsidRDefault="00A01D47" w:rsidP="00A93E84">
      <w:pPr>
        <w:pStyle w:val="aa"/>
      </w:pPr>
      <w:r>
        <w:rPr>
          <w:rStyle w:val="a9"/>
        </w:rPr>
        <w:footnoteRef/>
      </w:r>
      <w:r>
        <w:rPr>
          <w:rtl/>
        </w:rPr>
        <w:t xml:space="preserve"> </w:t>
      </w:r>
      <w:r>
        <w:rPr>
          <w:rFonts w:hint="cs"/>
          <w:rtl/>
        </w:rPr>
        <w:t xml:space="preserve"> (א)</w:t>
      </w:r>
      <w:r>
        <w:rPr>
          <w:rtl/>
        </w:rPr>
        <w:tab/>
      </w:r>
      <w:r w:rsidRPr="00A93E84">
        <w:rPr>
          <w:rtl/>
        </w:rPr>
        <w:t>שוטר, או מי שהוסמך לכך מאת שר המשטרה, יהיה רשאי, בלא צו, לערוך חיפוש על גופם, כאמור</w:t>
      </w:r>
      <w:r w:rsidRPr="00A93E84">
        <w:t> </w:t>
      </w:r>
      <w:hyperlink r:id="rId1" w:anchor=".D7.A1.D7.A2.D7.99.D7.A3_22" w:history="1">
        <w:r w:rsidRPr="00A93E84">
          <w:rPr>
            <w:rtl/>
          </w:rPr>
          <w:t>בסעיף 22</w:t>
        </w:r>
      </w:hyperlink>
      <w:r w:rsidRPr="00A93E84">
        <w:t xml:space="preserve">, </w:t>
      </w:r>
      <w:r w:rsidRPr="00A93E84">
        <w:rPr>
          <w:rtl/>
        </w:rPr>
        <w:t>של באי בית משפט, בית דין או מקום אחר שבו מתקיימים הליכים משפטיים, אם הדבר דרוש לצורך קיום הוראות</w:t>
      </w:r>
      <w:r w:rsidRPr="00A93E84">
        <w:t> </w:t>
      </w:r>
      <w:hyperlink r:id="rId2" w:anchor=".D7.A1.D7.A2.D7.99.D7.A3_256" w:tooltip="חוק העונשין" w:history="1">
        <w:r w:rsidRPr="00A93E84">
          <w:rPr>
            <w:rtl/>
          </w:rPr>
          <w:t>סעיף 256 לחוק העונשין, תשל"ז-1977</w:t>
        </w:r>
      </w:hyperlink>
      <w:r w:rsidRPr="00A93E84">
        <w:t>.</w:t>
      </w:r>
    </w:p>
    <w:p w:rsidR="00A01D47" w:rsidRPr="00A93E84" w:rsidRDefault="00A01D47" w:rsidP="00A93E84">
      <w:pPr>
        <w:pStyle w:val="aa"/>
      </w:pPr>
      <w:r>
        <w:tab/>
      </w:r>
      <w:r>
        <w:rPr>
          <w:rFonts w:hint="cs"/>
          <w:rtl/>
        </w:rPr>
        <w:t>(ב)</w:t>
      </w:r>
      <w:r>
        <w:rPr>
          <w:rtl/>
        </w:rPr>
        <w:tab/>
      </w:r>
      <w:r w:rsidRPr="00A93E84">
        <w:rPr>
          <w:rtl/>
        </w:rPr>
        <w:t>מי שעורך חיפוש על פי סעיף קטן (א) יהיו לו הסמכויות הנתונות לשוטר לענין תפיסת חפץ שנתגלה אגב חיפוש</w:t>
      </w:r>
      <w:r w:rsidRPr="00A93E84">
        <w:t>.</w:t>
      </w:r>
    </w:p>
    <w:p w:rsidR="00A01D47" w:rsidRPr="00A93E84" w:rsidRDefault="00A01D47" w:rsidP="00A93E84">
      <w:pPr>
        <w:pStyle w:val="aa"/>
      </w:pPr>
      <w:r>
        <w:tab/>
      </w:r>
      <w:r>
        <w:rPr>
          <w:rFonts w:hint="cs"/>
          <w:rtl/>
        </w:rPr>
        <w:t>(ג)</w:t>
      </w:r>
      <w:r>
        <w:rPr>
          <w:rtl/>
        </w:rPr>
        <w:tab/>
      </w:r>
      <w:r w:rsidRPr="00A93E84">
        <w:rPr>
          <w:rtl/>
        </w:rPr>
        <w:t>מי שמוסמך לערוך חיפוש לפי סעיף קטן (א) רשאי לדרוש שחפץ שאינו דרוש לנושאו אותה שעה לצורך עיסוקו יופקד בידיו כל עוד נושאו נמצא במקום מהמקומות האמורים</w:t>
      </w:r>
      <w:r w:rsidRPr="00A93E84">
        <w:t> </w:t>
      </w:r>
      <w:hyperlink r:id="rId3" w:anchor=".D7.A1.D7.A2.D7.99.D7.A3_256" w:tooltip="חוק העונשין" w:history="1">
        <w:r w:rsidRPr="00A93E84">
          <w:rPr>
            <w:rtl/>
          </w:rPr>
          <w:t>בסעיף 256 לחוק העונשין, תשל"ז-1977</w:t>
        </w:r>
      </w:hyperlink>
      <w:r w:rsidRPr="00A93E84">
        <w:t>.</w:t>
      </w:r>
    </w:p>
    <w:p w:rsidR="00A01D47" w:rsidRPr="00A93E84" w:rsidRDefault="00A01D47" w:rsidP="006E56C4">
      <w:pPr>
        <w:pStyle w:val="aa"/>
        <w:bidi w:val="0"/>
      </w:pPr>
    </w:p>
  </w:footnote>
  <w:footnote w:id="2">
    <w:p w:rsidR="00A01D47" w:rsidRPr="0058009D" w:rsidRDefault="00A01D47">
      <w:pPr>
        <w:pStyle w:val="aa"/>
        <w:rPr>
          <w:rtl/>
        </w:rPr>
      </w:pPr>
      <w:r>
        <w:rPr>
          <w:rStyle w:val="a9"/>
        </w:rPr>
        <w:footnoteRef/>
      </w:r>
      <w:r>
        <w:rPr>
          <w:rtl/>
        </w:rPr>
        <w:t xml:space="preserve"> </w:t>
      </w:r>
      <w:r w:rsidRPr="0058009D">
        <w:rPr>
          <w:rtl/>
        </w:rPr>
        <w:t>בגופים ציבוריים שיקבע השר בצו[2], יהיו לממונה ביטחון הסמכויות האמורות בסעיף זה בשינויים המחויבים גם כשהוא מבצע פעולות אבטחה בעת ליווי כלי רכב או אנשים מחוץ למקום שבו פועל הגוף הציבורי</w:t>
      </w:r>
      <w:r w:rsidRPr="0058009D">
        <w:t>.</w:t>
      </w:r>
    </w:p>
  </w:footnote>
  <w:footnote w:id="3">
    <w:p w:rsidR="00A01D47" w:rsidRDefault="00A01D47">
      <w:pPr>
        <w:pStyle w:val="aa"/>
      </w:pPr>
      <w:r>
        <w:rPr>
          <w:rStyle w:val="a9"/>
        </w:rPr>
        <w:footnoteRef/>
      </w:r>
      <w:r>
        <w:rPr>
          <w:rtl/>
        </w:rPr>
        <w:t xml:space="preserve"> </w:t>
      </w:r>
      <w:r>
        <w:rPr>
          <w:rFonts w:hint="cs"/>
          <w:rtl/>
        </w:rPr>
        <w:t xml:space="preserve">ראו הרשימה המלאה בדוח אורי גורן, פרק רביעי, עמ' 47. </w:t>
      </w:r>
    </w:p>
  </w:footnote>
  <w:footnote w:id="4">
    <w:p w:rsidR="00A01D47" w:rsidRDefault="00A01D47" w:rsidP="005C39AD">
      <w:pPr>
        <w:pStyle w:val="aa"/>
      </w:pPr>
      <w:r>
        <w:rPr>
          <w:rStyle w:val="a9"/>
        </w:rPr>
        <w:footnoteRef/>
      </w:r>
      <w:r>
        <w:rPr>
          <w:rtl/>
        </w:rPr>
        <w:t xml:space="preserve"> ס"ח התשמ"ד, עמ' 198; התשע"ה, עמ' 241.</w:t>
      </w:r>
    </w:p>
  </w:footnote>
  <w:footnote w:id="5">
    <w:p w:rsidR="00A01D47" w:rsidRDefault="00A01D47" w:rsidP="005C39AD">
      <w:pPr>
        <w:pStyle w:val="aa"/>
      </w:pPr>
      <w:r>
        <w:rPr>
          <w:rStyle w:val="a9"/>
        </w:rPr>
        <w:footnoteRef/>
      </w:r>
      <w:r>
        <w:rPr>
          <w:rtl/>
        </w:rPr>
        <w:t xml:space="preserve"> ס"ח התשנ"ח, עמ' 348.</w:t>
      </w:r>
    </w:p>
  </w:footnote>
  <w:footnote w:id="6">
    <w:p w:rsidR="00A01D47" w:rsidRDefault="00A01D47" w:rsidP="005C39AD">
      <w:pPr>
        <w:pStyle w:val="aa"/>
      </w:pPr>
      <w:r>
        <w:rPr>
          <w:rStyle w:val="a9"/>
        </w:rPr>
        <w:footnoteRef/>
      </w:r>
      <w:r>
        <w:rPr>
          <w:rtl/>
        </w:rPr>
        <w:t xml:space="preserve"> ס"ח התשס"ה, עמ' 758.</w:t>
      </w:r>
    </w:p>
  </w:footnote>
  <w:footnote w:id="7">
    <w:p w:rsidR="00A01D47" w:rsidRDefault="00A01D47" w:rsidP="005C39AD">
      <w:pPr>
        <w:pStyle w:val="aa"/>
      </w:pPr>
      <w:r>
        <w:rPr>
          <w:rStyle w:val="a9"/>
        </w:rPr>
        <w:footnoteRef/>
      </w:r>
      <w:r>
        <w:rPr>
          <w:rtl/>
        </w:rPr>
        <w:t xml:space="preserve"> ס"ח התש"ט, עמ' 143.</w:t>
      </w:r>
    </w:p>
  </w:footnote>
  <w:footnote w:id="8">
    <w:p w:rsidR="00A01D47" w:rsidRDefault="00A01D47" w:rsidP="005C39AD">
      <w:pPr>
        <w:pStyle w:val="aa"/>
        <w:rPr>
          <w:rtl/>
        </w:rPr>
      </w:pPr>
      <w:r>
        <w:rPr>
          <w:rStyle w:val="a9"/>
        </w:rPr>
        <w:footnoteRef/>
      </w:r>
      <w:r>
        <w:rPr>
          <w:rtl/>
        </w:rPr>
        <w:t xml:space="preserve"> </w:t>
      </w:r>
      <w:r w:rsidRPr="00C77CA5">
        <w:rPr>
          <w:rFonts w:hint="eastAsia"/>
          <w:rtl/>
        </w:rPr>
        <w:t>ס</w:t>
      </w:r>
      <w:r w:rsidRPr="00C77CA5">
        <w:rPr>
          <w:rtl/>
        </w:rPr>
        <w:t>"</w:t>
      </w:r>
      <w:r w:rsidRPr="00C77CA5">
        <w:rPr>
          <w:rFonts w:hint="eastAsia"/>
          <w:rtl/>
        </w:rPr>
        <w:t>ח</w:t>
      </w:r>
      <w:r w:rsidRPr="00C77CA5">
        <w:rPr>
          <w:rtl/>
        </w:rPr>
        <w:t xml:space="preserve"> </w:t>
      </w:r>
      <w:r w:rsidRPr="00C77CA5">
        <w:rPr>
          <w:rFonts w:hint="eastAsia"/>
          <w:rtl/>
        </w:rPr>
        <w:t>התשי</w:t>
      </w:r>
      <w:r w:rsidRPr="00C77CA5">
        <w:rPr>
          <w:rtl/>
        </w:rPr>
        <w:t>"</w:t>
      </w:r>
      <w:r w:rsidRPr="00C77CA5">
        <w:rPr>
          <w:rFonts w:hint="eastAsia"/>
          <w:rtl/>
        </w:rPr>
        <w:t>ד</w:t>
      </w:r>
      <w:r w:rsidRPr="00C77CA5">
        <w:rPr>
          <w:rtl/>
        </w:rPr>
        <w:t xml:space="preserve">, </w:t>
      </w:r>
      <w:r w:rsidRPr="00C77CA5">
        <w:rPr>
          <w:rFonts w:hint="eastAsia"/>
          <w:rtl/>
        </w:rPr>
        <w:t>עמ</w:t>
      </w:r>
      <w:r w:rsidRPr="00C77CA5">
        <w:rPr>
          <w:rtl/>
        </w:rPr>
        <w:t>' 64.</w:t>
      </w:r>
    </w:p>
  </w:footnote>
  <w:footnote w:id="9">
    <w:p w:rsidR="00A01D47" w:rsidRDefault="00A01D47" w:rsidP="005C39AD">
      <w:pPr>
        <w:pStyle w:val="aa"/>
        <w:rPr>
          <w:ins w:id="30" w:author="נעמה מנחמי" w:date="2016-03-29T10:13:00Z"/>
        </w:rPr>
      </w:pPr>
      <w:ins w:id="31" w:author="נעמה מנחמי" w:date="2016-03-29T10:13:00Z">
        <w:r>
          <w:rPr>
            <w:rStyle w:val="a9"/>
          </w:rPr>
          <w:footnoteRef/>
        </w:r>
        <w:r w:rsidRPr="007911EC">
          <w:rPr>
            <w:rtl/>
          </w:rPr>
          <w:t xml:space="preserve"> </w:t>
        </w:r>
        <w:r w:rsidRPr="007911EC">
          <w:rPr>
            <w:rFonts w:hint="cs"/>
            <w:rtl/>
          </w:rPr>
          <w:t>ר' י"פ תשי"ד מס' 357 מיום 24.6.1954 עמ' 1308</w:t>
        </w:r>
        <w:r>
          <w:rPr>
            <w:rFonts w:hint="cs"/>
            <w:rtl/>
          </w:rPr>
          <w:t xml:space="preserve"> ותיקוניה</w:t>
        </w:r>
        <w:r w:rsidRPr="007911EC">
          <w:rPr>
            <w:rFonts w:hint="cs"/>
            <w:rtl/>
          </w:rPr>
          <w:t>.</w:t>
        </w:r>
      </w:ins>
    </w:p>
  </w:footnote>
  <w:footnote w:id="10">
    <w:p w:rsidR="00A01D47" w:rsidRDefault="00A01D47" w:rsidP="005C39AD">
      <w:pPr>
        <w:pStyle w:val="aa"/>
      </w:pPr>
      <w:r>
        <w:rPr>
          <w:rStyle w:val="a9"/>
        </w:rPr>
        <w:footnoteRef/>
      </w:r>
      <w:r>
        <w:rPr>
          <w:rtl/>
        </w:rPr>
        <w:t xml:space="preserve"> ס"ח התשל"ז, עמ' 226.</w:t>
      </w:r>
    </w:p>
  </w:footnote>
  <w:footnote w:id="11">
    <w:p w:rsidR="00A01D47" w:rsidRDefault="00A01D47" w:rsidP="005C39AD">
      <w:pPr>
        <w:pStyle w:val="aa"/>
        <w:rPr>
          <w:rtl/>
        </w:rPr>
      </w:pPr>
      <w:r>
        <w:rPr>
          <w:rStyle w:val="a9"/>
        </w:rPr>
        <w:footnoteRef/>
      </w:r>
      <w:r>
        <w:rPr>
          <w:rtl/>
        </w:rPr>
        <w:t xml:space="preserve"> </w:t>
      </w:r>
      <w:r w:rsidRPr="00215884">
        <w:rPr>
          <w:rFonts w:hint="eastAsia"/>
          <w:rtl/>
        </w:rPr>
        <w:t>ס</w:t>
      </w:r>
      <w:r w:rsidRPr="00215884">
        <w:rPr>
          <w:rtl/>
        </w:rPr>
        <w:t>"</w:t>
      </w:r>
      <w:r w:rsidRPr="00215884">
        <w:rPr>
          <w:rFonts w:hint="eastAsia"/>
          <w:rtl/>
        </w:rPr>
        <w:t>ח</w:t>
      </w:r>
      <w:r w:rsidRPr="00215884">
        <w:rPr>
          <w:rtl/>
        </w:rPr>
        <w:t xml:space="preserve"> </w:t>
      </w:r>
      <w:r w:rsidRPr="00215884">
        <w:rPr>
          <w:rFonts w:hint="eastAsia"/>
          <w:rtl/>
        </w:rPr>
        <w:t>התשנ</w:t>
      </w:r>
      <w:r w:rsidRPr="00215884">
        <w:rPr>
          <w:rtl/>
        </w:rPr>
        <w:t>"</w:t>
      </w:r>
      <w:r w:rsidRPr="00215884">
        <w:rPr>
          <w:rFonts w:hint="eastAsia"/>
          <w:rtl/>
        </w:rPr>
        <w:t>ג</w:t>
      </w:r>
      <w:r w:rsidRPr="00215884">
        <w:rPr>
          <w:rtl/>
        </w:rPr>
        <w:t xml:space="preserve">, </w:t>
      </w:r>
      <w:r w:rsidRPr="00215884">
        <w:rPr>
          <w:rFonts w:hint="eastAsia"/>
          <w:rtl/>
        </w:rPr>
        <w:t>עמ</w:t>
      </w:r>
      <w:r w:rsidRPr="00215884">
        <w:rPr>
          <w:rtl/>
        </w:rPr>
        <w:t>' 28.</w:t>
      </w:r>
    </w:p>
  </w:footnote>
  <w:footnote w:id="12">
    <w:p w:rsidR="00A01D47" w:rsidRDefault="00A01D47" w:rsidP="005C39AD">
      <w:pPr>
        <w:pStyle w:val="aa"/>
        <w:rPr>
          <w:rtl/>
        </w:rPr>
      </w:pPr>
      <w:r>
        <w:rPr>
          <w:rStyle w:val="a9"/>
        </w:rPr>
        <w:footnoteRef/>
      </w:r>
      <w:r>
        <w:rPr>
          <w:rtl/>
        </w:rPr>
        <w:t xml:space="preserve"> </w:t>
      </w:r>
      <w:r>
        <w:rPr>
          <w:rFonts w:hint="cs"/>
          <w:rtl/>
        </w:rPr>
        <w:t>דיני מדינת ישראל, נוסח חדש 27, עמ' 526.</w:t>
      </w:r>
    </w:p>
  </w:footnote>
  <w:footnote w:id="13">
    <w:p w:rsidR="00A01D47" w:rsidRDefault="00A01D47" w:rsidP="005C39AD">
      <w:pPr>
        <w:pStyle w:val="aa"/>
        <w:rPr>
          <w:rtl/>
        </w:rPr>
      </w:pPr>
      <w:r>
        <w:rPr>
          <w:rStyle w:val="a9"/>
        </w:rPr>
        <w:footnoteRef/>
      </w:r>
      <w:r>
        <w:rPr>
          <w:rtl/>
        </w:rPr>
        <w:t xml:space="preserve"> </w:t>
      </w:r>
      <w:r>
        <w:rPr>
          <w:rFonts w:hint="cs"/>
          <w:rtl/>
        </w:rPr>
        <w:t>ס"ח התשנ"ג, עמ' 48.</w:t>
      </w:r>
    </w:p>
  </w:footnote>
  <w:footnote w:id="14">
    <w:p w:rsidR="00A01D47" w:rsidRPr="00F02DA9" w:rsidRDefault="00A01D47" w:rsidP="00F02DA9">
      <w:pPr>
        <w:pStyle w:val="TableBlock"/>
        <w:spacing w:line="240" w:lineRule="auto"/>
        <w:rPr>
          <w:ins w:id="90" w:author="נעמה מנחמי" w:date="2016-03-29T11:00:00Z"/>
          <w:szCs w:val="20"/>
          <w:rtl/>
        </w:rPr>
      </w:pPr>
      <w:r>
        <w:rPr>
          <w:rStyle w:val="a9"/>
        </w:rPr>
        <w:footnoteRef/>
      </w:r>
      <w:r>
        <w:rPr>
          <w:rtl/>
        </w:rPr>
        <w:t xml:space="preserve"> </w:t>
      </w:r>
      <w:ins w:id="91" w:author="נעמה מנחמי" w:date="2016-03-29T11:02:00Z">
        <w:r w:rsidRPr="00F02DA9">
          <w:rPr>
            <w:rFonts w:hint="cs"/>
            <w:szCs w:val="20"/>
            <w:rtl/>
          </w:rPr>
          <w:t>"</w:t>
        </w:r>
      </w:ins>
      <w:ins w:id="92" w:author="נעמה מנחמי" w:date="2016-03-29T11:00:00Z">
        <w:r w:rsidRPr="00F02DA9">
          <w:rPr>
            <w:szCs w:val="20"/>
            <w:rtl/>
          </w:rPr>
          <w:t>(ג</w:t>
        </w:r>
        <w:r w:rsidRPr="00F02DA9">
          <w:rPr>
            <w:rFonts w:hint="cs"/>
            <w:szCs w:val="20"/>
            <w:rtl/>
          </w:rPr>
          <w:t>)</w:t>
        </w:r>
        <w:r w:rsidRPr="00F02DA9">
          <w:rPr>
            <w:szCs w:val="20"/>
            <w:rtl/>
          </w:rPr>
          <w:tab/>
          <w:t>ה</w:t>
        </w:r>
        <w:r w:rsidRPr="00F02DA9">
          <w:rPr>
            <w:rFonts w:hint="cs"/>
            <w:szCs w:val="20"/>
            <w:rtl/>
          </w:rPr>
          <w:t>קצין המוסמך יאשר את כ</w:t>
        </w:r>
        <w:r w:rsidRPr="00F02DA9">
          <w:rPr>
            <w:szCs w:val="20"/>
            <w:rtl/>
          </w:rPr>
          <w:t>שי</w:t>
        </w:r>
        <w:r w:rsidRPr="00F02DA9">
          <w:rPr>
            <w:rFonts w:hint="cs"/>
            <w:szCs w:val="20"/>
            <w:rtl/>
          </w:rPr>
          <w:t>רותו של מועמד, אם התקיימו בו כל אלה:</w:t>
        </w:r>
      </w:ins>
    </w:p>
    <w:p w:rsidR="00A01D47" w:rsidRPr="00F02DA9" w:rsidRDefault="00A01D47" w:rsidP="00F02DA9">
      <w:pPr>
        <w:pStyle w:val="TableBlock"/>
        <w:spacing w:line="240" w:lineRule="auto"/>
        <w:rPr>
          <w:ins w:id="93" w:author="נעמה מנחמי" w:date="2016-03-29T11:00:00Z"/>
          <w:szCs w:val="20"/>
          <w:rtl/>
        </w:rPr>
      </w:pPr>
      <w:ins w:id="94" w:author="נעמה מנחמי" w:date="2016-03-29T11:00:00Z">
        <w:r w:rsidRPr="00F02DA9">
          <w:rPr>
            <w:szCs w:val="20"/>
            <w:rtl/>
          </w:rPr>
          <w:t>(1)</w:t>
        </w:r>
        <w:r w:rsidRPr="00F02DA9">
          <w:rPr>
            <w:szCs w:val="20"/>
            <w:rtl/>
          </w:rPr>
          <w:tab/>
          <w:t>ה</w:t>
        </w:r>
        <w:r w:rsidRPr="00F02DA9">
          <w:rPr>
            <w:rFonts w:hint="cs"/>
            <w:szCs w:val="20"/>
            <w:rtl/>
          </w:rPr>
          <w:t>וא אזרח ישראלי או תושב קבע בישראל;</w:t>
        </w:r>
      </w:ins>
    </w:p>
    <w:p w:rsidR="00A01D47" w:rsidRPr="00F02DA9" w:rsidRDefault="00A01D47" w:rsidP="00F02DA9">
      <w:pPr>
        <w:pStyle w:val="TableBlock"/>
        <w:spacing w:line="240" w:lineRule="auto"/>
        <w:rPr>
          <w:ins w:id="95" w:author="נעמה מנחמי" w:date="2016-03-29T11:00:00Z"/>
          <w:szCs w:val="20"/>
          <w:rtl/>
        </w:rPr>
      </w:pPr>
      <w:ins w:id="96" w:author="נעמה מנחמי" w:date="2016-03-29T11:00:00Z">
        <w:r w:rsidRPr="00F02DA9">
          <w:rPr>
            <w:rFonts w:hint="cs"/>
            <w:szCs w:val="20"/>
            <w:rtl/>
          </w:rPr>
          <w:t>(2)</w:t>
        </w:r>
        <w:r w:rsidRPr="00F02DA9">
          <w:rPr>
            <w:szCs w:val="20"/>
            <w:rtl/>
          </w:rPr>
          <w:tab/>
          <w:t>מ</w:t>
        </w:r>
        <w:r w:rsidRPr="00F02DA9">
          <w:rPr>
            <w:rFonts w:hint="cs"/>
            <w:szCs w:val="20"/>
            <w:rtl/>
          </w:rPr>
          <w:t>לאו לו 25 שנים;</w:t>
        </w:r>
      </w:ins>
    </w:p>
    <w:p w:rsidR="00A01D47" w:rsidRPr="00F02DA9" w:rsidRDefault="00A01D47" w:rsidP="00F02DA9">
      <w:pPr>
        <w:pStyle w:val="TableBlock"/>
        <w:spacing w:line="240" w:lineRule="auto"/>
        <w:rPr>
          <w:ins w:id="97" w:author="נעמה מנחמי" w:date="2016-03-29T11:00:00Z"/>
          <w:szCs w:val="20"/>
          <w:rtl/>
        </w:rPr>
      </w:pPr>
      <w:ins w:id="98" w:author="נעמה מנחמי" w:date="2016-03-29T11:00:00Z">
        <w:r w:rsidRPr="00F02DA9">
          <w:rPr>
            <w:rFonts w:hint="cs"/>
            <w:szCs w:val="20"/>
            <w:rtl/>
          </w:rPr>
          <w:t>(3)</w:t>
        </w:r>
        <w:r w:rsidRPr="00F02DA9">
          <w:rPr>
            <w:szCs w:val="20"/>
            <w:rtl/>
          </w:rPr>
          <w:tab/>
          <w:t>ה</w:t>
        </w:r>
        <w:r w:rsidRPr="00F02DA9">
          <w:rPr>
            <w:rFonts w:hint="cs"/>
            <w:szCs w:val="20"/>
            <w:rtl/>
          </w:rPr>
          <w:t>וא בוגר קורס פיקודי בצבא הגנה לישראל, במשטרת ישראל, בשירות הבטחון הכללי, בשירות בתי הסוהר או ביחידת הממונה על הביטחון במערכת הביטחון, או שהוא בעל ניסיון של שלוש שנים רצופות לפחות, במהלך חמש ה</w:t>
        </w:r>
        <w:r w:rsidRPr="00F02DA9">
          <w:rPr>
            <w:szCs w:val="20"/>
            <w:rtl/>
          </w:rPr>
          <w:t>שנ</w:t>
        </w:r>
        <w:r w:rsidRPr="00F02DA9">
          <w:rPr>
            <w:rFonts w:hint="cs"/>
            <w:szCs w:val="20"/>
            <w:rtl/>
          </w:rPr>
          <w:t>ים שקדמו להגשת הבקשה, בעיסוק בתחום הבטחון או האבטחה, המכשיר אותו, לדעת הקצין המוסמך, לשמש כממונה בטחון;</w:t>
        </w:r>
      </w:ins>
    </w:p>
    <w:p w:rsidR="00A01D47" w:rsidRPr="00F02DA9" w:rsidRDefault="00A01D47" w:rsidP="00F02DA9">
      <w:pPr>
        <w:pStyle w:val="TableBlock"/>
        <w:spacing w:line="240" w:lineRule="auto"/>
        <w:rPr>
          <w:ins w:id="99" w:author="נעמה מנחמי" w:date="2016-03-29T11:00:00Z"/>
          <w:szCs w:val="20"/>
          <w:rtl/>
        </w:rPr>
      </w:pPr>
      <w:ins w:id="100" w:author="נעמה מנחמי" w:date="2016-03-29T11:00:00Z">
        <w:r w:rsidRPr="00F02DA9">
          <w:rPr>
            <w:szCs w:val="20"/>
            <w:rtl/>
          </w:rPr>
          <w:t>(4)</w:t>
        </w:r>
        <w:r w:rsidRPr="00F02DA9">
          <w:rPr>
            <w:szCs w:val="20"/>
            <w:rtl/>
          </w:rPr>
          <w:tab/>
        </w:r>
        <w:r w:rsidRPr="00F02DA9">
          <w:rPr>
            <w:rFonts w:hint="cs"/>
            <w:szCs w:val="20"/>
            <w:rtl/>
          </w:rPr>
          <w:t>הוא בעל תואר אקדמי;</w:t>
        </w:r>
      </w:ins>
    </w:p>
    <w:p w:rsidR="00A01D47" w:rsidRPr="00F02DA9" w:rsidRDefault="00A01D47" w:rsidP="00F02DA9">
      <w:pPr>
        <w:pStyle w:val="TableBlock"/>
        <w:spacing w:line="240" w:lineRule="auto"/>
        <w:rPr>
          <w:ins w:id="101" w:author="נעמה מנחמי" w:date="2016-03-29T11:00:00Z"/>
          <w:szCs w:val="20"/>
          <w:rtl/>
        </w:rPr>
      </w:pPr>
      <w:ins w:id="102" w:author="נעמה מנחמי" w:date="2016-03-29T11:00:00Z">
        <w:r w:rsidRPr="00F02DA9">
          <w:rPr>
            <w:rFonts w:hint="cs"/>
            <w:szCs w:val="20"/>
            <w:rtl/>
          </w:rPr>
          <w:t>(5)</w:t>
        </w:r>
        <w:r w:rsidRPr="00F02DA9">
          <w:rPr>
            <w:szCs w:val="20"/>
            <w:rtl/>
          </w:rPr>
          <w:tab/>
          <w:t>ה</w:t>
        </w:r>
        <w:r w:rsidRPr="00F02DA9">
          <w:rPr>
            <w:rFonts w:hint="cs"/>
            <w:szCs w:val="20"/>
            <w:rtl/>
          </w:rPr>
          <w:t>וא בעל רשיון לנשיאת כלי יריה לפי חוק כלי יריה, תש"ט-</w:t>
        </w:r>
        <w:r w:rsidRPr="00F02DA9">
          <w:rPr>
            <w:szCs w:val="20"/>
            <w:rtl/>
          </w:rPr>
          <w:t>1949 (</w:t>
        </w:r>
        <w:r w:rsidRPr="00F02DA9">
          <w:rPr>
            <w:rFonts w:hint="cs"/>
            <w:szCs w:val="20"/>
            <w:rtl/>
          </w:rPr>
          <w:t xml:space="preserve">להלן </w:t>
        </w:r>
        <w:r w:rsidRPr="00F02DA9">
          <w:rPr>
            <w:szCs w:val="20"/>
            <w:rtl/>
          </w:rPr>
          <w:t xml:space="preserve">– </w:t>
        </w:r>
        <w:r w:rsidRPr="00F02DA9">
          <w:rPr>
            <w:rFonts w:hint="cs"/>
            <w:szCs w:val="20"/>
            <w:rtl/>
          </w:rPr>
          <w:t>חוק כלי יריה), או שמנהל משרד הבריאות או מי שהוסמך על ידו אישר שאין בידו מידע בנוגע למועמד כאמור בסעיפים 11א או 11ב לחוק כלי יריה, אשר בשלו היה ממליץ שלא לתת רשיון</w:t>
        </w:r>
        <w:r w:rsidRPr="00F02DA9">
          <w:rPr>
            <w:szCs w:val="20"/>
            <w:rtl/>
          </w:rPr>
          <w:t xml:space="preserve"> ל</w:t>
        </w:r>
        <w:r w:rsidRPr="00F02DA9">
          <w:rPr>
            <w:rFonts w:hint="cs"/>
            <w:szCs w:val="20"/>
            <w:rtl/>
          </w:rPr>
          <w:t>נשיאת כלי יריה לאותו מועמד;</w:t>
        </w:r>
      </w:ins>
    </w:p>
    <w:p w:rsidR="00A01D47" w:rsidRPr="00F02DA9" w:rsidRDefault="00A01D47" w:rsidP="00F02DA9">
      <w:pPr>
        <w:pStyle w:val="TableBlock"/>
        <w:spacing w:line="240" w:lineRule="auto"/>
        <w:rPr>
          <w:ins w:id="103" w:author="נעמה מנחמי" w:date="2016-03-29T11:00:00Z"/>
          <w:szCs w:val="20"/>
          <w:rtl/>
        </w:rPr>
      </w:pPr>
      <w:ins w:id="104" w:author="נעמה מנחמי" w:date="2016-03-29T11:00:00Z">
        <w:r w:rsidRPr="00F02DA9">
          <w:rPr>
            <w:rFonts w:hint="cs"/>
            <w:szCs w:val="20"/>
            <w:rtl/>
          </w:rPr>
          <w:t>(6)</w:t>
        </w:r>
        <w:r w:rsidRPr="00F02DA9">
          <w:rPr>
            <w:szCs w:val="20"/>
            <w:rtl/>
          </w:rPr>
          <w:tab/>
          <w:t>ה</w:t>
        </w:r>
        <w:r w:rsidRPr="00F02DA9">
          <w:rPr>
            <w:rFonts w:hint="cs"/>
            <w:szCs w:val="20"/>
            <w:rtl/>
          </w:rPr>
          <w:t>וא המציא אישור מאת רופא מורשה בדבר כשירותו הרפואית כפי שיקבע השר בתקנות, בהתייעצות עם שר</w:t>
        </w:r>
        <w:r w:rsidRPr="00F02DA9">
          <w:rPr>
            <w:szCs w:val="20"/>
            <w:rtl/>
          </w:rPr>
          <w:t> </w:t>
        </w:r>
        <w:r w:rsidRPr="00F02DA9">
          <w:rPr>
            <w:szCs w:val="20"/>
            <w:rtl/>
          </w:rPr>
          <w:t xml:space="preserve"> ה</w:t>
        </w:r>
        <w:r w:rsidRPr="00F02DA9">
          <w:rPr>
            <w:rFonts w:hint="cs"/>
            <w:szCs w:val="20"/>
            <w:rtl/>
          </w:rPr>
          <w:t>בריאות;</w:t>
        </w:r>
      </w:ins>
    </w:p>
    <w:p w:rsidR="00A01D47" w:rsidRPr="00F02DA9" w:rsidRDefault="00A01D47" w:rsidP="00F02DA9">
      <w:pPr>
        <w:pStyle w:val="TableBlock"/>
        <w:spacing w:line="240" w:lineRule="auto"/>
        <w:rPr>
          <w:ins w:id="105" w:author="נעמה מנחמי" w:date="2016-03-29T11:00:00Z"/>
          <w:szCs w:val="20"/>
          <w:rtl/>
        </w:rPr>
      </w:pPr>
      <w:ins w:id="106" w:author="נעמה מנחמי" w:date="2016-03-29T11:00:00Z">
        <w:r w:rsidRPr="00F02DA9">
          <w:rPr>
            <w:rFonts w:hint="cs"/>
            <w:szCs w:val="20"/>
            <w:rtl/>
          </w:rPr>
          <w:t>(7)</w:t>
        </w:r>
        <w:r w:rsidRPr="00F02DA9">
          <w:rPr>
            <w:szCs w:val="20"/>
            <w:rtl/>
          </w:rPr>
          <w:tab/>
          <w:t>א</w:t>
        </w:r>
        <w:r w:rsidRPr="00F02DA9">
          <w:rPr>
            <w:rFonts w:hint="cs"/>
            <w:szCs w:val="20"/>
            <w:rtl/>
          </w:rPr>
          <w:t>ין מניעה, לדעת הקצין המוסמך, לאשר את כשירותו של המועמד מטעמים של שלום הציבור או בטחון המדינה</w:t>
        </w:r>
        <w:r w:rsidRPr="00F02DA9">
          <w:rPr>
            <w:szCs w:val="20"/>
            <w:rtl/>
          </w:rPr>
          <w:t xml:space="preserve">, </w:t>
        </w:r>
        <w:r w:rsidRPr="00F02DA9">
          <w:rPr>
            <w:rFonts w:hint="cs"/>
            <w:szCs w:val="20"/>
            <w:rtl/>
          </w:rPr>
          <w:t>לרבות לענין עברו הפלילי;</w:t>
        </w:r>
      </w:ins>
    </w:p>
    <w:p w:rsidR="00A01D47" w:rsidRPr="00F02DA9" w:rsidRDefault="00A01D47" w:rsidP="00F02DA9">
      <w:pPr>
        <w:pStyle w:val="TableBlock"/>
        <w:spacing w:line="240" w:lineRule="auto"/>
        <w:rPr>
          <w:ins w:id="107" w:author="נעמה מנחמי" w:date="2016-03-29T11:00:00Z"/>
          <w:szCs w:val="20"/>
          <w:rtl/>
        </w:rPr>
      </w:pPr>
      <w:ins w:id="108" w:author="נעמה מנחמי" w:date="2016-03-29T11:00:00Z">
        <w:r w:rsidRPr="00F02DA9">
          <w:rPr>
            <w:rFonts w:hint="cs"/>
            <w:szCs w:val="20"/>
            <w:rtl/>
          </w:rPr>
          <w:t>(8)</w:t>
        </w:r>
        <w:r w:rsidRPr="00F02DA9">
          <w:rPr>
            <w:rFonts w:hint="cs"/>
            <w:szCs w:val="20"/>
            <w:rtl/>
          </w:rPr>
          <w:tab/>
          <w:t>נקבעה התאמתו הביטחונית מקום שלמשרתו נקבע סיווג ביטחוני.</w:t>
        </w:r>
      </w:ins>
    </w:p>
    <w:p w:rsidR="00A01D47" w:rsidRPr="00502DE3" w:rsidRDefault="00A01D47" w:rsidP="00F02DA9">
      <w:pPr>
        <w:pStyle w:val="TableBlock"/>
        <w:spacing w:line="240" w:lineRule="auto"/>
        <w:rPr>
          <w:ins w:id="109" w:author="נעמה מנחמי" w:date="2016-03-29T11:00:00Z"/>
          <w:szCs w:val="20"/>
          <w:rtl/>
        </w:rPr>
      </w:pPr>
      <w:ins w:id="110" w:author="נעמה מנחמי" w:date="2016-03-29T11:00:00Z">
        <w:r w:rsidRPr="00F02DA9">
          <w:rPr>
            <w:szCs w:val="20"/>
            <w:rtl/>
          </w:rPr>
          <w:tab/>
        </w:r>
        <w:r w:rsidRPr="00502DE3">
          <w:rPr>
            <w:szCs w:val="20"/>
            <w:rtl/>
          </w:rPr>
          <w:t>(ד</w:t>
        </w:r>
        <w:r w:rsidRPr="00502DE3">
          <w:rPr>
            <w:rFonts w:hint="cs"/>
            <w:szCs w:val="20"/>
            <w:rtl/>
          </w:rPr>
          <w:t>)</w:t>
        </w:r>
        <w:r w:rsidRPr="00502DE3">
          <w:rPr>
            <w:szCs w:val="20"/>
            <w:rtl/>
          </w:rPr>
          <w:tab/>
          <w:t>ה</w:t>
        </w:r>
        <w:r w:rsidRPr="00502DE3">
          <w:rPr>
            <w:rFonts w:hint="cs"/>
            <w:szCs w:val="20"/>
            <w:rtl/>
          </w:rPr>
          <w:t xml:space="preserve">קצין המוסמך רשאי </w:t>
        </w:r>
        <w:r w:rsidRPr="00502DE3">
          <w:rPr>
            <w:szCs w:val="20"/>
            <w:rtl/>
          </w:rPr>
          <w:t>–</w:t>
        </w:r>
      </w:ins>
    </w:p>
    <w:p w:rsidR="00A01D47" w:rsidRPr="00502DE3" w:rsidRDefault="00A01D47" w:rsidP="00F02DA9">
      <w:pPr>
        <w:pStyle w:val="TableBlock"/>
        <w:spacing w:line="240" w:lineRule="auto"/>
        <w:rPr>
          <w:ins w:id="111" w:author="נעמה מנחמי" w:date="2016-03-29T11:00:00Z"/>
          <w:szCs w:val="20"/>
          <w:rtl/>
        </w:rPr>
      </w:pPr>
      <w:ins w:id="112" w:author="נעמה מנחמי" w:date="2016-03-29T11:00:00Z">
        <w:r w:rsidRPr="00502DE3">
          <w:rPr>
            <w:szCs w:val="20"/>
            <w:rtl/>
          </w:rPr>
          <w:t>(1)</w:t>
        </w:r>
        <w:r w:rsidRPr="00502DE3">
          <w:rPr>
            <w:szCs w:val="20"/>
            <w:rtl/>
          </w:rPr>
          <w:tab/>
          <w:t>ב</w:t>
        </w:r>
        <w:r w:rsidRPr="00502DE3">
          <w:rPr>
            <w:rFonts w:hint="cs"/>
            <w:szCs w:val="20"/>
            <w:rtl/>
          </w:rPr>
          <w:t xml:space="preserve">גוף ציבורי המנוי בתוספות הראשונה, השניה והרביעית </w:t>
        </w:r>
        <w:r w:rsidRPr="00502DE3">
          <w:rPr>
            <w:szCs w:val="20"/>
            <w:rtl/>
          </w:rPr>
          <w:t>– ל</w:t>
        </w:r>
        <w:r w:rsidRPr="00502DE3">
          <w:rPr>
            <w:rFonts w:hint="cs"/>
            <w:szCs w:val="20"/>
            <w:rtl/>
          </w:rPr>
          <w:t>קבוע תנאים נוספים להשכלתו, לניסיונו ולהתאמתו לשמש כממונה ביטחון של</w:t>
        </w:r>
        <w:r w:rsidRPr="00502DE3">
          <w:rPr>
            <w:szCs w:val="20"/>
            <w:rtl/>
          </w:rPr>
          <w:t xml:space="preserve"> </w:t>
        </w:r>
        <w:r w:rsidRPr="00502DE3">
          <w:rPr>
            <w:rFonts w:hint="cs"/>
            <w:szCs w:val="20"/>
            <w:rtl/>
          </w:rPr>
          <w:t>המועמד;</w:t>
        </w:r>
      </w:ins>
    </w:p>
    <w:p w:rsidR="00A01D47" w:rsidRPr="00F02DA9" w:rsidRDefault="00A01D47" w:rsidP="00F02DA9">
      <w:pPr>
        <w:pStyle w:val="TableBlock"/>
        <w:spacing w:line="240" w:lineRule="auto"/>
        <w:rPr>
          <w:ins w:id="113" w:author="נעמה מנחמי" w:date="2016-03-29T11:00:00Z"/>
          <w:snapToGrid/>
          <w:szCs w:val="20"/>
          <w:rtl/>
        </w:rPr>
      </w:pPr>
      <w:ins w:id="114" w:author="נעמה מנחמי" w:date="2016-03-29T11:00:00Z">
        <w:r w:rsidRPr="00502DE3">
          <w:rPr>
            <w:rFonts w:hint="cs"/>
            <w:szCs w:val="20"/>
            <w:rtl/>
          </w:rPr>
          <w:t>(2)</w:t>
        </w:r>
        <w:r w:rsidRPr="00502DE3">
          <w:rPr>
            <w:szCs w:val="20"/>
            <w:rtl/>
          </w:rPr>
          <w:tab/>
        </w:r>
        <w:r w:rsidRPr="00502DE3">
          <w:rPr>
            <w:rFonts w:hint="cs"/>
            <w:szCs w:val="20"/>
            <w:rtl/>
          </w:rPr>
          <w:t xml:space="preserve">בגוף ציבורי המנוי בתוספות הראשונה, השניה והשלישית </w:t>
        </w:r>
        <w:r w:rsidRPr="00502DE3">
          <w:rPr>
            <w:szCs w:val="20"/>
            <w:rtl/>
          </w:rPr>
          <w:t>–</w:t>
        </w:r>
        <w:r w:rsidRPr="00502DE3">
          <w:rPr>
            <w:rFonts w:hint="cs"/>
            <w:szCs w:val="20"/>
            <w:rtl/>
          </w:rPr>
          <w:t xml:space="preserve"> לפטור מועמד מהתנאי האמור בסעיף קטן (ג)(4) וזאת מטעמים מיוחדים שיירשמו, ובלבד שהוכח להנחת דעתו של הקצין המוסמך, כי לאור ניסיונו, הכשרתו או השכלתו, הוא מתאים למלא את</w:t>
        </w:r>
        <w:r w:rsidRPr="00F02DA9">
          <w:rPr>
            <w:rFonts w:hint="cs"/>
            <w:szCs w:val="20"/>
            <w:rtl/>
          </w:rPr>
          <w:t xml:space="preserve"> התפקיד אף שלא התקיים לגביו התנאי האמור;</w:t>
        </w:r>
        <w:r w:rsidRPr="00F02DA9">
          <w:rPr>
            <w:rFonts w:hint="cs"/>
            <w:snapToGrid/>
            <w:szCs w:val="20"/>
            <w:rtl/>
          </w:rPr>
          <w:t>(3)</w:t>
        </w:r>
        <w:r w:rsidRPr="00F02DA9">
          <w:rPr>
            <w:rFonts w:hint="cs"/>
            <w:snapToGrid/>
            <w:szCs w:val="20"/>
            <w:rtl/>
          </w:rPr>
          <w:tab/>
          <w:t xml:space="preserve">בגוף ציבורי המנוי בתוספת השלישית </w:t>
        </w:r>
        <w:r w:rsidRPr="00F02DA9">
          <w:rPr>
            <w:snapToGrid/>
            <w:szCs w:val="20"/>
            <w:rtl/>
          </w:rPr>
          <w:t>–</w:t>
        </w:r>
        <w:r w:rsidRPr="00F02DA9">
          <w:rPr>
            <w:rFonts w:hint="cs"/>
            <w:snapToGrid/>
            <w:szCs w:val="20"/>
            <w:rtl/>
          </w:rPr>
          <w:t xml:space="preserve"> לפטור מועמד לממונה ביטחון מקומי, נוסף על האמור בפסקה (2), מהתנאי האמור בסעיף קטן(ג)(3).</w:t>
        </w:r>
      </w:ins>
    </w:p>
    <w:p w:rsidR="00A01D47" w:rsidRDefault="00A01D47" w:rsidP="005C39AD">
      <w:pPr>
        <w:pStyle w:val="aa"/>
        <w:rPr>
          <w:rtl/>
        </w:rPr>
      </w:pPr>
    </w:p>
  </w:footnote>
  <w:footnote w:id="15">
    <w:p w:rsidR="00A01D47" w:rsidRPr="00F02DA9" w:rsidRDefault="00A01D47" w:rsidP="00F02DA9">
      <w:pPr>
        <w:pStyle w:val="TableBlock"/>
        <w:spacing w:line="240" w:lineRule="auto"/>
        <w:rPr>
          <w:ins w:id="115" w:author="נעמה מנחמי" w:date="2016-03-29T11:32:00Z"/>
          <w:szCs w:val="20"/>
          <w:rtl/>
        </w:rPr>
      </w:pPr>
      <w:r>
        <w:rPr>
          <w:rStyle w:val="a9"/>
        </w:rPr>
        <w:footnoteRef/>
      </w:r>
      <w:r>
        <w:rPr>
          <w:rtl/>
        </w:rPr>
        <w:t xml:space="preserve"> </w:t>
      </w:r>
      <w:r w:rsidRPr="00F02DA9">
        <w:rPr>
          <w:rFonts w:hint="cs"/>
          <w:szCs w:val="20"/>
          <w:rtl/>
        </w:rPr>
        <w:t>5.</w:t>
      </w:r>
      <w:ins w:id="116" w:author="נעמה מנחמי" w:date="2016-03-29T11:31:00Z">
        <w:r w:rsidRPr="00F02DA9">
          <w:rPr>
            <w:rFonts w:hint="cs"/>
            <w:szCs w:val="20"/>
            <w:rtl/>
          </w:rPr>
          <w:t xml:space="preserve"> לחוק להסדרת .</w:t>
        </w:r>
      </w:ins>
      <w:ins w:id="117" w:author="נעמה מנחמי" w:date="2016-03-29T11:32:00Z">
        <w:r w:rsidRPr="00F02DA9">
          <w:rPr>
            <w:rFonts w:hint="cs"/>
            <w:szCs w:val="20"/>
            <w:rtl/>
          </w:rPr>
          <w:t xml:space="preserve">... </w:t>
        </w:r>
      </w:ins>
      <w:r w:rsidRPr="00F02DA9">
        <w:rPr>
          <w:rFonts w:hint="cs"/>
          <w:szCs w:val="20"/>
          <w:rtl/>
        </w:rPr>
        <w:t xml:space="preserve"> </w:t>
      </w:r>
    </w:p>
    <w:p w:rsidR="00A01D47" w:rsidRPr="00F02DA9" w:rsidRDefault="00A01D47" w:rsidP="00F02DA9">
      <w:pPr>
        <w:pStyle w:val="TableBlock"/>
        <w:spacing w:line="240" w:lineRule="auto"/>
        <w:rPr>
          <w:ins w:id="118" w:author="נעמה מנחמי" w:date="2016-03-29T11:18:00Z"/>
          <w:szCs w:val="20"/>
          <w:rtl/>
        </w:rPr>
      </w:pPr>
      <w:ins w:id="119" w:author="נעמה מנחמי" w:date="2016-03-29T11:32:00Z">
        <w:r w:rsidRPr="00F02DA9">
          <w:rPr>
            <w:rFonts w:hint="cs"/>
            <w:szCs w:val="20"/>
            <w:rtl/>
          </w:rPr>
          <w:t>"</w:t>
        </w:r>
      </w:ins>
      <w:ins w:id="120" w:author="נעמה מנחמי" w:date="2016-03-29T11:18:00Z">
        <w:r w:rsidRPr="00F02DA9">
          <w:rPr>
            <w:szCs w:val="20"/>
            <w:rtl/>
          </w:rPr>
          <w:t>(ב</w:t>
        </w:r>
        <w:r w:rsidRPr="00F02DA9">
          <w:rPr>
            <w:rFonts w:hint="cs"/>
            <w:szCs w:val="20"/>
            <w:rtl/>
          </w:rPr>
          <w:t>)</w:t>
        </w:r>
        <w:r w:rsidRPr="00F02DA9">
          <w:rPr>
            <w:szCs w:val="20"/>
            <w:rtl/>
          </w:rPr>
          <w:tab/>
        </w:r>
        <w:r w:rsidRPr="00F02DA9">
          <w:rPr>
            <w:rFonts w:hint="cs"/>
            <w:szCs w:val="20"/>
            <w:rtl/>
          </w:rPr>
          <w:t>(1)</w:t>
        </w:r>
        <w:r w:rsidRPr="00F02DA9">
          <w:rPr>
            <w:rFonts w:hint="cs"/>
            <w:szCs w:val="20"/>
            <w:rtl/>
          </w:rPr>
          <w:tab/>
        </w:r>
        <w:r w:rsidRPr="00F02DA9">
          <w:rPr>
            <w:szCs w:val="20"/>
            <w:rtl/>
          </w:rPr>
          <w:t>ל</w:t>
        </w:r>
        <w:r w:rsidRPr="00F02DA9">
          <w:rPr>
            <w:rFonts w:hint="cs"/>
            <w:szCs w:val="20"/>
            <w:rtl/>
          </w:rPr>
          <w:t>א ימונה מועמ</w:t>
        </w:r>
        <w:r w:rsidRPr="00F02DA9">
          <w:rPr>
            <w:szCs w:val="20"/>
            <w:rtl/>
          </w:rPr>
          <w:t xml:space="preserve">ד </w:t>
        </w:r>
        <w:r w:rsidRPr="00F02DA9">
          <w:rPr>
            <w:rFonts w:hint="cs"/>
            <w:szCs w:val="20"/>
            <w:rtl/>
          </w:rPr>
          <w:t xml:space="preserve">שאושר כאמור בסעיף קטן (א), אלא לאחר </w:t>
        </w:r>
        <w:r w:rsidRPr="00F02DA9">
          <w:rPr>
            <w:rFonts w:hint="cs"/>
            <w:b/>
            <w:bCs/>
            <w:szCs w:val="20"/>
            <w:rtl/>
          </w:rPr>
          <w:t>שעמד בהצלחה במסלול הכשרה מקצועית שאישר הקצין המוסמך בתחום האבטחה ובתחום</w:t>
        </w:r>
        <w:r w:rsidRPr="00F02DA9">
          <w:rPr>
            <w:b/>
            <w:bCs/>
            <w:szCs w:val="20"/>
            <w:rtl/>
          </w:rPr>
          <w:t xml:space="preserve"> ה</w:t>
        </w:r>
        <w:r w:rsidRPr="00F02DA9">
          <w:rPr>
            <w:rFonts w:hint="cs"/>
            <w:b/>
            <w:bCs/>
            <w:szCs w:val="20"/>
            <w:rtl/>
          </w:rPr>
          <w:t>סמכויות המסורות לו על פי חוק זה</w:t>
        </w:r>
        <w:r w:rsidRPr="00F02DA9">
          <w:rPr>
            <w:rFonts w:hint="cs"/>
            <w:szCs w:val="20"/>
            <w:rtl/>
          </w:rPr>
          <w:t>;</w:t>
        </w:r>
      </w:ins>
    </w:p>
    <w:p w:rsidR="00A01D47" w:rsidRPr="00F02DA9" w:rsidRDefault="00A01D47" w:rsidP="00F02DA9">
      <w:pPr>
        <w:pStyle w:val="TableBlock"/>
        <w:spacing w:line="240" w:lineRule="auto"/>
        <w:rPr>
          <w:ins w:id="121" w:author="נעמה מנחמי" w:date="2016-03-29T11:18:00Z"/>
          <w:szCs w:val="20"/>
          <w:rtl/>
        </w:rPr>
      </w:pPr>
      <w:ins w:id="122" w:author="נעמה מנחמי" w:date="2016-03-29T11:18:00Z">
        <w:r w:rsidRPr="00F02DA9">
          <w:rPr>
            <w:rFonts w:hint="cs"/>
            <w:szCs w:val="20"/>
            <w:rtl/>
          </w:rPr>
          <w:t>(2)</w:t>
        </w:r>
        <w:r w:rsidRPr="00F02DA9">
          <w:rPr>
            <w:rFonts w:hint="cs"/>
            <w:szCs w:val="20"/>
            <w:rtl/>
          </w:rPr>
          <w:tab/>
          <w:t>על אישור הכשרה מקצועית כאמור בסעיף קטן זה יחולו הוראות סעיף 8(7)(ב</w:t>
        </w:r>
        <w:r w:rsidRPr="00502DE3">
          <w:rPr>
            <w:rFonts w:hint="cs"/>
            <w:szCs w:val="20"/>
            <w:rtl/>
          </w:rPr>
          <w:t>) לחוק סמכויות לשם שמירה על ביטחון הציבור.</w:t>
        </w:r>
      </w:ins>
      <w:r w:rsidRPr="00F02DA9">
        <w:rPr>
          <w:rFonts w:hint="cs"/>
          <w:szCs w:val="20"/>
          <w:rtl/>
        </w:rPr>
        <w:t xml:space="preserve"> </w:t>
      </w:r>
    </w:p>
    <w:p w:rsidR="00A01D47" w:rsidRPr="00F02DA9" w:rsidRDefault="00A01D47" w:rsidP="00F02DA9">
      <w:pPr>
        <w:pStyle w:val="TableBlock"/>
        <w:spacing w:line="240" w:lineRule="auto"/>
        <w:rPr>
          <w:ins w:id="123" w:author="נעמה מנחמי" w:date="2016-03-29T11:18:00Z"/>
          <w:szCs w:val="20"/>
          <w:rtl/>
        </w:rPr>
      </w:pPr>
      <w:ins w:id="124" w:author="נעמה מנחמי" w:date="2016-03-29T11:18:00Z">
        <w:r w:rsidRPr="00F02DA9">
          <w:rPr>
            <w:szCs w:val="20"/>
            <w:rtl/>
          </w:rPr>
          <w:tab/>
          <w:t>(ג</w:t>
        </w:r>
        <w:r w:rsidRPr="00F02DA9">
          <w:rPr>
            <w:rFonts w:hint="cs"/>
            <w:szCs w:val="20"/>
            <w:rtl/>
          </w:rPr>
          <w:t>)</w:t>
        </w:r>
        <w:r w:rsidRPr="00F02DA9">
          <w:rPr>
            <w:szCs w:val="20"/>
            <w:rtl/>
          </w:rPr>
          <w:tab/>
          <w:t>מ</w:t>
        </w:r>
        <w:r w:rsidRPr="00F02DA9">
          <w:rPr>
            <w:rFonts w:hint="cs"/>
            <w:szCs w:val="20"/>
            <w:rtl/>
          </w:rPr>
          <w:t xml:space="preserve">סלול ההכשרה המקצועית יאושר </w:t>
        </w:r>
        <w:r w:rsidRPr="00F02DA9">
          <w:rPr>
            <w:szCs w:val="20"/>
            <w:rtl/>
          </w:rPr>
          <w:t>–</w:t>
        </w:r>
      </w:ins>
    </w:p>
    <w:p w:rsidR="00A01D47" w:rsidRPr="00F02DA9" w:rsidRDefault="00A01D47" w:rsidP="00F02DA9">
      <w:pPr>
        <w:pStyle w:val="TableBlock"/>
        <w:spacing w:line="240" w:lineRule="auto"/>
        <w:rPr>
          <w:ins w:id="125" w:author="נעמה מנחמי" w:date="2016-03-29T11:18:00Z"/>
          <w:szCs w:val="20"/>
          <w:rtl/>
        </w:rPr>
      </w:pPr>
      <w:ins w:id="126" w:author="נעמה מנחמי" w:date="2016-03-29T11:18:00Z">
        <w:r w:rsidRPr="00F02DA9">
          <w:rPr>
            <w:szCs w:val="20"/>
            <w:rtl/>
          </w:rPr>
          <w:t>(1)</w:t>
        </w:r>
        <w:r w:rsidRPr="00F02DA9">
          <w:rPr>
            <w:szCs w:val="20"/>
            <w:rtl/>
          </w:rPr>
          <w:tab/>
          <w:t>ל</w:t>
        </w:r>
        <w:r w:rsidRPr="00F02DA9">
          <w:rPr>
            <w:rFonts w:hint="cs"/>
            <w:szCs w:val="20"/>
            <w:rtl/>
          </w:rPr>
          <w:t xml:space="preserve">ענין הגופים שבתוספת הראשונה </w:t>
        </w:r>
        <w:r w:rsidRPr="00F02DA9">
          <w:rPr>
            <w:szCs w:val="20"/>
            <w:rtl/>
          </w:rPr>
          <w:t xml:space="preserve">– </w:t>
        </w:r>
        <w:r w:rsidRPr="00F02DA9">
          <w:rPr>
            <w:rFonts w:hint="cs"/>
            <w:szCs w:val="20"/>
            <w:rtl/>
          </w:rPr>
          <w:t>על ידי נ</w:t>
        </w:r>
        <w:r w:rsidRPr="00F02DA9">
          <w:rPr>
            <w:szCs w:val="20"/>
            <w:rtl/>
          </w:rPr>
          <w:t>צ</w:t>
        </w:r>
        <w:r w:rsidRPr="00F02DA9">
          <w:rPr>
            <w:rFonts w:hint="cs"/>
            <w:szCs w:val="20"/>
            <w:rtl/>
          </w:rPr>
          <w:t>יג השב"כ;</w:t>
        </w:r>
      </w:ins>
    </w:p>
    <w:p w:rsidR="00A01D47" w:rsidRPr="00F02DA9" w:rsidRDefault="00A01D47" w:rsidP="00F02DA9">
      <w:pPr>
        <w:pStyle w:val="TableBlock"/>
        <w:spacing w:line="240" w:lineRule="auto"/>
        <w:rPr>
          <w:ins w:id="127" w:author="נעמה מנחמי" w:date="2016-03-29T11:18:00Z"/>
          <w:szCs w:val="20"/>
          <w:rtl/>
        </w:rPr>
      </w:pPr>
      <w:ins w:id="128" w:author="נעמה מנחמי" w:date="2016-03-29T11:18:00Z">
        <w:r w:rsidRPr="00F02DA9">
          <w:rPr>
            <w:rFonts w:hint="cs"/>
            <w:szCs w:val="20"/>
            <w:rtl/>
          </w:rPr>
          <w:t>(2)</w:t>
        </w:r>
        <w:r w:rsidRPr="00F02DA9">
          <w:rPr>
            <w:szCs w:val="20"/>
            <w:rtl/>
          </w:rPr>
          <w:tab/>
          <w:t>ל</w:t>
        </w:r>
        <w:r w:rsidRPr="00F02DA9">
          <w:rPr>
            <w:rFonts w:hint="cs"/>
            <w:szCs w:val="20"/>
            <w:rtl/>
          </w:rPr>
          <w:t xml:space="preserve">ענין הגופים שבתוספת השניה </w:t>
        </w:r>
        <w:r w:rsidRPr="00F02DA9">
          <w:rPr>
            <w:szCs w:val="20"/>
            <w:rtl/>
          </w:rPr>
          <w:t xml:space="preserve">– </w:t>
        </w:r>
        <w:r w:rsidRPr="00F02DA9">
          <w:rPr>
            <w:rFonts w:hint="cs"/>
            <w:szCs w:val="20"/>
            <w:rtl/>
          </w:rPr>
          <w:t>על ידי קצין ה</w:t>
        </w:r>
        <w:r w:rsidRPr="00F02DA9">
          <w:rPr>
            <w:szCs w:val="20"/>
            <w:rtl/>
          </w:rPr>
          <w:t>מש</w:t>
        </w:r>
        <w:r w:rsidRPr="00F02DA9">
          <w:rPr>
            <w:rFonts w:hint="cs"/>
            <w:szCs w:val="20"/>
            <w:rtl/>
          </w:rPr>
          <w:t>טרה, באישור נציג השב"כ;</w:t>
        </w:r>
      </w:ins>
    </w:p>
    <w:p w:rsidR="00A01D47" w:rsidRPr="00F02DA9" w:rsidRDefault="00A01D47" w:rsidP="00F02DA9">
      <w:pPr>
        <w:pStyle w:val="TableBlock"/>
        <w:spacing w:line="240" w:lineRule="auto"/>
        <w:rPr>
          <w:ins w:id="129" w:author="נעמה מנחמי" w:date="2016-03-29T11:18:00Z"/>
          <w:szCs w:val="20"/>
          <w:rtl/>
        </w:rPr>
      </w:pPr>
      <w:ins w:id="130" w:author="נעמה מנחמי" w:date="2016-03-29T11:18:00Z">
        <w:r w:rsidRPr="00F02DA9">
          <w:rPr>
            <w:rFonts w:hint="cs"/>
            <w:szCs w:val="20"/>
            <w:rtl/>
          </w:rPr>
          <w:t>(3)</w:t>
        </w:r>
        <w:r w:rsidRPr="00F02DA9">
          <w:rPr>
            <w:szCs w:val="20"/>
            <w:rtl/>
          </w:rPr>
          <w:tab/>
          <w:t>ל</w:t>
        </w:r>
        <w:r w:rsidRPr="00F02DA9">
          <w:rPr>
            <w:rFonts w:hint="cs"/>
            <w:szCs w:val="20"/>
            <w:rtl/>
          </w:rPr>
          <w:t xml:space="preserve">ענין הגופים שבתוספת השלישית </w:t>
        </w:r>
        <w:r w:rsidRPr="00F02DA9">
          <w:rPr>
            <w:szCs w:val="20"/>
            <w:rtl/>
          </w:rPr>
          <w:t xml:space="preserve">– </w:t>
        </w:r>
        <w:r w:rsidRPr="00F02DA9">
          <w:rPr>
            <w:rFonts w:hint="cs"/>
            <w:szCs w:val="20"/>
            <w:rtl/>
          </w:rPr>
          <w:t>על ידי קצין המשטרה.</w:t>
        </w:r>
      </w:ins>
    </w:p>
    <w:p w:rsidR="00A01D47" w:rsidRPr="00F02DA9" w:rsidRDefault="00A01D47" w:rsidP="005C39AD">
      <w:pPr>
        <w:pStyle w:val="aa"/>
        <w:rPr>
          <w:rtl/>
        </w:rPr>
      </w:pPr>
      <w:ins w:id="131" w:author="נעמה מנחמי" w:date="2016-03-29T11:18:00Z">
        <w:r w:rsidRPr="00F02DA9">
          <w:rPr>
            <w:rtl/>
          </w:rPr>
          <w:tab/>
          <w:t>(ד</w:t>
        </w:r>
        <w:r w:rsidRPr="00F02DA9">
          <w:rPr>
            <w:rFonts w:hint="cs"/>
            <w:rtl/>
          </w:rPr>
          <w:t>)</w:t>
        </w:r>
        <w:r w:rsidRPr="00F02DA9">
          <w:rPr>
            <w:rtl/>
          </w:rPr>
          <w:tab/>
          <w:t>ה</w:t>
        </w:r>
        <w:r w:rsidRPr="00F02DA9">
          <w:rPr>
            <w:rFonts w:hint="cs"/>
            <w:rtl/>
          </w:rPr>
          <w:t>קצין המוסמך רשאי לפטור את המועמד ממילוי התנאי לפי סעיף זה, כולו או חלקו, בהתחשב בהכשרותיו הקודמות של המועמד.</w:t>
        </w:r>
      </w:ins>
      <w:r w:rsidRPr="00F02DA9">
        <w:rPr>
          <w:rFonts w:hint="cs"/>
          <w:rtl/>
        </w:rPr>
        <w:t xml:space="preserve"> </w:t>
      </w:r>
    </w:p>
    <w:p w:rsidR="00A01D47" w:rsidRDefault="00A01D47" w:rsidP="005C39AD">
      <w:pPr>
        <w:pStyle w:val="aa"/>
      </w:pPr>
    </w:p>
  </w:footnote>
  <w:footnote w:id="16">
    <w:p w:rsidR="00A01D47" w:rsidRPr="008D66BC" w:rsidRDefault="00A01D47" w:rsidP="008D66BC">
      <w:pPr>
        <w:pStyle w:val="TableBlock"/>
        <w:spacing w:line="240" w:lineRule="auto"/>
        <w:rPr>
          <w:ins w:id="132" w:author="נעמה מנחמי" w:date="2016-03-29T11:34:00Z"/>
          <w:szCs w:val="20"/>
          <w:rtl/>
        </w:rPr>
      </w:pPr>
      <w:r>
        <w:rPr>
          <w:rStyle w:val="a9"/>
        </w:rPr>
        <w:footnoteRef/>
      </w:r>
      <w:r>
        <w:rPr>
          <w:rtl/>
        </w:rPr>
        <w:t xml:space="preserve"> </w:t>
      </w:r>
      <w:ins w:id="133" w:author="נעמה מנחמי" w:date="2016-03-29T11:34:00Z">
        <w:r w:rsidRPr="008D66BC">
          <w:rPr>
            <w:rFonts w:hint="cs"/>
            <w:szCs w:val="20"/>
            <w:rtl/>
          </w:rPr>
          <w:t>8</w:t>
        </w:r>
      </w:ins>
      <w:r w:rsidRPr="008D66BC">
        <w:rPr>
          <w:rFonts w:hint="cs"/>
          <w:szCs w:val="20"/>
          <w:rtl/>
        </w:rPr>
        <w:t xml:space="preserve">. </w:t>
      </w:r>
      <w:ins w:id="134" w:author="נעמה מנחמי" w:date="2016-03-29T11:34:00Z">
        <w:r w:rsidRPr="008D66BC">
          <w:rPr>
            <w:rFonts w:hint="cs"/>
            <w:szCs w:val="20"/>
            <w:rtl/>
          </w:rPr>
          <w:t>הקצין המוסמך יאשר את כשירותו של מועמד לשמש כמאבטח אם התקיימו בו כל אלה:</w:t>
        </w:r>
      </w:ins>
    </w:p>
    <w:p w:rsidR="00A01D47" w:rsidRPr="008D66BC" w:rsidRDefault="00A01D47" w:rsidP="008D66BC">
      <w:pPr>
        <w:pStyle w:val="TableBlock"/>
        <w:spacing w:line="240" w:lineRule="auto"/>
        <w:rPr>
          <w:ins w:id="135" w:author="נעמה מנחמי" w:date="2016-03-29T11:34:00Z"/>
          <w:szCs w:val="20"/>
          <w:rtl/>
        </w:rPr>
      </w:pPr>
      <w:ins w:id="136" w:author="נעמה מנחמי" w:date="2016-03-29T11:34:00Z">
        <w:r w:rsidRPr="008D66BC">
          <w:rPr>
            <w:rFonts w:hint="cs"/>
            <w:szCs w:val="20"/>
            <w:rtl/>
          </w:rPr>
          <w:t>(1)</w:t>
        </w:r>
        <w:r w:rsidRPr="008D66BC">
          <w:rPr>
            <w:rFonts w:hint="cs"/>
            <w:szCs w:val="20"/>
            <w:rtl/>
          </w:rPr>
          <w:tab/>
          <w:t xml:space="preserve">הוא </w:t>
        </w:r>
        <w:r w:rsidRPr="008D66BC">
          <w:rPr>
            <w:rFonts w:hint="cs"/>
            <w:b/>
            <w:bCs/>
            <w:szCs w:val="20"/>
            <w:rtl/>
          </w:rPr>
          <w:t>אזרח ישראלי</w:t>
        </w:r>
        <w:r w:rsidRPr="008D66BC">
          <w:rPr>
            <w:rFonts w:hint="cs"/>
            <w:szCs w:val="20"/>
            <w:rtl/>
          </w:rPr>
          <w:t xml:space="preserve"> או </w:t>
        </w:r>
        <w:r w:rsidRPr="008D66BC">
          <w:rPr>
            <w:rFonts w:hint="cs"/>
            <w:b/>
            <w:bCs/>
            <w:szCs w:val="20"/>
            <w:rtl/>
          </w:rPr>
          <w:t>תושב קבע</w:t>
        </w:r>
        <w:r w:rsidRPr="008D66BC">
          <w:rPr>
            <w:rFonts w:hint="cs"/>
            <w:szCs w:val="20"/>
            <w:rtl/>
          </w:rPr>
          <w:t xml:space="preserve"> בישראל;</w:t>
        </w:r>
      </w:ins>
    </w:p>
    <w:p w:rsidR="00A01D47" w:rsidRPr="008D66BC" w:rsidRDefault="00A01D47" w:rsidP="008D66BC">
      <w:pPr>
        <w:pStyle w:val="TableBlock"/>
        <w:spacing w:line="240" w:lineRule="auto"/>
        <w:rPr>
          <w:ins w:id="137" w:author="נעמה מנחמי" w:date="2016-03-29T11:34:00Z"/>
          <w:szCs w:val="20"/>
          <w:rtl/>
        </w:rPr>
      </w:pPr>
      <w:ins w:id="138" w:author="נעמה מנחמי" w:date="2016-03-29T11:34:00Z">
        <w:r w:rsidRPr="008D66BC">
          <w:rPr>
            <w:rFonts w:hint="cs"/>
            <w:szCs w:val="20"/>
            <w:rtl/>
          </w:rPr>
          <w:t>(2)</w:t>
        </w:r>
        <w:r w:rsidRPr="008D66BC">
          <w:rPr>
            <w:rFonts w:hint="cs"/>
            <w:szCs w:val="20"/>
            <w:rtl/>
          </w:rPr>
          <w:tab/>
          <w:t>הוא המציא א</w:t>
        </w:r>
        <w:r w:rsidRPr="008D66BC">
          <w:rPr>
            <w:rFonts w:hint="cs"/>
            <w:b/>
            <w:bCs/>
            <w:szCs w:val="20"/>
            <w:rtl/>
          </w:rPr>
          <w:t>ישור מאת רופא מורשה בדבר כשירותו הרפואית</w:t>
        </w:r>
        <w:r w:rsidRPr="008D66BC">
          <w:rPr>
            <w:rFonts w:hint="cs"/>
            <w:szCs w:val="20"/>
            <w:rtl/>
          </w:rPr>
          <w:t xml:space="preserve"> כפי שיקבע השר בתקנות, בהתייעצות עם שר הבריאות;</w:t>
        </w:r>
      </w:ins>
    </w:p>
    <w:p w:rsidR="00A01D47" w:rsidRPr="008D66BC" w:rsidRDefault="00A01D47" w:rsidP="008D66BC">
      <w:pPr>
        <w:pStyle w:val="TableBlock"/>
        <w:spacing w:line="240" w:lineRule="auto"/>
        <w:rPr>
          <w:ins w:id="139" w:author="נעמה מנחמי" w:date="2016-03-29T11:34:00Z"/>
          <w:szCs w:val="20"/>
          <w:rtl/>
        </w:rPr>
      </w:pPr>
      <w:ins w:id="140" w:author="נעמה מנחמי" w:date="2016-03-29T11:34:00Z">
        <w:r w:rsidRPr="008D66BC">
          <w:rPr>
            <w:rFonts w:hint="cs"/>
            <w:szCs w:val="20"/>
            <w:rtl/>
          </w:rPr>
          <w:t>(3)</w:t>
        </w:r>
        <w:r w:rsidRPr="008D66BC">
          <w:rPr>
            <w:rFonts w:hint="cs"/>
            <w:szCs w:val="20"/>
            <w:rtl/>
          </w:rPr>
          <w:tab/>
          <w:t xml:space="preserve">נקבעה </w:t>
        </w:r>
        <w:r w:rsidRPr="008D66BC">
          <w:rPr>
            <w:rFonts w:hint="cs"/>
            <w:b/>
            <w:bCs/>
            <w:szCs w:val="20"/>
            <w:rtl/>
          </w:rPr>
          <w:t>התאמתו הביטחונית</w:t>
        </w:r>
        <w:r w:rsidRPr="008D66BC">
          <w:rPr>
            <w:rFonts w:hint="cs"/>
            <w:szCs w:val="20"/>
            <w:rtl/>
          </w:rPr>
          <w:t xml:space="preserve"> מקום שלמשרתו נקבע סיווג ביטחוני;</w:t>
        </w:r>
      </w:ins>
    </w:p>
    <w:p w:rsidR="00A01D47" w:rsidRPr="008D66BC" w:rsidRDefault="00A01D47" w:rsidP="008D66BC">
      <w:pPr>
        <w:pStyle w:val="TableBlock"/>
        <w:spacing w:line="240" w:lineRule="auto"/>
        <w:rPr>
          <w:ins w:id="141" w:author="נעמה מנחמי" w:date="2016-03-29T11:34:00Z"/>
          <w:szCs w:val="20"/>
          <w:rtl/>
        </w:rPr>
      </w:pPr>
      <w:ins w:id="142" w:author="נעמה מנחמי" w:date="2016-03-29T11:34:00Z">
        <w:r w:rsidRPr="008D66BC">
          <w:rPr>
            <w:rFonts w:hint="cs"/>
            <w:szCs w:val="20"/>
            <w:rtl/>
          </w:rPr>
          <w:t>(4)</w:t>
        </w:r>
        <w:r w:rsidRPr="008D66BC">
          <w:rPr>
            <w:rFonts w:hint="cs"/>
            <w:szCs w:val="20"/>
            <w:rtl/>
          </w:rPr>
          <w:tab/>
        </w:r>
        <w:r w:rsidRPr="002A170E">
          <w:rPr>
            <w:rFonts w:hint="cs"/>
            <w:szCs w:val="20"/>
            <w:rtl/>
          </w:rPr>
          <w:t xml:space="preserve">הוא </w:t>
        </w:r>
        <w:r w:rsidRPr="002A170E">
          <w:rPr>
            <w:rFonts w:hint="cs"/>
            <w:b/>
            <w:bCs/>
            <w:szCs w:val="20"/>
            <w:rtl/>
          </w:rPr>
          <w:t>בעל רישיון לפי סעיף 18(ב) לחוק חוקרים פרטיים ושירותי שמירה</w:t>
        </w:r>
        <w:r w:rsidRPr="002A170E">
          <w:rPr>
            <w:rFonts w:hint="cs"/>
            <w:szCs w:val="20"/>
            <w:rtl/>
          </w:rPr>
          <w:t xml:space="preserve">, התשל"ב-1972, או בעל אישור לפי סעיף 19(ב) לחוק האמור או </w:t>
        </w:r>
        <w:r w:rsidRPr="002A170E">
          <w:rPr>
            <w:rFonts w:hint="cs"/>
            <w:b/>
            <w:bCs/>
            <w:szCs w:val="20"/>
            <w:rtl/>
          </w:rPr>
          <w:t xml:space="preserve">שהוא בעל רישיון או תעודת הרשאה לנשיאת כלי יריה </w:t>
        </w:r>
        <w:r w:rsidRPr="002A170E">
          <w:rPr>
            <w:rFonts w:hint="cs"/>
            <w:szCs w:val="20"/>
            <w:rtl/>
          </w:rPr>
          <w:t>כאמור בסעיף 4 לחוק כלי היריה;</w:t>
        </w:r>
      </w:ins>
    </w:p>
    <w:p w:rsidR="00A01D47" w:rsidRPr="008D66BC" w:rsidRDefault="00A01D47" w:rsidP="008D66BC">
      <w:pPr>
        <w:pStyle w:val="TableBlock"/>
        <w:spacing w:line="240" w:lineRule="auto"/>
        <w:rPr>
          <w:ins w:id="143" w:author="נעמה מנחמי" w:date="2016-03-29T11:34:00Z"/>
          <w:szCs w:val="20"/>
          <w:rtl/>
        </w:rPr>
      </w:pPr>
      <w:ins w:id="144" w:author="נעמה מנחמי" w:date="2016-03-29T11:34:00Z">
        <w:r w:rsidRPr="008D66BC">
          <w:rPr>
            <w:rFonts w:hint="cs"/>
            <w:szCs w:val="20"/>
            <w:rtl/>
          </w:rPr>
          <w:t>(5)</w:t>
        </w:r>
        <w:r w:rsidRPr="008D66BC">
          <w:rPr>
            <w:rFonts w:hint="cs"/>
            <w:szCs w:val="20"/>
            <w:rtl/>
          </w:rPr>
          <w:tab/>
        </w:r>
        <w:r w:rsidRPr="008D66BC">
          <w:rPr>
            <w:rFonts w:hint="cs"/>
            <w:b/>
            <w:bCs/>
            <w:szCs w:val="20"/>
            <w:rtl/>
          </w:rPr>
          <w:t>אין מניעה</w:t>
        </w:r>
        <w:r w:rsidRPr="008D66BC">
          <w:rPr>
            <w:rFonts w:hint="cs"/>
            <w:szCs w:val="20"/>
            <w:rtl/>
          </w:rPr>
          <w:t xml:space="preserve">, לדעת הקצין המוסמך, להסמיכו כאמור </w:t>
        </w:r>
        <w:r w:rsidRPr="008D66BC">
          <w:rPr>
            <w:rFonts w:hint="cs"/>
            <w:b/>
            <w:bCs/>
            <w:szCs w:val="20"/>
            <w:rtl/>
          </w:rPr>
          <w:t>בטעמים של שלום הציבור או ביטחון הציבור, לרבות מפאת עברו הפליל</w:t>
        </w:r>
        <w:r w:rsidRPr="008D66BC">
          <w:rPr>
            <w:rFonts w:hint="cs"/>
            <w:szCs w:val="20"/>
            <w:rtl/>
          </w:rPr>
          <w:t xml:space="preserve">י, ואולם לא יודיע הקצין המוסמך כי יש מניעה להסמיכו לפי פסקה זו </w:t>
        </w:r>
        <w:r w:rsidRPr="008D66BC">
          <w:rPr>
            <w:rFonts w:hint="cs"/>
            <w:b/>
            <w:bCs/>
            <w:szCs w:val="20"/>
            <w:rtl/>
          </w:rPr>
          <w:t>אלא לאחר שהביא בחשבון גם את שירותו הצבאי כלוחם,</w:t>
        </w:r>
        <w:r w:rsidRPr="008D66BC">
          <w:rPr>
            <w:rFonts w:hint="cs"/>
            <w:szCs w:val="20"/>
            <w:rtl/>
          </w:rPr>
          <w:t xml:space="preserve"> ככל שהמידע הובא לפניו; לעניין זה, "לוחם" </w:t>
        </w:r>
        <w:r w:rsidRPr="008D66BC">
          <w:rPr>
            <w:szCs w:val="20"/>
            <w:rtl/>
          </w:rPr>
          <w:t>–</w:t>
        </w:r>
        <w:r w:rsidRPr="008D66BC">
          <w:rPr>
            <w:rFonts w:hint="cs"/>
            <w:szCs w:val="20"/>
            <w:rtl/>
          </w:rPr>
          <w:t xml:space="preserve"> כהגדרתו בפקודות הצבא כהגדרתן בחוק השיפוט הצבאי, התשט"ו-1955;</w:t>
        </w:r>
      </w:ins>
    </w:p>
    <w:p w:rsidR="00A01D47" w:rsidRPr="008D66BC" w:rsidRDefault="00A01D47" w:rsidP="008D66BC">
      <w:pPr>
        <w:pStyle w:val="TableBlock"/>
        <w:spacing w:line="240" w:lineRule="auto"/>
        <w:rPr>
          <w:ins w:id="145" w:author="נעמה מנחמי" w:date="2016-03-29T11:34:00Z"/>
          <w:szCs w:val="20"/>
          <w:rtl/>
        </w:rPr>
      </w:pPr>
      <w:ins w:id="146" w:author="נעמה מנחמי" w:date="2016-03-29T11:34:00Z">
        <w:r w:rsidRPr="008D66BC">
          <w:rPr>
            <w:rFonts w:hint="cs"/>
            <w:szCs w:val="20"/>
            <w:rtl/>
          </w:rPr>
          <w:t>(6)</w:t>
        </w:r>
        <w:r w:rsidRPr="008D66BC">
          <w:rPr>
            <w:rFonts w:hint="cs"/>
            <w:szCs w:val="20"/>
            <w:rtl/>
          </w:rPr>
          <w:tab/>
        </w:r>
        <w:r w:rsidRPr="008D66BC">
          <w:rPr>
            <w:rFonts w:hint="cs"/>
            <w:b/>
            <w:bCs/>
            <w:szCs w:val="20"/>
            <w:rtl/>
          </w:rPr>
          <w:t>לענין מאבטח שאינו עובד ציבור</w:t>
        </w:r>
        <w:r w:rsidRPr="008D66BC">
          <w:rPr>
            <w:rFonts w:hint="cs"/>
            <w:szCs w:val="20"/>
            <w:rtl/>
          </w:rPr>
          <w:t xml:space="preserve"> בנקודת בדיקה, אם התקיימו בו גם אלה:</w:t>
        </w:r>
      </w:ins>
    </w:p>
    <w:p w:rsidR="00A01D47" w:rsidRPr="008D66BC" w:rsidRDefault="00A01D47" w:rsidP="008D66BC">
      <w:pPr>
        <w:pStyle w:val="TableBlock"/>
        <w:spacing w:line="240" w:lineRule="auto"/>
        <w:rPr>
          <w:ins w:id="147" w:author="נעמה מנחמי" w:date="2016-03-29T11:34:00Z"/>
          <w:szCs w:val="20"/>
          <w:rtl/>
        </w:rPr>
      </w:pPr>
      <w:ins w:id="148" w:author="נעמה מנחמי" w:date="2016-03-29T11:34:00Z">
        <w:r w:rsidRPr="008D66BC">
          <w:rPr>
            <w:rFonts w:hint="cs"/>
            <w:szCs w:val="20"/>
            <w:rtl/>
          </w:rPr>
          <w:t>(1)</w:t>
        </w:r>
        <w:r w:rsidRPr="008D66BC">
          <w:rPr>
            <w:rFonts w:hint="cs"/>
            <w:szCs w:val="20"/>
            <w:rtl/>
          </w:rPr>
          <w:tab/>
          <w:t xml:space="preserve">הוא </w:t>
        </w:r>
        <w:r w:rsidRPr="008D66BC">
          <w:rPr>
            <w:rFonts w:hint="cs"/>
            <w:b/>
            <w:bCs/>
            <w:szCs w:val="20"/>
            <w:rtl/>
          </w:rPr>
          <w:t>סיים 12 שנות לימוד</w:t>
        </w:r>
        <w:r w:rsidRPr="008D66BC">
          <w:rPr>
            <w:rFonts w:hint="cs"/>
            <w:szCs w:val="20"/>
            <w:rtl/>
          </w:rPr>
          <w:t xml:space="preserve"> במוסד חינוך מוכר כמשמעותו בחוק לימוד חובה, התש"ט-1949, או המציא אישור ממשרד החינוך התרבות והספורט על השכלה כללית שוות ערך לכך;</w:t>
        </w:r>
      </w:ins>
    </w:p>
    <w:p w:rsidR="00A01D47" w:rsidRPr="008D66BC" w:rsidRDefault="00A01D47" w:rsidP="008D66BC">
      <w:pPr>
        <w:pStyle w:val="TableBlock"/>
        <w:spacing w:line="240" w:lineRule="auto"/>
        <w:rPr>
          <w:ins w:id="149" w:author="נעמה מנחמי" w:date="2016-03-29T11:34:00Z"/>
          <w:szCs w:val="20"/>
          <w:rtl/>
        </w:rPr>
      </w:pPr>
      <w:ins w:id="150" w:author="נעמה מנחמי" w:date="2016-03-29T11:34:00Z">
        <w:r w:rsidRPr="008D66BC">
          <w:rPr>
            <w:rFonts w:hint="cs"/>
            <w:szCs w:val="20"/>
            <w:rtl/>
          </w:rPr>
          <w:t>(2)</w:t>
        </w:r>
        <w:r w:rsidRPr="008D66BC">
          <w:rPr>
            <w:rFonts w:hint="cs"/>
            <w:szCs w:val="20"/>
            <w:rtl/>
          </w:rPr>
          <w:tab/>
        </w:r>
        <w:r w:rsidRPr="008D66BC">
          <w:rPr>
            <w:rFonts w:hint="cs"/>
            <w:b/>
            <w:bCs/>
            <w:szCs w:val="20"/>
            <w:rtl/>
          </w:rPr>
          <w:t>הוא עומד בתנאים נוספים</w:t>
        </w:r>
        <w:r w:rsidRPr="008D66BC">
          <w:rPr>
            <w:rFonts w:hint="cs"/>
            <w:szCs w:val="20"/>
            <w:rtl/>
          </w:rPr>
          <w:t xml:space="preserve"> באשר לשירותו הצבאי ובאשר להתאמתו לשמש כמאבטח בנקודת בדיקה;</w:t>
        </w:r>
      </w:ins>
    </w:p>
    <w:p w:rsidR="00A01D47" w:rsidRPr="008D66BC" w:rsidRDefault="00A01D47" w:rsidP="008D66BC">
      <w:pPr>
        <w:pStyle w:val="TableBlock"/>
        <w:spacing w:line="240" w:lineRule="auto"/>
        <w:rPr>
          <w:rStyle w:val="default"/>
          <w:rFonts w:cs="FrankRuehl"/>
          <w:szCs w:val="20"/>
          <w:rtl/>
        </w:rPr>
      </w:pPr>
      <w:ins w:id="151" w:author="נעמה מנחמי" w:date="2016-03-29T11:34:00Z">
        <w:r w:rsidRPr="008D66BC">
          <w:rPr>
            <w:rFonts w:hint="cs"/>
            <w:szCs w:val="20"/>
            <w:rtl/>
          </w:rPr>
          <w:t>(7)</w:t>
        </w:r>
        <w:r w:rsidRPr="008D66BC">
          <w:rPr>
            <w:rFonts w:hint="cs"/>
            <w:szCs w:val="20"/>
            <w:rtl/>
          </w:rPr>
          <w:tab/>
          <w:t>(א)</w:t>
        </w:r>
        <w:r w:rsidRPr="008D66BC">
          <w:rPr>
            <w:rFonts w:hint="cs"/>
            <w:szCs w:val="20"/>
            <w:rtl/>
          </w:rPr>
          <w:tab/>
        </w:r>
        <w:r w:rsidRPr="008D66BC">
          <w:rPr>
            <w:rFonts w:hint="cs"/>
            <w:b/>
            <w:bCs/>
            <w:szCs w:val="20"/>
            <w:rtl/>
          </w:rPr>
          <w:t>הוא קיבל הכשרה מתאימה בתחום האבטחה ובתחום הסמכויות המסורות</w:t>
        </w:r>
        <w:r w:rsidRPr="008D66BC">
          <w:rPr>
            <w:rFonts w:hint="cs"/>
            <w:szCs w:val="20"/>
            <w:rtl/>
          </w:rPr>
          <w:t xml:space="preserve"> לו לפי חוק זה, בשים לב לסוג המקום שבו יעשה שימוש בסמכויותיו בהתאם להסמכתו, ולרבות לענין השימוש בסמכויות אלה; ולענין מאבטח שאינו עובד ציבור בנקודת בדיקה </w:t>
        </w:r>
        <w:r w:rsidRPr="008D66BC">
          <w:rPr>
            <w:szCs w:val="20"/>
            <w:rtl/>
          </w:rPr>
          <w:t>–</w:t>
        </w:r>
        <w:r w:rsidRPr="008D66BC">
          <w:rPr>
            <w:rFonts w:hint="cs"/>
            <w:szCs w:val="20"/>
            <w:rtl/>
          </w:rPr>
          <w:t xml:space="preserve"> הוא קיבל הכשרה מתאימה גם לסוג התפקיד שאותו</w:t>
        </w:r>
      </w:ins>
      <w:r w:rsidRPr="008D66BC">
        <w:rPr>
          <w:rFonts w:hint="cs"/>
          <w:szCs w:val="20"/>
          <w:rtl/>
        </w:rPr>
        <w:t xml:space="preserve"> </w:t>
      </w:r>
      <w:ins w:id="152" w:author="נעמה מנחמי" w:date="2016-03-29T11:33:00Z">
        <w:r w:rsidRPr="008D66BC">
          <w:rPr>
            <w:rFonts w:hint="cs"/>
            <w:szCs w:val="20"/>
            <w:rtl/>
          </w:rPr>
          <w:t>ימלא בנקודת הבדיקה.</w:t>
        </w:r>
      </w:ins>
    </w:p>
    <w:p w:rsidR="00A01D47" w:rsidRPr="008D66BC" w:rsidRDefault="00A01D47" w:rsidP="008D66BC">
      <w:pPr>
        <w:pStyle w:val="TableBlock"/>
        <w:spacing w:line="240" w:lineRule="auto"/>
        <w:rPr>
          <w:szCs w:val="20"/>
          <w:rtl/>
        </w:rPr>
      </w:pPr>
      <w:ins w:id="153" w:author="נעמה מנחמי" w:date="2016-03-29T11:35:00Z">
        <w:r w:rsidRPr="008D66BC">
          <w:rPr>
            <w:rFonts w:hint="cs"/>
            <w:szCs w:val="20"/>
            <w:rtl/>
          </w:rPr>
          <w:t>(ב)</w:t>
        </w:r>
        <w:r w:rsidRPr="008D66BC">
          <w:rPr>
            <w:rFonts w:hint="cs"/>
            <w:szCs w:val="20"/>
            <w:rtl/>
          </w:rPr>
          <w:tab/>
          <w:t>לענין פסקה זו, אישור הקצין המוסמך, לרבות לגבי:</w:t>
        </w:r>
      </w:ins>
      <w:r w:rsidRPr="008D66BC">
        <w:rPr>
          <w:rFonts w:hint="cs"/>
          <w:szCs w:val="20"/>
          <w:rtl/>
        </w:rPr>
        <w:t xml:space="preserve"> </w:t>
      </w:r>
      <w:ins w:id="154" w:author="נעמה מנחמי" w:date="2016-03-29T11:35:00Z">
        <w:r w:rsidRPr="008D66BC">
          <w:rPr>
            <w:rFonts w:hint="cs"/>
            <w:szCs w:val="20"/>
            <w:rtl/>
          </w:rPr>
          <w:t>(1)</w:t>
        </w:r>
        <w:r w:rsidRPr="008D66BC">
          <w:rPr>
            <w:rFonts w:hint="cs"/>
            <w:szCs w:val="20"/>
            <w:rtl/>
          </w:rPr>
          <w:tab/>
          <w:t>כשירות הגוף נותן ההכשרה ובעלי השליטה ונותני ההכשרה בו, אם נמצא כי אין מניעה לכך מטעמים של שלום הציבור או ביטחון המדינה, לרבות לענין עברם הפלילי;</w:t>
        </w:r>
      </w:ins>
    </w:p>
    <w:p w:rsidR="00A01D47" w:rsidRPr="008D66BC" w:rsidRDefault="00A01D47" w:rsidP="008D66BC">
      <w:pPr>
        <w:pStyle w:val="TableBlock"/>
        <w:spacing w:line="240" w:lineRule="auto"/>
        <w:rPr>
          <w:ins w:id="155" w:author="נעמה מנחמי" w:date="2016-03-29T11:35:00Z"/>
          <w:szCs w:val="20"/>
          <w:rtl/>
        </w:rPr>
      </w:pPr>
      <w:ins w:id="156" w:author="נעמה מנחמי" w:date="2016-03-29T11:35:00Z">
        <w:r w:rsidRPr="008D66BC">
          <w:rPr>
            <w:rFonts w:hint="cs"/>
            <w:szCs w:val="20"/>
            <w:rtl/>
          </w:rPr>
          <w:t>(2)</w:t>
        </w:r>
        <w:r w:rsidRPr="008D66BC">
          <w:rPr>
            <w:rFonts w:hint="cs"/>
            <w:szCs w:val="20"/>
            <w:rtl/>
          </w:rPr>
          <w:tab/>
          <w:t>כשירות מקצועית מתאימה של נותני ההכשרה;</w:t>
        </w:r>
      </w:ins>
    </w:p>
    <w:p w:rsidR="00A01D47" w:rsidRDefault="00A01D47" w:rsidP="005C39AD">
      <w:pPr>
        <w:pStyle w:val="aa"/>
        <w:rPr>
          <w:rtl/>
        </w:rPr>
      </w:pPr>
      <w:ins w:id="157" w:author="נעמה מנחמי" w:date="2016-03-29T11:35:00Z">
        <w:r w:rsidRPr="008D66BC">
          <w:rPr>
            <w:rFonts w:hint="cs"/>
            <w:rtl/>
          </w:rPr>
          <w:t>(3)</w:t>
        </w:r>
        <w:r w:rsidRPr="008D66BC">
          <w:rPr>
            <w:rFonts w:hint="cs"/>
            <w:rtl/>
          </w:rPr>
          <w:tab/>
          <w:t>אופן מתן ההכשרה, היקפה ומקום נתינתה.</w:t>
        </w:r>
      </w:ins>
    </w:p>
  </w:footnote>
  <w:footnote w:id="17">
    <w:p w:rsidR="00A01D47" w:rsidRDefault="00A01D47" w:rsidP="005C39AD">
      <w:pPr>
        <w:pStyle w:val="aa"/>
      </w:pPr>
      <w:r>
        <w:rPr>
          <w:rStyle w:val="a9"/>
        </w:rPr>
        <w:footnoteRef/>
      </w:r>
      <w:r>
        <w:rPr>
          <w:rtl/>
        </w:rPr>
        <w:t xml:space="preserve"> </w:t>
      </w:r>
      <w:r>
        <w:rPr>
          <w:rFonts w:hint="cs"/>
          <w:rtl/>
        </w:rPr>
        <w:t>ס"ח התשי"ט, עמ' 86.</w:t>
      </w:r>
    </w:p>
  </w:footnote>
  <w:footnote w:id="18">
    <w:p w:rsidR="00A01D47" w:rsidRPr="000E5E90" w:rsidRDefault="00A01D47" w:rsidP="000E5E90">
      <w:pPr>
        <w:pStyle w:val="TableBlock"/>
        <w:spacing w:line="240" w:lineRule="auto"/>
        <w:rPr>
          <w:ins w:id="159" w:author="נעמה מנחמי" w:date="2016-03-29T11:44:00Z"/>
          <w:szCs w:val="20"/>
          <w:rtl/>
        </w:rPr>
      </w:pPr>
      <w:r>
        <w:rPr>
          <w:rStyle w:val="a9"/>
        </w:rPr>
        <w:footnoteRef/>
      </w:r>
      <w:r>
        <w:rPr>
          <w:rtl/>
        </w:rPr>
        <w:t xml:space="preserve"> </w:t>
      </w:r>
      <w:ins w:id="160" w:author="נעמה מנחמי" w:date="2016-03-29T11:44:00Z">
        <w:r w:rsidRPr="000E5E90">
          <w:rPr>
            <w:rFonts w:hint="cs"/>
            <w:szCs w:val="20"/>
            <w:rtl/>
          </w:rPr>
          <w:t>256.</w:t>
        </w:r>
        <w:r w:rsidRPr="000E5E90">
          <w:rPr>
            <w:szCs w:val="20"/>
            <w:rtl/>
          </w:rPr>
          <w:tab/>
          <w:t>(א</w:t>
        </w:r>
        <w:r w:rsidRPr="000E5E90">
          <w:rPr>
            <w:rFonts w:hint="cs"/>
            <w:szCs w:val="20"/>
            <w:rtl/>
          </w:rPr>
          <w:t>)</w:t>
        </w:r>
        <w:r w:rsidRPr="000E5E90">
          <w:rPr>
            <w:szCs w:val="20"/>
            <w:rtl/>
          </w:rPr>
          <w:tab/>
          <w:t>ה</w:t>
        </w:r>
        <w:r w:rsidRPr="000E5E90">
          <w:rPr>
            <w:rFonts w:hint="cs"/>
            <w:szCs w:val="20"/>
            <w:rtl/>
          </w:rPr>
          <w:t>נו</w:t>
        </w:r>
        <w:r w:rsidRPr="000E5E90">
          <w:rPr>
            <w:szCs w:val="20"/>
            <w:rtl/>
          </w:rPr>
          <w:t>שא</w:t>
        </w:r>
        <w:r w:rsidRPr="000E5E90">
          <w:rPr>
            <w:rFonts w:hint="cs"/>
            <w:szCs w:val="20"/>
            <w:rtl/>
          </w:rPr>
          <w:t xml:space="preserve"> נשק, או נושא ללא הסבר סביר כלי או חומר פוגענים אח</w:t>
        </w:r>
        <w:r w:rsidRPr="000E5E90">
          <w:rPr>
            <w:szCs w:val="20"/>
            <w:rtl/>
          </w:rPr>
          <w:t>רי</w:t>
        </w:r>
        <w:r w:rsidRPr="000E5E90">
          <w:rPr>
            <w:rFonts w:hint="cs"/>
            <w:szCs w:val="20"/>
            <w:rtl/>
          </w:rPr>
          <w:t xml:space="preserve">ם, </w:t>
        </w:r>
        <w:r w:rsidRPr="000E5E90">
          <w:rPr>
            <w:szCs w:val="20"/>
            <w:rtl/>
          </w:rPr>
          <w:t>בב</w:t>
        </w:r>
        <w:r w:rsidRPr="000E5E90">
          <w:rPr>
            <w:rFonts w:hint="cs"/>
            <w:szCs w:val="20"/>
            <w:rtl/>
          </w:rPr>
          <w:t>נין של בית משפט או בי</w:t>
        </w:r>
        <w:r w:rsidRPr="000E5E90">
          <w:rPr>
            <w:szCs w:val="20"/>
            <w:rtl/>
          </w:rPr>
          <w:t>ת</w:t>
        </w:r>
        <w:r w:rsidRPr="000E5E90">
          <w:rPr>
            <w:rFonts w:hint="cs"/>
            <w:szCs w:val="20"/>
            <w:rtl/>
          </w:rPr>
          <w:t xml:space="preserve"> די</w:t>
        </w:r>
        <w:r w:rsidRPr="000E5E90">
          <w:rPr>
            <w:szCs w:val="20"/>
            <w:rtl/>
          </w:rPr>
          <w:t>ן</w:t>
        </w:r>
        <w:r w:rsidRPr="000E5E90">
          <w:rPr>
            <w:rFonts w:hint="cs"/>
            <w:szCs w:val="20"/>
            <w:rtl/>
          </w:rPr>
          <w:t>, או במקום אחר שבו מתקיימים הליכים שיפוטיים, דינו - מא</w:t>
        </w:r>
        <w:r w:rsidRPr="000E5E90">
          <w:rPr>
            <w:szCs w:val="20"/>
            <w:rtl/>
          </w:rPr>
          <w:t>סר</w:t>
        </w:r>
        <w:r w:rsidRPr="000E5E90">
          <w:rPr>
            <w:rFonts w:hint="cs"/>
            <w:szCs w:val="20"/>
            <w:rtl/>
          </w:rPr>
          <w:t xml:space="preserve"> שנתיים.</w:t>
        </w:r>
      </w:ins>
    </w:p>
    <w:p w:rsidR="00A01D47" w:rsidRPr="000E5E90" w:rsidRDefault="00A01D47" w:rsidP="000E5E90">
      <w:pPr>
        <w:pStyle w:val="TableBlock"/>
        <w:spacing w:line="240" w:lineRule="auto"/>
        <w:rPr>
          <w:ins w:id="161" w:author="נעמה מנחמי" w:date="2016-03-29T11:44:00Z"/>
          <w:szCs w:val="20"/>
          <w:rtl/>
        </w:rPr>
      </w:pPr>
      <w:ins w:id="162" w:author="נעמה מנחמי" w:date="2016-03-29T11:44:00Z">
        <w:r w:rsidRPr="000E5E90">
          <w:rPr>
            <w:szCs w:val="20"/>
            <w:rtl/>
          </w:rPr>
          <w:tab/>
          <w:t>(ב</w:t>
        </w:r>
        <w:r w:rsidRPr="000E5E90">
          <w:rPr>
            <w:rFonts w:hint="cs"/>
            <w:szCs w:val="20"/>
            <w:rtl/>
          </w:rPr>
          <w:t>)</w:t>
        </w:r>
        <w:r w:rsidRPr="000E5E90">
          <w:rPr>
            <w:szCs w:val="20"/>
            <w:rtl/>
          </w:rPr>
          <w:tab/>
          <w:t>ס</w:t>
        </w:r>
        <w:r w:rsidRPr="000E5E90">
          <w:rPr>
            <w:rFonts w:hint="cs"/>
            <w:szCs w:val="20"/>
            <w:rtl/>
          </w:rPr>
          <w:t>עי</w:t>
        </w:r>
        <w:r w:rsidRPr="000E5E90">
          <w:rPr>
            <w:szCs w:val="20"/>
            <w:rtl/>
          </w:rPr>
          <w:t xml:space="preserve">ף </w:t>
        </w:r>
        <w:r w:rsidRPr="000E5E90">
          <w:rPr>
            <w:rFonts w:hint="cs"/>
            <w:szCs w:val="20"/>
            <w:rtl/>
          </w:rPr>
          <w:t xml:space="preserve">זה לא יחול - </w:t>
        </w:r>
      </w:ins>
    </w:p>
    <w:p w:rsidR="00A01D47" w:rsidRPr="000E5E90" w:rsidRDefault="00A01D47" w:rsidP="000E5E90">
      <w:pPr>
        <w:pStyle w:val="TableBlock"/>
        <w:spacing w:line="240" w:lineRule="auto"/>
        <w:rPr>
          <w:ins w:id="163" w:author="נעמה מנחמי" w:date="2016-03-29T11:44:00Z"/>
          <w:szCs w:val="20"/>
          <w:rtl/>
        </w:rPr>
      </w:pPr>
      <w:ins w:id="164" w:author="נעמה מנחמי" w:date="2016-03-29T11:44:00Z">
        <w:r w:rsidRPr="000E5E90">
          <w:rPr>
            <w:szCs w:val="20"/>
            <w:rtl/>
          </w:rPr>
          <w:t>(1)</w:t>
        </w:r>
        <w:r w:rsidRPr="000E5E90">
          <w:rPr>
            <w:szCs w:val="20"/>
            <w:rtl/>
          </w:rPr>
          <w:tab/>
          <w:t>ע</w:t>
        </w:r>
        <w:r w:rsidRPr="000E5E90">
          <w:rPr>
            <w:rFonts w:hint="cs"/>
            <w:szCs w:val="20"/>
            <w:rtl/>
          </w:rPr>
          <w:t xml:space="preserve">ל </w:t>
        </w:r>
        <w:r w:rsidRPr="000E5E90">
          <w:rPr>
            <w:szCs w:val="20"/>
            <w:rtl/>
          </w:rPr>
          <w:t>שו</w:t>
        </w:r>
        <w:r w:rsidRPr="000E5E90">
          <w:rPr>
            <w:rFonts w:hint="cs"/>
            <w:szCs w:val="20"/>
            <w:rtl/>
          </w:rPr>
          <w:t>טר, או על מי שקיבל מרשות מוסמכת לפי חוק כלי היריה, תש"ט</w:t>
        </w:r>
        <w:r w:rsidRPr="000E5E90">
          <w:rPr>
            <w:szCs w:val="20"/>
            <w:rtl/>
          </w:rPr>
          <w:t>–1949, או מ</w:t>
        </w:r>
        <w:r w:rsidRPr="000E5E90">
          <w:rPr>
            <w:rFonts w:hint="cs"/>
            <w:szCs w:val="20"/>
            <w:rtl/>
          </w:rPr>
          <w:t xml:space="preserve">מנהל בתי המשפט או מטעמו היתר לשאת את הנשק או הכלי או החומר </w:t>
        </w:r>
        <w:r w:rsidRPr="000E5E90">
          <w:rPr>
            <w:szCs w:val="20"/>
            <w:rtl/>
          </w:rPr>
          <w:t>בא</w:t>
        </w:r>
        <w:r w:rsidRPr="000E5E90">
          <w:rPr>
            <w:rFonts w:hint="cs"/>
            <w:szCs w:val="20"/>
            <w:rtl/>
          </w:rPr>
          <w:t>ות</w:t>
        </w:r>
        <w:r w:rsidRPr="000E5E90">
          <w:rPr>
            <w:szCs w:val="20"/>
            <w:rtl/>
          </w:rPr>
          <w:t xml:space="preserve">ו </w:t>
        </w:r>
        <w:r w:rsidRPr="000E5E90">
          <w:rPr>
            <w:rFonts w:hint="cs"/>
            <w:szCs w:val="20"/>
            <w:rtl/>
          </w:rPr>
          <w:t xml:space="preserve">בנין או </w:t>
        </w:r>
        <w:r w:rsidRPr="000E5E90">
          <w:rPr>
            <w:szCs w:val="20"/>
            <w:rtl/>
          </w:rPr>
          <w:t>מ</w:t>
        </w:r>
        <w:r w:rsidRPr="000E5E90">
          <w:rPr>
            <w:rFonts w:hint="cs"/>
            <w:szCs w:val="20"/>
            <w:rtl/>
          </w:rPr>
          <w:t>קום;</w:t>
        </w:r>
      </w:ins>
    </w:p>
    <w:p w:rsidR="00A01D47" w:rsidRDefault="00A01D47" w:rsidP="005C39AD">
      <w:pPr>
        <w:pStyle w:val="aa"/>
        <w:rPr>
          <w:rtl/>
        </w:rPr>
      </w:pPr>
      <w:ins w:id="165" w:author="נעמה מנחמי" w:date="2016-03-29T11:44:00Z">
        <w:r w:rsidRPr="000E5E90">
          <w:rPr>
            <w:rFonts w:hint="cs"/>
            <w:rtl/>
          </w:rPr>
          <w:t>(2)</w:t>
        </w:r>
        <w:r w:rsidRPr="000E5E90">
          <w:rPr>
            <w:rtl/>
          </w:rPr>
          <w:tab/>
          <w:t>ב</w:t>
        </w:r>
        <w:r w:rsidRPr="000E5E90">
          <w:rPr>
            <w:rFonts w:hint="cs"/>
            <w:rtl/>
          </w:rPr>
          <w:t>בי</w:t>
        </w:r>
        <w:r w:rsidRPr="000E5E90">
          <w:rPr>
            <w:rtl/>
          </w:rPr>
          <w:t xml:space="preserve">ת </w:t>
        </w:r>
        <w:r w:rsidRPr="000E5E90">
          <w:rPr>
            <w:rFonts w:hint="cs"/>
            <w:rtl/>
          </w:rPr>
          <w:t>דין צבאי או בבית משפט צבאי כמשמעותם בחוק השיפוט הצבאי, תשט"ו-</w:t>
        </w:r>
        <w:r w:rsidRPr="000E5E90">
          <w:rPr>
            <w:rtl/>
          </w:rPr>
          <w:t xml:space="preserve">1955, </w:t>
        </w:r>
        <w:r w:rsidRPr="000E5E90">
          <w:rPr>
            <w:rFonts w:hint="cs"/>
            <w:rtl/>
          </w:rPr>
          <w:t>או</w:t>
        </w:r>
        <w:r w:rsidRPr="000E5E90">
          <w:rPr>
            <w:rtl/>
          </w:rPr>
          <w:t xml:space="preserve"> ב</w:t>
        </w:r>
        <w:r w:rsidRPr="000E5E90">
          <w:rPr>
            <w:rFonts w:hint="cs"/>
            <w:rtl/>
          </w:rPr>
          <w:t xml:space="preserve">מקום אחר שבו מתקיים הליך שיפוטי לפי החוק האמור </w:t>
        </w:r>
        <w:r w:rsidRPr="000E5E90">
          <w:rPr>
            <w:rtl/>
          </w:rPr>
          <w:t>–</w:t>
        </w:r>
        <w:r w:rsidRPr="000E5E90">
          <w:rPr>
            <w:rFonts w:hint="cs"/>
            <w:rtl/>
          </w:rPr>
          <w:t xml:space="preserve"> על</w:t>
        </w:r>
        <w:r w:rsidRPr="000E5E90">
          <w:rPr>
            <w:rtl/>
          </w:rPr>
          <w:t xml:space="preserve"> מ</w:t>
        </w:r>
        <w:r w:rsidRPr="000E5E90">
          <w:rPr>
            <w:rFonts w:hint="cs"/>
            <w:rtl/>
          </w:rPr>
          <w:t>י שהותר ל</w:t>
        </w:r>
        <w:r w:rsidRPr="000E5E90">
          <w:rPr>
            <w:rtl/>
          </w:rPr>
          <w:t>ו ה</w:t>
        </w:r>
        <w:r w:rsidRPr="000E5E90">
          <w:rPr>
            <w:rFonts w:hint="cs"/>
            <w:rtl/>
          </w:rPr>
          <w:t>דב</w:t>
        </w:r>
        <w:r w:rsidRPr="000E5E90">
          <w:rPr>
            <w:rtl/>
          </w:rPr>
          <w:t>ר</w:t>
        </w:r>
        <w:r w:rsidRPr="000E5E90">
          <w:rPr>
            <w:rFonts w:hint="cs"/>
            <w:rtl/>
          </w:rPr>
          <w:t xml:space="preserve"> לפי פקודות הצבא כמשמעותן</w:t>
        </w:r>
        <w:r w:rsidRPr="000E5E90">
          <w:rPr>
            <w:rtl/>
          </w:rPr>
          <w:t xml:space="preserve"> ב</w:t>
        </w:r>
        <w:r w:rsidRPr="000E5E90">
          <w:rPr>
            <w:rFonts w:hint="cs"/>
            <w:rtl/>
          </w:rPr>
          <w:t>חוק השיפוט הצבאי, תשט"ו-</w:t>
        </w:r>
        <w:r w:rsidRPr="000E5E90">
          <w:rPr>
            <w:rtl/>
          </w:rPr>
          <w:t xml:space="preserve"> 1955.</w:t>
        </w:r>
      </w:ins>
    </w:p>
  </w:footnote>
  <w:footnote w:id="19">
    <w:p w:rsidR="00A01D47" w:rsidRDefault="00A01D47" w:rsidP="005C39AD">
      <w:pPr>
        <w:pStyle w:val="aa"/>
      </w:pPr>
      <w:r>
        <w:rPr>
          <w:rStyle w:val="a9"/>
        </w:rPr>
        <w:footnoteRef/>
      </w:r>
      <w:r>
        <w:rPr>
          <w:rtl/>
        </w:rPr>
        <w:t xml:space="preserve"> ס"ח התש</w:t>
      </w:r>
      <w:r>
        <w:rPr>
          <w:rFonts w:hint="cs"/>
          <w:rtl/>
        </w:rPr>
        <w:t>נ"ו</w:t>
      </w:r>
      <w:r>
        <w:rPr>
          <w:rtl/>
        </w:rPr>
        <w:t xml:space="preserve">, עמ' </w:t>
      </w:r>
      <w:r>
        <w:rPr>
          <w:rFonts w:hint="cs"/>
          <w:rtl/>
        </w:rPr>
        <w:t>136.</w:t>
      </w:r>
    </w:p>
  </w:footnote>
  <w:footnote w:id="20">
    <w:p w:rsidR="00A01D47" w:rsidRDefault="00A01D47" w:rsidP="005C39AD">
      <w:pPr>
        <w:pStyle w:val="aa"/>
      </w:pPr>
      <w:r>
        <w:rPr>
          <w:rStyle w:val="a9"/>
        </w:rPr>
        <w:footnoteRef/>
      </w:r>
      <w:r>
        <w:rPr>
          <w:rtl/>
        </w:rPr>
        <w:t xml:space="preserve"> </w:t>
      </w:r>
      <w:r>
        <w:rPr>
          <w:rFonts w:hint="cs"/>
          <w:rtl/>
        </w:rPr>
        <w:t>דיני מדינת ישראל, נוסח חדש 12, עמ' 284.</w:t>
      </w:r>
    </w:p>
  </w:footnote>
  <w:footnote w:id="21">
    <w:p w:rsidR="00A01D47" w:rsidRDefault="00A01D47" w:rsidP="000E5E90">
      <w:pPr>
        <w:pStyle w:val="TableBlock"/>
        <w:rPr>
          <w:sz w:val="26"/>
          <w:rtl/>
        </w:rPr>
      </w:pPr>
      <w:r>
        <w:rPr>
          <w:rStyle w:val="a9"/>
        </w:rPr>
        <w:footnoteRef/>
      </w:r>
      <w:r>
        <w:rPr>
          <w:rtl/>
        </w:rPr>
        <w:t xml:space="preserve"> </w:t>
      </w:r>
    </w:p>
    <w:p w:rsidR="00A01D47" w:rsidRPr="000E5E90" w:rsidRDefault="00A01D47" w:rsidP="000E5E90">
      <w:pPr>
        <w:pStyle w:val="TableBlock"/>
        <w:spacing w:line="240" w:lineRule="auto"/>
        <w:rPr>
          <w:ins w:id="183" w:author="נעמה מנחמי" w:date="2016-03-29T11:58:00Z"/>
          <w:szCs w:val="20"/>
          <w:rtl/>
        </w:rPr>
      </w:pPr>
      <w:ins w:id="184" w:author="נעמה מנחמי" w:date="2016-03-29T11:58:00Z">
        <w:r w:rsidRPr="000E5E90">
          <w:rPr>
            <w:szCs w:val="20"/>
            <w:rtl/>
          </w:rPr>
          <w:t>72.</w:t>
        </w:r>
        <w:r w:rsidRPr="000E5E90">
          <w:rPr>
            <w:szCs w:val="20"/>
            <w:rtl/>
          </w:rPr>
          <w:tab/>
          <w:t>(</w:t>
        </w:r>
        <w:r w:rsidRPr="000E5E90">
          <w:rPr>
            <w:rFonts w:hint="cs"/>
            <w:szCs w:val="20"/>
            <w:rtl/>
          </w:rPr>
          <w:t>א)</w:t>
        </w:r>
        <w:r w:rsidRPr="000E5E90">
          <w:rPr>
            <w:szCs w:val="20"/>
            <w:rtl/>
          </w:rPr>
          <w:tab/>
        </w:r>
        <w:r w:rsidRPr="000E5E90">
          <w:rPr>
            <w:rFonts w:hint="cs"/>
            <w:szCs w:val="20"/>
            <w:rtl/>
          </w:rPr>
          <w:t>על מבצע עיכוב יחולו הוראות סעיף 24, בשינויים המחויבים.</w:t>
        </w:r>
      </w:ins>
    </w:p>
    <w:p w:rsidR="00A01D47" w:rsidRPr="000E5E90" w:rsidRDefault="00A01D47" w:rsidP="000E5E90">
      <w:pPr>
        <w:pStyle w:val="TableBlock"/>
        <w:spacing w:line="240" w:lineRule="auto"/>
        <w:rPr>
          <w:ins w:id="185" w:author="נעמה מנחמי" w:date="2016-03-29T11:58:00Z"/>
          <w:szCs w:val="20"/>
          <w:rtl/>
        </w:rPr>
      </w:pPr>
      <w:ins w:id="186" w:author="נעמה מנחמי" w:date="2016-03-29T11:58:00Z">
        <w:r w:rsidRPr="000E5E90">
          <w:rPr>
            <w:szCs w:val="20"/>
            <w:rtl/>
          </w:rPr>
          <w:tab/>
          <w:t>(</w:t>
        </w:r>
        <w:r w:rsidRPr="000E5E90">
          <w:rPr>
            <w:rFonts w:hint="cs"/>
            <w:szCs w:val="20"/>
            <w:rtl/>
          </w:rPr>
          <w:t>ב)</w:t>
        </w:r>
        <w:r w:rsidRPr="000E5E90">
          <w:rPr>
            <w:szCs w:val="20"/>
            <w:rtl/>
          </w:rPr>
          <w:tab/>
        </w:r>
        <w:r w:rsidRPr="000E5E90">
          <w:rPr>
            <w:rFonts w:hint="cs"/>
            <w:szCs w:val="20"/>
            <w:rtl/>
          </w:rPr>
          <w:t>על אף הוראות סעיף קטן (א), שוטר המעכב לפי סעיף 71, יזהה את עצמו על פי הוראות סעיף 5א לפקודת המשטרה.</w:t>
        </w:r>
      </w:ins>
    </w:p>
    <w:p w:rsidR="00A01D47" w:rsidRPr="000E5E90" w:rsidRDefault="00A01D47" w:rsidP="000E5E90">
      <w:pPr>
        <w:pStyle w:val="TableBlock"/>
        <w:spacing w:line="240" w:lineRule="auto"/>
        <w:rPr>
          <w:ins w:id="187" w:author="נעמה מנחמי" w:date="2016-03-29T11:58:00Z"/>
          <w:szCs w:val="20"/>
          <w:rtl/>
        </w:rPr>
      </w:pPr>
      <w:bookmarkStart w:id="188" w:name="Seif55"/>
      <w:bookmarkEnd w:id="188"/>
      <w:ins w:id="189" w:author="נעמה מנחמי" w:date="2016-03-29T11:58:00Z">
        <w:r w:rsidRPr="000E5E90">
          <w:rPr>
            <w:szCs w:val="20"/>
            <w:rtl/>
          </w:rPr>
          <w:t>73.</w:t>
        </w:r>
        <w:r w:rsidRPr="000E5E90">
          <w:rPr>
            <w:szCs w:val="20"/>
            <w:rtl/>
          </w:rPr>
          <w:tab/>
          <w:t>(</w:t>
        </w:r>
        <w:r w:rsidRPr="000E5E90">
          <w:rPr>
            <w:rFonts w:hint="cs"/>
            <w:szCs w:val="20"/>
            <w:rtl/>
          </w:rPr>
          <w:t>א)</w:t>
        </w:r>
        <w:r w:rsidRPr="000E5E90">
          <w:rPr>
            <w:szCs w:val="20"/>
            <w:rtl/>
          </w:rPr>
          <w:tab/>
        </w:r>
        <w:r w:rsidRPr="000E5E90">
          <w:rPr>
            <w:rFonts w:hint="cs"/>
            <w:szCs w:val="20"/>
            <w:rtl/>
          </w:rPr>
          <w:t>לא יעוכב אדם או כלי רכב מעל לזמן סביר הדרוש, בנסיבות המקר</w:t>
        </w:r>
        <w:r w:rsidRPr="000E5E90">
          <w:rPr>
            <w:szCs w:val="20"/>
            <w:rtl/>
          </w:rPr>
          <w:t>ה</w:t>
        </w:r>
        <w:r w:rsidRPr="000E5E90">
          <w:rPr>
            <w:rFonts w:hint="cs"/>
            <w:szCs w:val="20"/>
            <w:rtl/>
          </w:rPr>
          <w:t>, לביצוע הפעולה שלשמה הוקנתה סמכות העיכוב.</w:t>
        </w:r>
      </w:ins>
    </w:p>
    <w:p w:rsidR="00A01D47" w:rsidRPr="000E5E90" w:rsidRDefault="00A01D47" w:rsidP="000E5E90">
      <w:pPr>
        <w:pStyle w:val="TableBlock"/>
        <w:spacing w:line="240" w:lineRule="auto"/>
        <w:rPr>
          <w:ins w:id="190" w:author="נעמה מנחמי" w:date="2016-03-29T11:58:00Z"/>
          <w:szCs w:val="20"/>
          <w:rtl/>
        </w:rPr>
      </w:pPr>
      <w:ins w:id="191" w:author="נעמה מנחמי" w:date="2016-03-29T11:58:00Z">
        <w:r w:rsidRPr="000E5E90">
          <w:rPr>
            <w:szCs w:val="20"/>
            <w:rtl/>
          </w:rPr>
          <w:tab/>
          <w:t>(</w:t>
        </w:r>
        <w:r w:rsidRPr="000E5E90">
          <w:rPr>
            <w:rFonts w:hint="cs"/>
            <w:szCs w:val="20"/>
            <w:rtl/>
          </w:rPr>
          <w:t>ב)</w:t>
        </w:r>
        <w:r w:rsidRPr="000E5E90">
          <w:rPr>
            <w:szCs w:val="20"/>
            <w:rtl/>
          </w:rPr>
          <w:tab/>
        </w:r>
        <w:r w:rsidRPr="000E5E90">
          <w:rPr>
            <w:rFonts w:hint="cs"/>
            <w:szCs w:val="20"/>
            <w:rtl/>
          </w:rPr>
          <w:t>בכל מקרה, לא יעוכב אדם או כלי רכב לפרק זמן העולה על שלוש שעות; ואולם בעיכוב הקשור למספר רב של מעורבים, רשאי הקצין הממונה להאריך את משך העיכוב לפרק זמן נוסף שלא יעלה על שלוש שעות נוס</w:t>
        </w:r>
        <w:r w:rsidRPr="000E5E90">
          <w:rPr>
            <w:szCs w:val="20"/>
            <w:rtl/>
          </w:rPr>
          <w:t>פ</w:t>
        </w:r>
        <w:r w:rsidRPr="000E5E90">
          <w:rPr>
            <w:rFonts w:hint="cs"/>
            <w:szCs w:val="20"/>
            <w:rtl/>
          </w:rPr>
          <w:t>ות, מנימוקים שיירשמו.</w:t>
        </w:r>
      </w:ins>
    </w:p>
    <w:p w:rsidR="00A01D47" w:rsidRPr="000E5E90" w:rsidRDefault="00A01D47" w:rsidP="000E5E90">
      <w:pPr>
        <w:pStyle w:val="TableBlock"/>
        <w:spacing w:line="240" w:lineRule="auto"/>
        <w:rPr>
          <w:ins w:id="192" w:author="נעמה מנחמי" w:date="2016-03-29T11:58:00Z"/>
          <w:szCs w:val="20"/>
          <w:rtl/>
        </w:rPr>
      </w:pPr>
      <w:bookmarkStart w:id="193" w:name="Seif56"/>
      <w:bookmarkEnd w:id="193"/>
      <w:ins w:id="194" w:author="נעמה מנחמי" w:date="2016-03-29T11:58:00Z">
        <w:r w:rsidRPr="000E5E90">
          <w:rPr>
            <w:szCs w:val="20"/>
            <w:rtl/>
          </w:rPr>
          <w:t>74.</w:t>
        </w:r>
        <w:r w:rsidRPr="000E5E90">
          <w:rPr>
            <w:szCs w:val="20"/>
            <w:rtl/>
          </w:rPr>
          <w:tab/>
          <w:t>ע</w:t>
        </w:r>
        <w:r w:rsidRPr="000E5E90">
          <w:rPr>
            <w:rFonts w:hint="cs"/>
            <w:szCs w:val="20"/>
            <w:rtl/>
          </w:rPr>
          <w:t>ם תום העיכוב, יערוך מבצע העיכוב דו"ח, שבו יפרט את שמו של מי שעוכב, סיבת העיכוב ומשך העיכוב, אם נתקיים אחד מאלה:</w:t>
        </w:r>
      </w:ins>
    </w:p>
    <w:p w:rsidR="00A01D47" w:rsidRPr="000E5E90" w:rsidRDefault="00A01D47" w:rsidP="000E5E90">
      <w:pPr>
        <w:pStyle w:val="TableBlock"/>
        <w:spacing w:line="240" w:lineRule="auto"/>
        <w:rPr>
          <w:ins w:id="195" w:author="נעמה מנחמי" w:date="2016-03-29T11:58:00Z"/>
          <w:szCs w:val="20"/>
          <w:rtl/>
        </w:rPr>
      </w:pPr>
      <w:ins w:id="196" w:author="נעמה מנחמי" w:date="2016-03-29T11:58:00Z">
        <w:r w:rsidRPr="000E5E90">
          <w:rPr>
            <w:szCs w:val="20"/>
            <w:rtl/>
          </w:rPr>
          <w:t>(1)</w:t>
        </w:r>
        <w:r w:rsidRPr="000E5E90">
          <w:rPr>
            <w:szCs w:val="20"/>
            <w:rtl/>
          </w:rPr>
          <w:tab/>
        </w:r>
        <w:r w:rsidRPr="000E5E90">
          <w:rPr>
            <w:rFonts w:hint="cs"/>
            <w:szCs w:val="20"/>
            <w:rtl/>
          </w:rPr>
          <w:t>האדם הובא לתחנת המשטרה או זומן אליה;</w:t>
        </w:r>
      </w:ins>
    </w:p>
    <w:p w:rsidR="00A01D47" w:rsidRDefault="00A01D47" w:rsidP="005C39AD">
      <w:pPr>
        <w:pStyle w:val="aa"/>
        <w:rPr>
          <w:rtl/>
        </w:rPr>
      </w:pPr>
      <w:ins w:id="197" w:author="נעמה מנחמי" w:date="2016-03-29T11:58:00Z">
        <w:r w:rsidRPr="000E5E90">
          <w:rPr>
            <w:rtl/>
          </w:rPr>
          <w:t>(2)</w:t>
        </w:r>
        <w:r w:rsidRPr="000E5E90">
          <w:rPr>
            <w:rtl/>
          </w:rPr>
          <w:tab/>
        </w:r>
        <w:r w:rsidRPr="000E5E90">
          <w:rPr>
            <w:rFonts w:hint="cs"/>
            <w:rtl/>
          </w:rPr>
          <w:t>האדם עוכב לפרק זמן של עשרים דקות או יותר.</w:t>
        </w:r>
      </w:ins>
    </w:p>
    <w:p w:rsidR="00A01D47" w:rsidRDefault="00A01D47" w:rsidP="005C39AD">
      <w:pPr>
        <w:pStyle w:val="aa"/>
        <w:rPr>
          <w:rtl/>
        </w:rPr>
      </w:pPr>
    </w:p>
    <w:p w:rsidR="00A01D47" w:rsidRPr="000E5E90" w:rsidRDefault="00A01D47" w:rsidP="000E5E90">
      <w:pPr>
        <w:pStyle w:val="TableBlock"/>
        <w:spacing w:line="240" w:lineRule="auto"/>
        <w:rPr>
          <w:ins w:id="198" w:author="נעמה מנחמי" w:date="2016-03-29T12:00:00Z"/>
          <w:szCs w:val="20"/>
          <w:rtl/>
        </w:rPr>
      </w:pPr>
      <w:ins w:id="199" w:author="נעמה מנחמי" w:date="2016-03-29T12:00:00Z">
        <w:r w:rsidRPr="000E5E90">
          <w:rPr>
            <w:rFonts w:hint="cs"/>
            <w:szCs w:val="20"/>
            <w:rtl/>
          </w:rPr>
          <w:t>24</w:t>
        </w:r>
        <w:r w:rsidRPr="000E5E90">
          <w:rPr>
            <w:szCs w:val="20"/>
            <w:rtl/>
          </w:rPr>
          <w:t>.</w:t>
        </w:r>
        <w:r w:rsidRPr="000E5E90">
          <w:rPr>
            <w:szCs w:val="20"/>
            <w:rtl/>
          </w:rPr>
          <w:tab/>
          <w:t>(</w:t>
        </w:r>
        <w:r w:rsidRPr="000E5E90">
          <w:rPr>
            <w:rFonts w:hint="cs"/>
            <w:szCs w:val="20"/>
            <w:rtl/>
          </w:rPr>
          <w:t>א)</w:t>
        </w:r>
        <w:r w:rsidRPr="000E5E90">
          <w:rPr>
            <w:szCs w:val="20"/>
            <w:rtl/>
          </w:rPr>
          <w:tab/>
        </w:r>
        <w:r w:rsidRPr="000E5E90">
          <w:rPr>
            <w:rFonts w:hint="cs"/>
            <w:szCs w:val="20"/>
            <w:rtl/>
          </w:rPr>
          <w:t>העוצר</w:t>
        </w:r>
        <w:r w:rsidRPr="000E5E90">
          <w:rPr>
            <w:szCs w:val="20"/>
            <w:rtl/>
          </w:rPr>
          <w:t xml:space="preserve"> </w:t>
        </w:r>
        <w:r w:rsidRPr="000E5E90">
          <w:rPr>
            <w:rFonts w:hint="cs"/>
            <w:szCs w:val="20"/>
            <w:rtl/>
          </w:rPr>
          <w:t>אדם יזהה את עצמו תחילה בפני החשוד, בציון שמו או כינויו הרשמי והיותו שוטר או עובד ציבור, יודיע לו מיד שהוא עצור ויבהיר לו את סיבת המעצר בהקדם האפשרי במהלך ביצוע המעצר; שוטר יזהה את עצמו גם בהתאם להוראות סעיף 5א לפקודת המשטרה [נוסח חדש], התשל"א</w:t>
        </w:r>
        <w:r w:rsidRPr="000E5E90">
          <w:rPr>
            <w:szCs w:val="20"/>
            <w:rtl/>
          </w:rPr>
          <w:t>–</w:t>
        </w:r>
        <w:r w:rsidRPr="000E5E90">
          <w:rPr>
            <w:rFonts w:hint="cs"/>
            <w:szCs w:val="20"/>
            <w:rtl/>
          </w:rPr>
          <w:t xml:space="preserve">1971 (להלן </w:t>
        </w:r>
        <w:r w:rsidRPr="000E5E90">
          <w:rPr>
            <w:szCs w:val="20"/>
            <w:rtl/>
          </w:rPr>
          <w:t>– פ</w:t>
        </w:r>
        <w:r w:rsidRPr="000E5E90">
          <w:rPr>
            <w:rFonts w:hint="cs"/>
            <w:szCs w:val="20"/>
            <w:rtl/>
          </w:rPr>
          <w:t>קודת המשטרה), ועובד ציבור יזהה את עצמו גם על ידי הצגת תעודה המעידה על סמכויותיו. היה המעצר על פי צו שופט, ימסור מבצע המעצר לעצור עותק מהצו.</w:t>
        </w:r>
      </w:ins>
    </w:p>
    <w:p w:rsidR="00A01D47" w:rsidRPr="000E5E90" w:rsidRDefault="00A01D47" w:rsidP="000E5E90">
      <w:pPr>
        <w:pStyle w:val="TableBlock"/>
        <w:spacing w:line="240" w:lineRule="auto"/>
        <w:rPr>
          <w:ins w:id="200" w:author="נעמה מנחמי" w:date="2016-03-29T12:00:00Z"/>
          <w:szCs w:val="20"/>
          <w:rtl/>
        </w:rPr>
      </w:pPr>
      <w:ins w:id="201" w:author="נעמה מנחמי" w:date="2016-03-29T12:00:00Z">
        <w:r w:rsidRPr="000E5E90">
          <w:rPr>
            <w:szCs w:val="20"/>
            <w:rtl/>
          </w:rPr>
          <w:tab/>
          <w:t>(</w:t>
        </w:r>
        <w:r w:rsidRPr="000E5E90">
          <w:rPr>
            <w:rFonts w:hint="cs"/>
            <w:szCs w:val="20"/>
            <w:rtl/>
          </w:rPr>
          <w:t>ב)</w:t>
        </w:r>
        <w:r w:rsidRPr="000E5E90">
          <w:rPr>
            <w:szCs w:val="20"/>
            <w:rtl/>
          </w:rPr>
          <w:tab/>
        </w:r>
        <w:r w:rsidRPr="000E5E90">
          <w:rPr>
            <w:rFonts w:hint="cs"/>
            <w:szCs w:val="20"/>
            <w:rtl/>
          </w:rPr>
          <w:t xml:space="preserve">הוראות סעיף קטן (א), למעט החובה להודיע לחשוד על המעצר ולמסור לו עותק מהצו, לא יחולו </w:t>
        </w:r>
        <w:r w:rsidRPr="000E5E90">
          <w:rPr>
            <w:szCs w:val="20"/>
            <w:rtl/>
          </w:rPr>
          <w:t>–</w:t>
        </w:r>
      </w:ins>
    </w:p>
    <w:p w:rsidR="00A01D47" w:rsidRPr="000E5E90" w:rsidRDefault="00A01D47" w:rsidP="000E5E90">
      <w:pPr>
        <w:pStyle w:val="TableBlock"/>
        <w:spacing w:line="240" w:lineRule="auto"/>
        <w:rPr>
          <w:ins w:id="202" w:author="נעמה מנחמי" w:date="2016-03-29T12:00:00Z"/>
          <w:szCs w:val="20"/>
          <w:rtl/>
        </w:rPr>
      </w:pPr>
      <w:ins w:id="203" w:author="נעמה מנחמי" w:date="2016-03-29T12:00:00Z">
        <w:r w:rsidRPr="000E5E90">
          <w:rPr>
            <w:szCs w:val="20"/>
            <w:rtl/>
          </w:rPr>
          <w:t>(1)</w:t>
        </w:r>
        <w:r w:rsidRPr="000E5E90">
          <w:rPr>
            <w:szCs w:val="20"/>
            <w:rtl/>
          </w:rPr>
          <w:tab/>
        </w:r>
        <w:r w:rsidRPr="000E5E90">
          <w:rPr>
            <w:rFonts w:hint="cs"/>
            <w:szCs w:val="20"/>
            <w:rtl/>
          </w:rPr>
          <w:t>אם ברור בנסיבות העני</w:t>
        </w:r>
        <w:r w:rsidRPr="000E5E90">
          <w:rPr>
            <w:szCs w:val="20"/>
            <w:rtl/>
          </w:rPr>
          <w:t>ן</w:t>
        </w:r>
        <w:r w:rsidRPr="000E5E90">
          <w:rPr>
            <w:rFonts w:hint="cs"/>
            <w:szCs w:val="20"/>
            <w:rtl/>
          </w:rPr>
          <w:t>, כי זהות השוטר וסיבת המעצר ידועים לעצור;</w:t>
        </w:r>
      </w:ins>
    </w:p>
    <w:p w:rsidR="00A01D47" w:rsidRPr="000E5E90" w:rsidRDefault="00A01D47" w:rsidP="000E5E90">
      <w:pPr>
        <w:pStyle w:val="TableBlock"/>
        <w:spacing w:line="240" w:lineRule="auto"/>
        <w:rPr>
          <w:ins w:id="204" w:author="נעמה מנחמי" w:date="2016-03-29T12:00:00Z"/>
          <w:szCs w:val="20"/>
          <w:rtl/>
        </w:rPr>
      </w:pPr>
      <w:ins w:id="205" w:author="נעמה מנחמי" w:date="2016-03-29T12:00:00Z">
        <w:r w:rsidRPr="000E5E90">
          <w:rPr>
            <w:szCs w:val="20"/>
            <w:rtl/>
          </w:rPr>
          <w:t>(2)</w:t>
        </w:r>
        <w:r w:rsidRPr="000E5E90">
          <w:rPr>
            <w:szCs w:val="20"/>
            <w:rtl/>
          </w:rPr>
          <w:tab/>
        </w:r>
        <w:r w:rsidRPr="000E5E90">
          <w:rPr>
            <w:rFonts w:hint="cs"/>
            <w:szCs w:val="20"/>
            <w:rtl/>
          </w:rPr>
          <w:t>אם מילוין עלול לסכל את ביצוע המעצר;</w:t>
        </w:r>
      </w:ins>
    </w:p>
    <w:p w:rsidR="00A01D47" w:rsidRPr="000E5E90" w:rsidRDefault="00A01D47" w:rsidP="000E5E90">
      <w:pPr>
        <w:pStyle w:val="TableBlock"/>
        <w:spacing w:line="240" w:lineRule="auto"/>
        <w:rPr>
          <w:ins w:id="206" w:author="נעמה מנחמי" w:date="2016-03-29T12:00:00Z"/>
          <w:szCs w:val="20"/>
          <w:rtl/>
        </w:rPr>
      </w:pPr>
      <w:ins w:id="207" w:author="נעמה מנחמי" w:date="2016-03-29T12:00:00Z">
        <w:r w:rsidRPr="000E5E90">
          <w:rPr>
            <w:szCs w:val="20"/>
            <w:rtl/>
          </w:rPr>
          <w:t>(3)</w:t>
        </w:r>
        <w:r w:rsidRPr="000E5E90">
          <w:rPr>
            <w:szCs w:val="20"/>
            <w:rtl/>
          </w:rPr>
          <w:tab/>
        </w:r>
        <w:r w:rsidRPr="000E5E90">
          <w:rPr>
            <w:rFonts w:hint="cs"/>
            <w:szCs w:val="20"/>
            <w:rtl/>
          </w:rPr>
          <w:t>אם מילוין עלול לגרום לפגיעה בבטחון מבצע המעצר בשעת ביצוע המעצר או להעלמת ראיה;</w:t>
        </w:r>
      </w:ins>
    </w:p>
    <w:p w:rsidR="00A01D47" w:rsidRPr="000E5E90" w:rsidRDefault="00A01D47" w:rsidP="000E5E90">
      <w:pPr>
        <w:pStyle w:val="TableBlock"/>
        <w:spacing w:line="240" w:lineRule="auto"/>
        <w:rPr>
          <w:ins w:id="208" w:author="נעמה מנחמי" w:date="2016-03-29T12:00:00Z"/>
          <w:szCs w:val="20"/>
          <w:rtl/>
        </w:rPr>
      </w:pPr>
      <w:ins w:id="209" w:author="נעמה מנחמי" w:date="2016-03-29T12:00:00Z">
        <w:r w:rsidRPr="000E5E90">
          <w:rPr>
            <w:szCs w:val="20"/>
            <w:rtl/>
          </w:rPr>
          <w:t>ח</w:t>
        </w:r>
        <w:r w:rsidRPr="000E5E90">
          <w:rPr>
            <w:rFonts w:hint="cs"/>
            <w:szCs w:val="20"/>
            <w:rtl/>
          </w:rPr>
          <w:t>לפו הנסיבות שמנעו מילוי הוראות סעיף קטן (א), יקיים מבצע המעצר את ההוראות האמורות מוקדם ככ</w:t>
        </w:r>
        <w:r w:rsidRPr="000E5E90">
          <w:rPr>
            <w:szCs w:val="20"/>
            <w:rtl/>
          </w:rPr>
          <w:t>ל</w:t>
        </w:r>
        <w:r w:rsidRPr="000E5E90">
          <w:rPr>
            <w:rFonts w:hint="cs"/>
            <w:szCs w:val="20"/>
            <w:rtl/>
          </w:rPr>
          <w:t xml:space="preserve"> האפשר.</w:t>
        </w:r>
      </w:ins>
    </w:p>
    <w:p w:rsidR="00A01D47" w:rsidRPr="000E5E90" w:rsidRDefault="00A01D47" w:rsidP="000E5E90">
      <w:pPr>
        <w:pStyle w:val="TableBlock"/>
        <w:spacing w:line="240" w:lineRule="auto"/>
        <w:rPr>
          <w:ins w:id="210" w:author="נעמה מנחמי" w:date="2016-03-29T12:00:00Z"/>
          <w:szCs w:val="20"/>
          <w:rtl/>
        </w:rPr>
      </w:pPr>
      <w:ins w:id="211" w:author="נעמה מנחמי" w:date="2016-03-29T12:00:00Z">
        <w:r w:rsidRPr="000E5E90">
          <w:rPr>
            <w:szCs w:val="20"/>
            <w:rtl/>
          </w:rPr>
          <w:tab/>
          <w:t>(</w:t>
        </w:r>
        <w:r w:rsidRPr="000E5E90">
          <w:rPr>
            <w:rFonts w:hint="cs"/>
            <w:szCs w:val="20"/>
            <w:rtl/>
          </w:rPr>
          <w:t>ג)</w:t>
        </w:r>
        <w:r w:rsidRPr="000E5E90">
          <w:rPr>
            <w:szCs w:val="20"/>
            <w:rtl/>
          </w:rPr>
          <w:tab/>
        </w:r>
        <w:r w:rsidRPr="000E5E90">
          <w:rPr>
            <w:rFonts w:hint="cs"/>
            <w:szCs w:val="20"/>
            <w:rtl/>
          </w:rPr>
          <w:t>מילוי החובות האמורות בסעיפים קטנים (א) ו-(ב) הוא תנאי לחוקיות המעצר.</w:t>
        </w:r>
      </w:ins>
    </w:p>
    <w:p w:rsidR="00A01D47" w:rsidRDefault="00A01D47" w:rsidP="005C39AD">
      <w:pPr>
        <w:pStyle w:val="aa"/>
        <w:rPr>
          <w:rtl/>
        </w:rPr>
      </w:pPr>
    </w:p>
  </w:footnote>
  <w:footnote w:id="22">
    <w:p w:rsidR="00A01D47" w:rsidRDefault="00A01D47" w:rsidP="005C39AD">
      <w:pPr>
        <w:pStyle w:val="aa"/>
      </w:pPr>
      <w:r>
        <w:rPr>
          <w:rStyle w:val="a9"/>
        </w:rPr>
        <w:footnoteRef/>
      </w:r>
      <w:r>
        <w:rPr>
          <w:rtl/>
        </w:rPr>
        <w:t xml:space="preserve"> </w:t>
      </w:r>
      <w:r>
        <w:rPr>
          <w:rFonts w:hint="cs"/>
          <w:rtl/>
        </w:rPr>
        <w:t>ס"ח התשנ"ו, עמ' 338.</w:t>
      </w:r>
    </w:p>
  </w:footnote>
  <w:footnote w:id="23">
    <w:p w:rsidR="00A01D47" w:rsidRPr="008339E7" w:rsidRDefault="00A01D47" w:rsidP="009808FB">
      <w:pPr>
        <w:pStyle w:val="TableBlock"/>
        <w:spacing w:line="240" w:lineRule="auto"/>
        <w:rPr>
          <w:ins w:id="217" w:author="נעמה מנחמי" w:date="2016-03-29T12:05:00Z"/>
          <w:sz w:val="22"/>
          <w:szCs w:val="22"/>
          <w:rtl/>
        </w:rPr>
      </w:pPr>
      <w:r>
        <w:rPr>
          <w:rStyle w:val="a9"/>
        </w:rPr>
        <w:footnoteRef/>
      </w:r>
      <w:r>
        <w:rPr>
          <w:rtl/>
        </w:rPr>
        <w:t xml:space="preserve"> </w:t>
      </w:r>
      <w:ins w:id="218" w:author="נעמה מנחמי" w:date="2016-03-29T12:05:00Z">
        <w:r w:rsidRPr="008339E7">
          <w:rPr>
            <w:sz w:val="22"/>
            <w:szCs w:val="22"/>
            <w:rtl/>
          </w:rPr>
          <w:t>23.</w:t>
        </w:r>
        <w:r w:rsidRPr="008339E7">
          <w:rPr>
            <w:sz w:val="22"/>
            <w:szCs w:val="22"/>
            <w:rtl/>
          </w:rPr>
          <w:tab/>
          <w:t>(</w:t>
        </w:r>
        <w:r w:rsidRPr="008339E7">
          <w:rPr>
            <w:rFonts w:hint="cs"/>
            <w:sz w:val="22"/>
            <w:szCs w:val="22"/>
            <w:rtl/>
          </w:rPr>
          <w:t>א)</w:t>
        </w:r>
        <w:r w:rsidRPr="008339E7">
          <w:rPr>
            <w:sz w:val="22"/>
            <w:szCs w:val="22"/>
            <w:rtl/>
          </w:rPr>
          <w:tab/>
        </w:r>
        <w:r w:rsidRPr="008339E7">
          <w:rPr>
            <w:rFonts w:hint="cs"/>
            <w:sz w:val="22"/>
            <w:szCs w:val="22"/>
            <w:rtl/>
          </w:rPr>
          <w:t>שוטר מוסמך לעצור אדם אם יש לו יסוד סביר לחשד שאותו אדם עבר עבירה בת מעצר והתקיי</w:t>
        </w:r>
        <w:r w:rsidRPr="008339E7">
          <w:rPr>
            <w:sz w:val="22"/>
            <w:szCs w:val="22"/>
            <w:rtl/>
          </w:rPr>
          <w:t>ם</w:t>
        </w:r>
        <w:r w:rsidRPr="008339E7">
          <w:rPr>
            <w:rFonts w:hint="cs"/>
            <w:sz w:val="22"/>
            <w:szCs w:val="22"/>
            <w:rtl/>
          </w:rPr>
          <w:t xml:space="preserve"> אחד מאלה:</w:t>
        </w:r>
      </w:ins>
    </w:p>
    <w:p w:rsidR="00A01D47" w:rsidRPr="008339E7" w:rsidRDefault="00A01D47" w:rsidP="00D1514A">
      <w:pPr>
        <w:pStyle w:val="TableBlock"/>
        <w:spacing w:line="240" w:lineRule="auto"/>
        <w:ind w:left="1247"/>
        <w:rPr>
          <w:ins w:id="219" w:author="נעמה מנחמי" w:date="2016-03-29T12:05:00Z"/>
          <w:sz w:val="22"/>
          <w:szCs w:val="22"/>
          <w:rtl/>
        </w:rPr>
      </w:pPr>
      <w:ins w:id="220" w:author="נעמה מנחמי" w:date="2016-03-29T12:05:00Z">
        <w:r w:rsidRPr="008339E7">
          <w:rPr>
            <w:sz w:val="22"/>
            <w:szCs w:val="22"/>
            <w:rtl/>
          </w:rPr>
          <w:t>(1)</w:t>
        </w:r>
        <w:r w:rsidRPr="008339E7">
          <w:rPr>
            <w:sz w:val="22"/>
            <w:szCs w:val="22"/>
            <w:rtl/>
          </w:rPr>
          <w:tab/>
        </w:r>
        <w:r w:rsidRPr="008339E7">
          <w:rPr>
            <w:rFonts w:hint="cs"/>
            <w:sz w:val="22"/>
            <w:szCs w:val="22"/>
            <w:rtl/>
          </w:rPr>
          <w:t>האדם עובר בפניו או עבר זה מקרוב עבירה בת מעצר, והוא סבור, בשל כך, שהוא עלול לסכן את בטחונו של אדם, את בטחון הציבור או את בטחון המדינה;</w:t>
        </w:r>
      </w:ins>
    </w:p>
    <w:p w:rsidR="00A01D47" w:rsidRDefault="00A01D47" w:rsidP="00D1514A">
      <w:pPr>
        <w:pStyle w:val="TableBlock"/>
        <w:spacing w:line="240" w:lineRule="auto"/>
        <w:ind w:left="1247"/>
        <w:rPr>
          <w:ins w:id="221" w:author="נעמה מנחמי" w:date="2016-03-29T12:07:00Z"/>
          <w:sz w:val="22"/>
          <w:szCs w:val="22"/>
          <w:rtl/>
        </w:rPr>
      </w:pPr>
      <w:ins w:id="222" w:author="נעמה מנחמי" w:date="2016-03-29T12:07:00Z">
        <w:r>
          <w:rPr>
            <w:rFonts w:hint="cs"/>
            <w:sz w:val="22"/>
            <w:szCs w:val="22"/>
            <w:rtl/>
          </w:rPr>
          <w:t>...</w:t>
        </w:r>
      </w:ins>
    </w:p>
    <w:p w:rsidR="00A01D47" w:rsidRPr="008339E7" w:rsidRDefault="00A01D47" w:rsidP="00D1514A">
      <w:pPr>
        <w:pStyle w:val="TableBlock"/>
        <w:spacing w:line="240" w:lineRule="auto"/>
        <w:ind w:left="1247"/>
        <w:rPr>
          <w:ins w:id="223" w:author="נעמה מנחמי" w:date="2016-03-29T12:05:00Z"/>
          <w:sz w:val="22"/>
          <w:szCs w:val="22"/>
          <w:rtl/>
        </w:rPr>
      </w:pPr>
      <w:ins w:id="224" w:author="נעמה מנחמי" w:date="2016-03-29T12:07:00Z">
        <w:r w:rsidRPr="008339E7">
          <w:rPr>
            <w:sz w:val="22"/>
            <w:szCs w:val="22"/>
            <w:rtl/>
          </w:rPr>
          <w:t xml:space="preserve"> </w:t>
        </w:r>
      </w:ins>
      <w:ins w:id="225" w:author="נעמה מנחמי" w:date="2016-03-29T12:05:00Z">
        <w:r w:rsidRPr="008339E7">
          <w:rPr>
            <w:sz w:val="22"/>
            <w:szCs w:val="22"/>
            <w:rtl/>
          </w:rPr>
          <w:t>(3)</w:t>
        </w:r>
        <w:r w:rsidRPr="008339E7">
          <w:rPr>
            <w:sz w:val="22"/>
            <w:szCs w:val="22"/>
            <w:rtl/>
          </w:rPr>
          <w:tab/>
        </w:r>
        <w:r w:rsidRPr="008339E7">
          <w:rPr>
            <w:rFonts w:hint="cs"/>
            <w:sz w:val="22"/>
            <w:szCs w:val="22"/>
            <w:rtl/>
          </w:rPr>
          <w:t xml:space="preserve">יש לו יסוד סביר לחשש ששחרור החשוד או אי-מעצרו </w:t>
        </w:r>
        <w:r w:rsidRPr="008339E7">
          <w:rPr>
            <w:sz w:val="22"/>
            <w:szCs w:val="22"/>
            <w:rtl/>
          </w:rPr>
          <w:t>י</w:t>
        </w:r>
        <w:r w:rsidRPr="008339E7">
          <w:rPr>
            <w:rFonts w:hint="cs"/>
            <w:sz w:val="22"/>
            <w:szCs w:val="22"/>
            <w:rtl/>
          </w:rPr>
          <w:t>ביא לידי שיבוש הליכי משפט ובכלל זה העלמת רכוש, השפעה על עדים או פגיעה בראיות בדרך אחרת;</w:t>
        </w:r>
      </w:ins>
    </w:p>
    <w:p w:rsidR="00A01D47" w:rsidRDefault="00A01D47" w:rsidP="009808FB">
      <w:pPr>
        <w:pStyle w:val="TableBlock"/>
        <w:spacing w:line="240" w:lineRule="auto"/>
        <w:rPr>
          <w:ins w:id="226" w:author="נעמה מנחמי" w:date="2016-03-29T12:08:00Z"/>
          <w:sz w:val="22"/>
          <w:szCs w:val="22"/>
          <w:rtl/>
        </w:rPr>
      </w:pPr>
      <w:r>
        <w:rPr>
          <w:rFonts w:hint="cs"/>
          <w:sz w:val="22"/>
          <w:szCs w:val="22"/>
          <w:rtl/>
        </w:rPr>
        <w:t>...</w:t>
      </w:r>
    </w:p>
    <w:p w:rsidR="00A01D47" w:rsidRPr="008339E7" w:rsidRDefault="00A01D47" w:rsidP="009808FB">
      <w:pPr>
        <w:pStyle w:val="TableBlock"/>
        <w:spacing w:line="240" w:lineRule="auto"/>
        <w:rPr>
          <w:ins w:id="227" w:author="נעמה מנחמי" w:date="2016-03-29T12:05:00Z"/>
          <w:sz w:val="22"/>
          <w:szCs w:val="22"/>
          <w:rtl/>
        </w:rPr>
      </w:pPr>
      <w:ins w:id="228" w:author="נעמה מנחמי" w:date="2016-03-29T12:05:00Z">
        <w:r w:rsidRPr="008339E7">
          <w:rPr>
            <w:sz w:val="22"/>
            <w:szCs w:val="22"/>
            <w:rtl/>
          </w:rPr>
          <w:t>(</w:t>
        </w:r>
        <w:r w:rsidRPr="008339E7">
          <w:rPr>
            <w:rFonts w:hint="cs"/>
            <w:sz w:val="22"/>
            <w:szCs w:val="22"/>
            <w:rtl/>
          </w:rPr>
          <w:t>ב)</w:t>
        </w:r>
        <w:r w:rsidRPr="008339E7">
          <w:rPr>
            <w:sz w:val="22"/>
            <w:szCs w:val="22"/>
            <w:rtl/>
          </w:rPr>
          <w:tab/>
        </w:r>
        <w:r w:rsidRPr="008339E7">
          <w:rPr>
            <w:rFonts w:hint="cs"/>
            <w:sz w:val="22"/>
            <w:szCs w:val="22"/>
            <w:rtl/>
          </w:rPr>
          <w:t>שוטר מוסמך לעצור אדם ו</w:t>
        </w:r>
        <w:r w:rsidRPr="008339E7">
          <w:rPr>
            <w:sz w:val="22"/>
            <w:szCs w:val="22"/>
            <w:rtl/>
          </w:rPr>
          <w:t>ל</w:t>
        </w:r>
        <w:r w:rsidRPr="008339E7">
          <w:rPr>
            <w:rFonts w:hint="cs"/>
            <w:sz w:val="22"/>
            <w:szCs w:val="22"/>
            <w:rtl/>
          </w:rPr>
          <w:t>הביאו לתחנת המשטרה לתכלית שלשמה ביקש לעכבו, אם האדם אינו מציית להוראותיו שניתנו על פי סמכויות העיכוב המסורות לו בדין, או אם הוא מפריע לו להשתמש בסמכויות העיכוב.</w:t>
        </w:r>
      </w:ins>
    </w:p>
    <w:p w:rsidR="00A01D47" w:rsidRDefault="00A01D47" w:rsidP="005C39AD">
      <w:pPr>
        <w:pStyle w:val="aa"/>
      </w:pPr>
      <w:ins w:id="229" w:author="נעמה מנחמי" w:date="2016-03-29T12:05:00Z">
        <w:r w:rsidRPr="008339E7">
          <w:rPr>
            <w:rtl/>
          </w:rPr>
          <w:t>(</w:t>
        </w:r>
        <w:r w:rsidRPr="008339E7">
          <w:rPr>
            <w:rFonts w:hint="cs"/>
            <w:rtl/>
          </w:rPr>
          <w:t>ג)</w:t>
        </w:r>
        <w:r w:rsidRPr="008339E7">
          <w:rPr>
            <w:rtl/>
          </w:rPr>
          <w:tab/>
        </w:r>
        <w:r w:rsidRPr="008339E7">
          <w:rPr>
            <w:rFonts w:hint="cs"/>
            <w:rtl/>
          </w:rPr>
          <w:t>לא ייעצר אדם לפי סעיף זה אם ניתן להסתפק בעיכוב.</w:t>
        </w:r>
      </w:ins>
    </w:p>
  </w:footnote>
  <w:footnote w:id="24">
    <w:p w:rsidR="00A01D47" w:rsidRPr="009808FB" w:rsidRDefault="00A01D47" w:rsidP="009808FB">
      <w:pPr>
        <w:pStyle w:val="TableBlock"/>
        <w:spacing w:line="240" w:lineRule="auto"/>
        <w:rPr>
          <w:ins w:id="246" w:author="נעמה מנחמי" w:date="2016-03-29T12:11:00Z"/>
          <w:szCs w:val="20"/>
          <w:rtl/>
        </w:rPr>
      </w:pPr>
      <w:r>
        <w:rPr>
          <w:rStyle w:val="a9"/>
        </w:rPr>
        <w:footnoteRef/>
      </w:r>
      <w:r>
        <w:rPr>
          <w:rtl/>
        </w:rPr>
        <w:t xml:space="preserve"> </w:t>
      </w:r>
      <w:ins w:id="247" w:author="נעמה מנחמי" w:date="2016-03-29T12:11:00Z">
        <w:r w:rsidRPr="009808FB">
          <w:rPr>
            <w:szCs w:val="20"/>
            <w:rtl/>
          </w:rPr>
          <w:t>13.</w:t>
        </w:r>
        <w:r w:rsidRPr="009808FB">
          <w:rPr>
            <w:szCs w:val="20"/>
            <w:rtl/>
          </w:rPr>
          <w:tab/>
          <w:t>(</w:t>
        </w:r>
        <w:r w:rsidRPr="009808FB">
          <w:rPr>
            <w:rFonts w:hint="cs"/>
            <w:szCs w:val="20"/>
            <w:rtl/>
          </w:rPr>
          <w:t>א)</w:t>
        </w:r>
        <w:r w:rsidRPr="009808FB">
          <w:rPr>
            <w:szCs w:val="20"/>
            <w:rtl/>
          </w:rPr>
          <w:tab/>
        </w:r>
        <w:r w:rsidRPr="009808FB">
          <w:rPr>
            <w:rFonts w:hint="cs"/>
            <w:szCs w:val="20"/>
            <w:rtl/>
          </w:rPr>
          <w:t>שופט לא יצווה על מעצרו של אדם, אלא אם כן שוכנע כי קיים חשד סביר שהאדם עבר עבירה, שאיננה חטא, ומתקיימת אחת מעילות אלה:</w:t>
        </w:r>
      </w:ins>
    </w:p>
    <w:p w:rsidR="00A01D47" w:rsidRPr="009808FB" w:rsidRDefault="00A01D47" w:rsidP="00F02DA9">
      <w:pPr>
        <w:pStyle w:val="TableBlock"/>
        <w:spacing w:line="240" w:lineRule="auto"/>
        <w:ind w:left="624"/>
        <w:rPr>
          <w:ins w:id="248" w:author="נעמה מנחמי" w:date="2016-03-29T12:11:00Z"/>
          <w:szCs w:val="20"/>
          <w:rtl/>
        </w:rPr>
      </w:pPr>
      <w:ins w:id="249" w:author="נעמה מנחמי" w:date="2016-03-29T12:11:00Z">
        <w:r w:rsidRPr="009808FB">
          <w:rPr>
            <w:szCs w:val="20"/>
            <w:rtl/>
          </w:rPr>
          <w:t>(1)</w:t>
        </w:r>
        <w:r w:rsidRPr="009808FB">
          <w:rPr>
            <w:szCs w:val="20"/>
            <w:rtl/>
          </w:rPr>
          <w:tab/>
        </w:r>
        <w:r w:rsidRPr="009808FB">
          <w:rPr>
            <w:rFonts w:hint="cs"/>
            <w:szCs w:val="20"/>
            <w:rtl/>
          </w:rPr>
          <w:t>קיים יסוד סביר לחשש ששחרור החשוד או אי-מעצרו יביא לשיבוש הליכי חקירה או משפט, להתחמקות מחקירה מהליכי שפיטה או מריצוי עונש מאסר, או יביא להעלמת רכוש, להשפעה על עדים או לפגיעה בראיות בדרך אחרת;</w:t>
        </w:r>
      </w:ins>
    </w:p>
    <w:p w:rsidR="00A01D47" w:rsidRPr="009808FB" w:rsidRDefault="00A01D47" w:rsidP="00F02DA9">
      <w:pPr>
        <w:pStyle w:val="TableBlock"/>
        <w:spacing w:line="240" w:lineRule="auto"/>
        <w:ind w:left="624"/>
        <w:rPr>
          <w:ins w:id="250" w:author="נעמה מנחמי" w:date="2016-03-29T12:11:00Z"/>
          <w:szCs w:val="20"/>
          <w:rtl/>
        </w:rPr>
      </w:pPr>
      <w:ins w:id="251" w:author="נעמה מנחמי" w:date="2016-03-29T12:11:00Z">
        <w:r w:rsidRPr="009808FB">
          <w:rPr>
            <w:szCs w:val="20"/>
            <w:rtl/>
          </w:rPr>
          <w:t>(2)</w:t>
        </w:r>
        <w:r w:rsidRPr="009808FB">
          <w:rPr>
            <w:szCs w:val="20"/>
            <w:rtl/>
          </w:rPr>
          <w:tab/>
        </w:r>
        <w:r w:rsidRPr="009808FB">
          <w:rPr>
            <w:rFonts w:hint="cs"/>
            <w:szCs w:val="20"/>
            <w:rtl/>
          </w:rPr>
          <w:t xml:space="preserve">קיים יסוד סביר לחשש שהחשוד יסכן את בטחונו של אדם, את בטחון </w:t>
        </w:r>
        <w:r w:rsidRPr="009808FB">
          <w:rPr>
            <w:szCs w:val="20"/>
            <w:rtl/>
          </w:rPr>
          <w:t>ה</w:t>
        </w:r>
        <w:r w:rsidRPr="009808FB">
          <w:rPr>
            <w:rFonts w:hint="cs"/>
            <w:szCs w:val="20"/>
            <w:rtl/>
          </w:rPr>
          <w:t>ציבור או את בטחון המדינה;</w:t>
        </w:r>
      </w:ins>
    </w:p>
    <w:p w:rsidR="00A01D47" w:rsidRPr="009808FB" w:rsidRDefault="00A01D47" w:rsidP="00F02DA9">
      <w:pPr>
        <w:pStyle w:val="TableBlock"/>
        <w:spacing w:line="240" w:lineRule="auto"/>
        <w:ind w:left="624"/>
        <w:rPr>
          <w:ins w:id="252" w:author="נעמה מנחמי" w:date="2016-03-29T12:11:00Z"/>
          <w:szCs w:val="20"/>
          <w:rtl/>
        </w:rPr>
      </w:pPr>
      <w:ins w:id="253" w:author="נעמה מנחמי" w:date="2016-03-29T12:11:00Z">
        <w:r w:rsidRPr="009808FB">
          <w:rPr>
            <w:szCs w:val="20"/>
            <w:rtl/>
          </w:rPr>
          <w:t>(3)</w:t>
        </w:r>
        <w:r w:rsidRPr="009808FB">
          <w:rPr>
            <w:szCs w:val="20"/>
            <w:rtl/>
          </w:rPr>
          <w:tab/>
        </w:r>
        <w:r w:rsidRPr="009808FB">
          <w:rPr>
            <w:rFonts w:hint="cs"/>
            <w:szCs w:val="20"/>
            <w:rtl/>
          </w:rPr>
          <w:t>בית המשפט שוכנע, מנימוקים מיוחדים שיירשמו, שיש צורך לנקוט הליכי חקירה שלא ניתן לקיימם אלא כשהחשוד נתון במעצר; בית המשפט לא יצווה על מעצר לפי עילה זו לתקופה העולה על 5 ימים; שוכנע בית המשפט שלא ניתן לקיים את הליך החקירה בתוך ה</w:t>
        </w:r>
        <w:r w:rsidRPr="009808FB">
          <w:rPr>
            <w:szCs w:val="20"/>
            <w:rtl/>
          </w:rPr>
          <w:t>ת</w:t>
        </w:r>
        <w:r w:rsidRPr="009808FB">
          <w:rPr>
            <w:rFonts w:hint="cs"/>
            <w:szCs w:val="20"/>
            <w:rtl/>
          </w:rPr>
          <w:t>קופה האמורה, רשאי הוא לצוות על מעצר לתקופה ארוכה יותר או להאריכו ובלבד שסך כל התקופות לא יעלו על 15 ימים.</w:t>
        </w:r>
      </w:ins>
    </w:p>
    <w:p w:rsidR="00A01D47" w:rsidRPr="009808FB" w:rsidRDefault="00A01D47" w:rsidP="009808FB">
      <w:pPr>
        <w:pStyle w:val="TableBlock"/>
        <w:spacing w:line="240" w:lineRule="auto"/>
        <w:rPr>
          <w:ins w:id="254" w:author="נעמה מנחמי" w:date="2016-03-29T12:13:00Z"/>
          <w:szCs w:val="20"/>
          <w:rtl/>
        </w:rPr>
      </w:pPr>
      <w:ins w:id="255" w:author="נעמה מנחמי" w:date="2016-03-29T12:11:00Z">
        <w:r w:rsidRPr="009808FB">
          <w:rPr>
            <w:szCs w:val="20"/>
            <w:rtl/>
          </w:rPr>
          <w:tab/>
          <w:t>(</w:t>
        </w:r>
        <w:r w:rsidRPr="009808FB">
          <w:rPr>
            <w:rFonts w:hint="cs"/>
            <w:szCs w:val="20"/>
            <w:rtl/>
          </w:rPr>
          <w:t>ב)</w:t>
        </w:r>
        <w:r w:rsidRPr="009808FB">
          <w:rPr>
            <w:szCs w:val="20"/>
            <w:rtl/>
          </w:rPr>
          <w:tab/>
        </w:r>
        <w:r w:rsidRPr="009808FB">
          <w:rPr>
            <w:rFonts w:hint="cs"/>
            <w:szCs w:val="20"/>
            <w:rtl/>
          </w:rPr>
          <w:t>שופט לא יצווה על מעצר לפי סעיף קטן (א), אם ניתן להשיג את מטרת המעצר בדרך של קביעת ערובה ותנאי ערובה, שפגיעתם בחירותו של החשוד פחותה.</w:t>
        </w:r>
      </w:ins>
    </w:p>
    <w:p w:rsidR="00A01D47" w:rsidRDefault="00A01D47" w:rsidP="005C39AD">
      <w:pPr>
        <w:pStyle w:val="aa"/>
        <w:rPr>
          <w:rtl/>
        </w:rPr>
      </w:pPr>
    </w:p>
  </w:footnote>
  <w:footnote w:id="25">
    <w:p w:rsidR="00A01D47" w:rsidRPr="00D03185" w:rsidRDefault="00A01D47" w:rsidP="009808FB">
      <w:pPr>
        <w:pStyle w:val="TableBlock"/>
        <w:spacing w:line="240" w:lineRule="auto"/>
        <w:rPr>
          <w:ins w:id="256" w:author="נעמה מנחמי" w:date="2016-03-29T12:14:00Z"/>
          <w:sz w:val="22"/>
          <w:szCs w:val="22"/>
          <w:rtl/>
        </w:rPr>
      </w:pPr>
      <w:r>
        <w:rPr>
          <w:rStyle w:val="a9"/>
        </w:rPr>
        <w:footnoteRef/>
      </w:r>
      <w:r>
        <w:rPr>
          <w:rtl/>
        </w:rPr>
        <w:t xml:space="preserve"> </w:t>
      </w:r>
      <w:ins w:id="257" w:author="נעמה מנחמי" w:date="2016-03-29T12:14:00Z">
        <w:r w:rsidRPr="00D03185">
          <w:rPr>
            <w:sz w:val="22"/>
            <w:szCs w:val="22"/>
            <w:rtl/>
          </w:rPr>
          <w:t>17.</w:t>
        </w:r>
        <w:r w:rsidRPr="00D03185">
          <w:rPr>
            <w:sz w:val="22"/>
            <w:szCs w:val="22"/>
            <w:rtl/>
          </w:rPr>
          <w:tab/>
          <w:t>(</w:t>
        </w:r>
        <w:r w:rsidRPr="00D03185">
          <w:rPr>
            <w:rFonts w:hint="cs"/>
            <w:sz w:val="22"/>
            <w:szCs w:val="22"/>
            <w:rtl/>
          </w:rPr>
          <w:t>א)</w:t>
        </w:r>
        <w:r w:rsidRPr="00D03185">
          <w:rPr>
            <w:sz w:val="22"/>
            <w:szCs w:val="22"/>
            <w:rtl/>
          </w:rPr>
          <w:tab/>
        </w:r>
        <w:r w:rsidRPr="00D03185">
          <w:rPr>
            <w:rFonts w:hint="cs"/>
            <w:sz w:val="22"/>
            <w:szCs w:val="22"/>
            <w:rtl/>
          </w:rPr>
          <w:t>ציווה שופט על מעצרו של חשוד בנוכחותו, לא תעלה תקופת המעצר על 15 ימים; אולם</w:t>
        </w:r>
        <w:r w:rsidRPr="00D03185">
          <w:rPr>
            <w:sz w:val="22"/>
            <w:szCs w:val="22"/>
            <w:rtl/>
          </w:rPr>
          <w:t xml:space="preserve"> </w:t>
        </w:r>
        <w:r w:rsidRPr="00D03185">
          <w:rPr>
            <w:rFonts w:hint="cs"/>
            <w:sz w:val="22"/>
            <w:szCs w:val="22"/>
            <w:rtl/>
          </w:rPr>
          <w:t>רשאי שופט להאריך, מעת לעת, את המעצר לתקופות שלא יעלו על 15 ימים; אין בהוראות סעיף קטן זה כדי לפגוע בהוראות סעיף 13(א)(3) סיפה.</w:t>
        </w:r>
      </w:ins>
    </w:p>
    <w:p w:rsidR="00A01D47" w:rsidRPr="00D03185" w:rsidRDefault="00A01D47" w:rsidP="009808FB">
      <w:pPr>
        <w:pStyle w:val="TableBlock"/>
        <w:spacing w:line="240" w:lineRule="auto"/>
        <w:rPr>
          <w:ins w:id="258" w:author="נעמה מנחמי" w:date="2016-03-29T12:14:00Z"/>
          <w:sz w:val="22"/>
          <w:szCs w:val="22"/>
          <w:rtl/>
        </w:rPr>
      </w:pPr>
      <w:ins w:id="259" w:author="נעמה מנחמי" w:date="2016-03-29T12:14:00Z">
        <w:r w:rsidRPr="00D03185">
          <w:rPr>
            <w:sz w:val="22"/>
            <w:szCs w:val="22"/>
            <w:rtl/>
          </w:rPr>
          <w:tab/>
          <w:t>(</w:t>
        </w:r>
        <w:r w:rsidRPr="00D03185">
          <w:rPr>
            <w:rFonts w:hint="cs"/>
            <w:sz w:val="22"/>
            <w:szCs w:val="22"/>
            <w:rtl/>
          </w:rPr>
          <w:t>ב)</w:t>
        </w:r>
        <w:r w:rsidRPr="00D03185">
          <w:rPr>
            <w:sz w:val="22"/>
            <w:szCs w:val="22"/>
            <w:rtl/>
          </w:rPr>
          <w:tab/>
        </w:r>
        <w:r w:rsidRPr="00D03185">
          <w:rPr>
            <w:rFonts w:hint="cs"/>
            <w:sz w:val="22"/>
            <w:szCs w:val="22"/>
            <w:rtl/>
          </w:rPr>
          <w:t>לא יוחזק חשוד במעצר ברצף אחד בקשר לאותו אירוע, לרבות המעצר ללא צו, לתקופה העולה על 30 ימים, אלא אם כן הבקשה למעצר נוסף הוג</w:t>
        </w:r>
        <w:r w:rsidRPr="00D03185">
          <w:rPr>
            <w:sz w:val="22"/>
            <w:szCs w:val="22"/>
            <w:rtl/>
          </w:rPr>
          <w:t>ש</w:t>
        </w:r>
        <w:r w:rsidRPr="00D03185">
          <w:rPr>
            <w:rFonts w:hint="cs"/>
            <w:sz w:val="22"/>
            <w:szCs w:val="22"/>
            <w:rtl/>
          </w:rPr>
          <w:t>ה באישור היועץ המשפטי לממשלה.</w:t>
        </w:r>
      </w:ins>
    </w:p>
    <w:p w:rsidR="00A01D47" w:rsidRPr="00D03185" w:rsidRDefault="00A01D47" w:rsidP="009808FB">
      <w:pPr>
        <w:pStyle w:val="TableBlock"/>
        <w:spacing w:line="240" w:lineRule="auto"/>
        <w:rPr>
          <w:ins w:id="260" w:author="נעמה מנחמי" w:date="2016-03-29T12:14:00Z"/>
          <w:sz w:val="22"/>
          <w:szCs w:val="22"/>
          <w:rtl/>
        </w:rPr>
      </w:pPr>
      <w:ins w:id="261" w:author="נעמה מנחמי" w:date="2016-03-29T12:14:00Z">
        <w:r w:rsidRPr="00D03185">
          <w:rPr>
            <w:sz w:val="22"/>
            <w:szCs w:val="22"/>
            <w:rtl/>
          </w:rPr>
          <w:t>(</w:t>
        </w:r>
        <w:r w:rsidRPr="00D03185">
          <w:rPr>
            <w:rFonts w:hint="cs"/>
            <w:sz w:val="22"/>
            <w:szCs w:val="22"/>
            <w:rtl/>
          </w:rPr>
          <w:t>ג)</w:t>
        </w:r>
        <w:r w:rsidRPr="00D03185">
          <w:rPr>
            <w:sz w:val="22"/>
            <w:szCs w:val="22"/>
            <w:rtl/>
          </w:rPr>
          <w:tab/>
        </w:r>
        <w:r w:rsidRPr="00D03185">
          <w:rPr>
            <w:rFonts w:hint="cs"/>
            <w:sz w:val="22"/>
            <w:szCs w:val="22"/>
            <w:rtl/>
          </w:rPr>
          <w:t>ציווה שופט על מעצרו של חשוד שלא בנוכחותו, לרבות מעצר לפי סעיף 14, והחשוד לא שוחרר לפני כן לפי סעיף 20, יובא החשוד בפני שופט בהקדם האפשרי ולא יאוחר מ-24 שעות משעת מעצרו; הובא העצור לפני שופט יחולו הוראות סעיף קטן (א).</w:t>
        </w:r>
      </w:ins>
    </w:p>
    <w:p w:rsidR="00A01D47" w:rsidRPr="00D03185" w:rsidRDefault="00A01D47" w:rsidP="009808FB">
      <w:pPr>
        <w:pStyle w:val="TableBlock"/>
        <w:spacing w:line="240" w:lineRule="auto"/>
        <w:rPr>
          <w:ins w:id="262" w:author="נעמה מנחמי" w:date="2016-03-29T12:14:00Z"/>
          <w:sz w:val="22"/>
          <w:szCs w:val="22"/>
          <w:rtl/>
        </w:rPr>
      </w:pPr>
      <w:ins w:id="263" w:author="נעמה מנחמי" w:date="2016-03-29T12:14:00Z">
        <w:r w:rsidRPr="00D03185">
          <w:rPr>
            <w:sz w:val="22"/>
            <w:szCs w:val="22"/>
            <w:rtl/>
          </w:rPr>
          <w:tab/>
          <w:t>(</w:t>
        </w:r>
        <w:r w:rsidRPr="00D03185">
          <w:rPr>
            <w:rFonts w:hint="cs"/>
            <w:sz w:val="22"/>
            <w:szCs w:val="22"/>
            <w:rtl/>
          </w:rPr>
          <w:t>ד</w:t>
        </w:r>
        <w:r w:rsidRPr="00D03185">
          <w:rPr>
            <w:sz w:val="22"/>
            <w:szCs w:val="22"/>
            <w:rtl/>
          </w:rPr>
          <w:t>)</w:t>
        </w:r>
        <w:r w:rsidRPr="00D03185">
          <w:rPr>
            <w:sz w:val="22"/>
            <w:szCs w:val="22"/>
            <w:rtl/>
          </w:rPr>
          <w:tab/>
        </w:r>
        <w:r w:rsidRPr="00D03185">
          <w:rPr>
            <w:rFonts w:hint="cs"/>
            <w:sz w:val="22"/>
            <w:szCs w:val="22"/>
            <w:rtl/>
          </w:rPr>
          <w:t xml:space="preserve">נעצר אדם וחקירתו נסתיימה, ישוחרר מהמעצר, ואולם אם הצהיר תובע כי עומדים להגיש כתב אישום נגדו ושוכנע בית המשפט, כי יש עילה לכאורה לבקש את מעצרו עד תום ההליכים, רשאי שופט להאריך את המעצר, מטעם זה, לתקופה שלא תעלה על 5 ימים, בכפוף להוראות סעיף קטן (ב). </w:t>
        </w:r>
      </w:ins>
    </w:p>
    <w:p w:rsidR="00A01D47" w:rsidRDefault="00A01D47" w:rsidP="005C39AD">
      <w:pPr>
        <w:pStyle w:val="aa"/>
        <w:rPr>
          <w:rtl/>
        </w:rPr>
      </w:pPr>
    </w:p>
  </w:footnote>
  <w:footnote w:id="26">
    <w:p w:rsidR="00A01D47" w:rsidRPr="00D03185" w:rsidRDefault="00A01D47" w:rsidP="009808FB">
      <w:pPr>
        <w:pStyle w:val="TableBlock"/>
        <w:spacing w:line="240" w:lineRule="auto"/>
        <w:rPr>
          <w:ins w:id="265" w:author="נעמה מנחמי" w:date="2016-03-29T12:13:00Z"/>
          <w:sz w:val="22"/>
          <w:szCs w:val="22"/>
          <w:rtl/>
        </w:rPr>
      </w:pPr>
      <w:r>
        <w:rPr>
          <w:rStyle w:val="a9"/>
        </w:rPr>
        <w:footnoteRef/>
      </w:r>
      <w:r>
        <w:rPr>
          <w:rtl/>
        </w:rPr>
        <w:t xml:space="preserve"> </w:t>
      </w:r>
      <w:ins w:id="266" w:author="נעמה מנחמי" w:date="2016-03-29T12:13:00Z">
        <w:r w:rsidRPr="00D03185">
          <w:rPr>
            <w:rFonts w:hint="cs"/>
            <w:sz w:val="22"/>
            <w:szCs w:val="22"/>
            <w:rtl/>
          </w:rPr>
          <w:t>21.</w:t>
        </w:r>
        <w:r w:rsidRPr="00D03185">
          <w:rPr>
            <w:bCs/>
            <w:sz w:val="22"/>
            <w:szCs w:val="22"/>
            <w:rtl/>
          </w:rPr>
          <w:t xml:space="preserve"> </w:t>
        </w:r>
        <w:r w:rsidRPr="00D03185">
          <w:rPr>
            <w:sz w:val="22"/>
            <w:szCs w:val="22"/>
            <w:rtl/>
          </w:rPr>
          <w:tab/>
          <w:t>(</w:t>
        </w:r>
        <w:r w:rsidRPr="00D03185">
          <w:rPr>
            <w:rFonts w:hint="cs"/>
            <w:sz w:val="22"/>
            <w:szCs w:val="22"/>
            <w:rtl/>
          </w:rPr>
          <w:t>א)</w:t>
        </w:r>
        <w:r w:rsidRPr="00D03185">
          <w:rPr>
            <w:sz w:val="22"/>
            <w:szCs w:val="22"/>
            <w:rtl/>
          </w:rPr>
          <w:tab/>
        </w:r>
        <w:r w:rsidRPr="00D03185">
          <w:rPr>
            <w:rFonts w:hint="cs"/>
            <w:sz w:val="22"/>
            <w:szCs w:val="22"/>
            <w:rtl/>
          </w:rPr>
          <w:t>הוגש כתב אישום, רשאי בית המשפט שבפניו הוגש כתב האישום לצוות על מעצרו של הנאשם עד תום ההליכים המ</w:t>
        </w:r>
        <w:r w:rsidRPr="00D03185">
          <w:rPr>
            <w:sz w:val="22"/>
            <w:szCs w:val="22"/>
            <w:rtl/>
          </w:rPr>
          <w:t>ש</w:t>
        </w:r>
        <w:r w:rsidRPr="00D03185">
          <w:rPr>
            <w:rFonts w:hint="cs"/>
            <w:sz w:val="22"/>
            <w:szCs w:val="22"/>
            <w:rtl/>
          </w:rPr>
          <w:t>פטיים, ובכלל זה על מעצרו בפיקוח אלקטרוני, אם נתקיים אחד מאלה:</w:t>
        </w:r>
      </w:ins>
    </w:p>
    <w:p w:rsidR="00A01D47" w:rsidRPr="00D03185" w:rsidRDefault="00A01D47" w:rsidP="009808FB">
      <w:pPr>
        <w:pStyle w:val="TableBlock"/>
        <w:spacing w:line="240" w:lineRule="auto"/>
        <w:rPr>
          <w:ins w:id="267" w:author="נעמה מנחמי" w:date="2016-03-29T12:13:00Z"/>
          <w:sz w:val="22"/>
          <w:szCs w:val="22"/>
          <w:rtl/>
        </w:rPr>
      </w:pPr>
      <w:ins w:id="268" w:author="נעמה מנחמי" w:date="2016-03-29T12:13:00Z">
        <w:r w:rsidRPr="00D03185">
          <w:rPr>
            <w:sz w:val="22"/>
            <w:szCs w:val="22"/>
            <w:rtl/>
          </w:rPr>
          <w:t>(1)</w:t>
        </w:r>
        <w:r w:rsidRPr="00D03185">
          <w:rPr>
            <w:sz w:val="22"/>
            <w:szCs w:val="22"/>
            <w:rtl/>
          </w:rPr>
          <w:tab/>
        </w:r>
        <w:r w:rsidRPr="00D03185">
          <w:rPr>
            <w:rFonts w:hint="cs"/>
            <w:sz w:val="22"/>
            <w:szCs w:val="22"/>
            <w:rtl/>
          </w:rPr>
          <w:t>בית המשפט סבור, על סמך חומר שהוגש לו, כי נתקיים אחד מאלה:</w:t>
        </w:r>
      </w:ins>
    </w:p>
    <w:p w:rsidR="00A01D47" w:rsidRPr="00D03185" w:rsidRDefault="00A01D47" w:rsidP="00F02DA9">
      <w:pPr>
        <w:pStyle w:val="TableBlock"/>
        <w:spacing w:line="240" w:lineRule="auto"/>
        <w:ind w:left="624"/>
        <w:rPr>
          <w:ins w:id="269" w:author="נעמה מנחמי" w:date="2016-03-29T12:13:00Z"/>
          <w:sz w:val="22"/>
          <w:szCs w:val="22"/>
          <w:rtl/>
        </w:rPr>
      </w:pPr>
      <w:ins w:id="270" w:author="נעמה מנחמי" w:date="2016-03-29T12:13:00Z">
        <w:r w:rsidRPr="00D03185">
          <w:rPr>
            <w:sz w:val="22"/>
            <w:szCs w:val="22"/>
            <w:rtl/>
          </w:rPr>
          <w:t>(</w:t>
        </w:r>
        <w:r w:rsidRPr="00D03185">
          <w:rPr>
            <w:rFonts w:hint="cs"/>
            <w:sz w:val="22"/>
            <w:szCs w:val="22"/>
            <w:rtl/>
          </w:rPr>
          <w:t>א)</w:t>
        </w:r>
        <w:r w:rsidRPr="00D03185">
          <w:rPr>
            <w:sz w:val="22"/>
            <w:szCs w:val="22"/>
            <w:rtl/>
          </w:rPr>
          <w:tab/>
        </w:r>
        <w:r w:rsidRPr="00D03185">
          <w:rPr>
            <w:rFonts w:hint="cs"/>
            <w:sz w:val="22"/>
            <w:szCs w:val="22"/>
            <w:rtl/>
          </w:rPr>
          <w:t>קיים יסוד סביר לחשש ששחרור הנאשם או אי-מעצרו יביא לשיבוש הליכי משפט, להתחמקות מהליכי שפיטה או מריצוי עונש מאסר, או יביא להעלמת רכוש, להש</w:t>
        </w:r>
        <w:r w:rsidRPr="00D03185">
          <w:rPr>
            <w:sz w:val="22"/>
            <w:szCs w:val="22"/>
            <w:rtl/>
          </w:rPr>
          <w:t>פ</w:t>
        </w:r>
        <w:r w:rsidRPr="00D03185">
          <w:rPr>
            <w:rFonts w:hint="cs"/>
            <w:sz w:val="22"/>
            <w:szCs w:val="22"/>
            <w:rtl/>
          </w:rPr>
          <w:t>עה על עדים או לפגיעה בראיות בדרך אחרת;</w:t>
        </w:r>
      </w:ins>
    </w:p>
    <w:p w:rsidR="00A01D47" w:rsidRPr="00D03185" w:rsidRDefault="00A01D47" w:rsidP="00F02DA9">
      <w:pPr>
        <w:pStyle w:val="TableBlock"/>
        <w:spacing w:line="240" w:lineRule="auto"/>
        <w:ind w:left="624"/>
        <w:rPr>
          <w:ins w:id="271" w:author="נעמה מנחמי" w:date="2016-03-29T12:13:00Z"/>
          <w:sz w:val="22"/>
          <w:szCs w:val="22"/>
          <w:rtl/>
        </w:rPr>
      </w:pPr>
      <w:ins w:id="272" w:author="נעמה מנחמי" w:date="2016-03-29T12:13:00Z">
        <w:r w:rsidRPr="00D03185">
          <w:rPr>
            <w:sz w:val="22"/>
            <w:szCs w:val="22"/>
            <w:rtl/>
          </w:rPr>
          <w:t>(</w:t>
        </w:r>
        <w:r w:rsidRPr="00D03185">
          <w:rPr>
            <w:rFonts w:hint="cs"/>
            <w:sz w:val="22"/>
            <w:szCs w:val="22"/>
            <w:rtl/>
          </w:rPr>
          <w:t>ב)</w:t>
        </w:r>
        <w:r w:rsidRPr="00D03185">
          <w:rPr>
            <w:sz w:val="22"/>
            <w:szCs w:val="22"/>
            <w:rtl/>
          </w:rPr>
          <w:tab/>
        </w:r>
        <w:r w:rsidRPr="00D03185">
          <w:rPr>
            <w:rFonts w:hint="cs"/>
            <w:sz w:val="22"/>
            <w:szCs w:val="22"/>
            <w:rtl/>
          </w:rPr>
          <w:t>קיים יסוד סביר לחשש שהנאשם יסכן את בטחונו של אדם, את בטחון הציבור, או את בטחון המדינה;</w:t>
        </w:r>
      </w:ins>
    </w:p>
    <w:p w:rsidR="00A01D47" w:rsidRPr="00D03185" w:rsidRDefault="00A01D47" w:rsidP="00F02DA9">
      <w:pPr>
        <w:pStyle w:val="TableBlock"/>
        <w:spacing w:line="240" w:lineRule="auto"/>
        <w:ind w:left="624"/>
        <w:rPr>
          <w:ins w:id="273" w:author="נעמה מנחמי" w:date="2016-03-29T12:13:00Z"/>
          <w:sz w:val="22"/>
          <w:szCs w:val="22"/>
          <w:rtl/>
        </w:rPr>
      </w:pPr>
      <w:ins w:id="274" w:author="נעמה מנחמי" w:date="2016-03-29T12:13:00Z">
        <w:r w:rsidRPr="00D03185">
          <w:rPr>
            <w:sz w:val="22"/>
            <w:szCs w:val="22"/>
            <w:rtl/>
          </w:rPr>
          <w:t>(</w:t>
        </w:r>
        <w:r w:rsidRPr="00D03185">
          <w:rPr>
            <w:rFonts w:hint="cs"/>
            <w:sz w:val="22"/>
            <w:szCs w:val="22"/>
            <w:rtl/>
          </w:rPr>
          <w:t>ג)</w:t>
        </w:r>
        <w:r w:rsidRPr="00D03185">
          <w:rPr>
            <w:sz w:val="22"/>
            <w:szCs w:val="22"/>
            <w:rtl/>
          </w:rPr>
          <w:tab/>
        </w:r>
        <w:r w:rsidRPr="00D03185">
          <w:rPr>
            <w:rFonts w:hint="cs"/>
            <w:sz w:val="22"/>
            <w:szCs w:val="22"/>
            <w:rtl/>
          </w:rPr>
          <w:t>הואשם הנאשם באחד מאלה:</w:t>
        </w:r>
      </w:ins>
    </w:p>
    <w:p w:rsidR="00A01D47" w:rsidRPr="00D03185" w:rsidRDefault="00A01D47" w:rsidP="00F02DA9">
      <w:pPr>
        <w:pStyle w:val="TableBlock"/>
        <w:spacing w:line="240" w:lineRule="auto"/>
        <w:ind w:left="1248"/>
        <w:rPr>
          <w:ins w:id="275" w:author="נעמה מנחמי" w:date="2016-03-29T12:13:00Z"/>
          <w:sz w:val="22"/>
          <w:szCs w:val="22"/>
          <w:rtl/>
        </w:rPr>
      </w:pPr>
      <w:ins w:id="276" w:author="נעמה מנחמי" w:date="2016-03-29T12:13:00Z">
        <w:r w:rsidRPr="00D03185">
          <w:rPr>
            <w:sz w:val="22"/>
            <w:szCs w:val="22"/>
            <w:rtl/>
          </w:rPr>
          <w:t>(1)</w:t>
        </w:r>
        <w:r w:rsidRPr="00D03185">
          <w:rPr>
            <w:sz w:val="22"/>
            <w:szCs w:val="22"/>
            <w:rtl/>
          </w:rPr>
          <w:tab/>
        </w:r>
        <w:r w:rsidRPr="00D03185">
          <w:rPr>
            <w:rFonts w:hint="cs"/>
            <w:sz w:val="22"/>
            <w:szCs w:val="22"/>
            <w:rtl/>
          </w:rPr>
          <w:t>עבירה שדינה מיתה או מאסר עולם;</w:t>
        </w:r>
      </w:ins>
    </w:p>
    <w:p w:rsidR="00A01D47" w:rsidRPr="00D03185" w:rsidRDefault="00A01D47" w:rsidP="00F02DA9">
      <w:pPr>
        <w:pStyle w:val="TableBlock"/>
        <w:spacing w:line="240" w:lineRule="auto"/>
        <w:ind w:left="1248"/>
        <w:rPr>
          <w:ins w:id="277" w:author="נעמה מנחמי" w:date="2016-03-29T12:13:00Z"/>
          <w:sz w:val="22"/>
          <w:szCs w:val="22"/>
          <w:rtl/>
        </w:rPr>
      </w:pPr>
      <w:ins w:id="278" w:author="נעמה מנחמי" w:date="2016-03-29T12:13:00Z">
        <w:r w:rsidRPr="00D03185">
          <w:rPr>
            <w:sz w:val="22"/>
            <w:szCs w:val="22"/>
            <w:rtl/>
          </w:rPr>
          <w:t>(2)</w:t>
        </w:r>
        <w:r w:rsidRPr="00D03185">
          <w:rPr>
            <w:sz w:val="22"/>
            <w:szCs w:val="22"/>
            <w:rtl/>
          </w:rPr>
          <w:tab/>
        </w:r>
        <w:r w:rsidRPr="00D03185">
          <w:rPr>
            <w:rFonts w:hint="cs"/>
            <w:sz w:val="22"/>
            <w:szCs w:val="22"/>
            <w:rtl/>
          </w:rPr>
          <w:t>עבירת בטחון כאמור בסעיף 35(ב);</w:t>
        </w:r>
      </w:ins>
    </w:p>
    <w:p w:rsidR="00A01D47" w:rsidRPr="00D03185" w:rsidRDefault="00A01D47" w:rsidP="00F02DA9">
      <w:pPr>
        <w:pStyle w:val="TableBlock"/>
        <w:spacing w:line="240" w:lineRule="auto"/>
        <w:ind w:left="1248"/>
        <w:rPr>
          <w:ins w:id="279" w:author="נעמה מנחמי" w:date="2016-03-29T12:13:00Z"/>
          <w:sz w:val="22"/>
          <w:szCs w:val="22"/>
          <w:rtl/>
        </w:rPr>
      </w:pPr>
      <w:ins w:id="280" w:author="נעמה מנחמי" w:date="2016-03-29T12:13:00Z">
        <w:r w:rsidRPr="00D03185">
          <w:rPr>
            <w:sz w:val="22"/>
            <w:szCs w:val="22"/>
            <w:rtl/>
          </w:rPr>
          <w:t>(3)</w:t>
        </w:r>
        <w:r w:rsidRPr="00D03185">
          <w:rPr>
            <w:sz w:val="22"/>
            <w:szCs w:val="22"/>
            <w:rtl/>
          </w:rPr>
          <w:tab/>
        </w:r>
        <w:r w:rsidRPr="00D03185">
          <w:rPr>
            <w:rFonts w:hint="cs"/>
            <w:sz w:val="22"/>
            <w:szCs w:val="22"/>
            <w:rtl/>
          </w:rPr>
          <w:t>עבירה לפי פקודת הסמים המ</w:t>
        </w:r>
        <w:r w:rsidRPr="00D03185">
          <w:rPr>
            <w:sz w:val="22"/>
            <w:szCs w:val="22"/>
            <w:rtl/>
          </w:rPr>
          <w:t>ס</w:t>
        </w:r>
        <w:r w:rsidRPr="00D03185">
          <w:rPr>
            <w:rFonts w:hint="cs"/>
            <w:sz w:val="22"/>
            <w:szCs w:val="22"/>
            <w:rtl/>
          </w:rPr>
          <w:t>וכנים [נוסח חדש], תשל"ג</w:t>
        </w:r>
        <w:r w:rsidRPr="00D03185">
          <w:rPr>
            <w:sz w:val="22"/>
            <w:szCs w:val="22"/>
            <w:rtl/>
          </w:rPr>
          <w:t>–</w:t>
        </w:r>
        <w:r w:rsidRPr="00D03185">
          <w:rPr>
            <w:rFonts w:hint="cs"/>
            <w:sz w:val="22"/>
            <w:szCs w:val="22"/>
            <w:rtl/>
          </w:rPr>
          <w:t>1973, למעט עבירה הנוגעת</w:t>
        </w:r>
        <w:r w:rsidRPr="00D03185">
          <w:rPr>
            <w:sz w:val="22"/>
            <w:szCs w:val="22"/>
            <w:rtl/>
          </w:rPr>
          <w:t> </w:t>
        </w:r>
        <w:r w:rsidRPr="00D03185">
          <w:rPr>
            <w:sz w:val="22"/>
            <w:szCs w:val="22"/>
            <w:rtl/>
          </w:rPr>
          <w:t xml:space="preserve"> </w:t>
        </w:r>
        <w:r w:rsidRPr="00D03185">
          <w:rPr>
            <w:rFonts w:hint="cs"/>
            <w:sz w:val="22"/>
            <w:szCs w:val="22"/>
            <w:rtl/>
          </w:rPr>
          <w:t>לשימוש בסם או להחזקת סם לשימוש עצמי;</w:t>
        </w:r>
      </w:ins>
    </w:p>
    <w:p w:rsidR="00A01D47" w:rsidRPr="00D03185" w:rsidRDefault="00A01D47" w:rsidP="00F02DA9">
      <w:pPr>
        <w:pStyle w:val="TableBlock"/>
        <w:spacing w:line="240" w:lineRule="auto"/>
        <w:ind w:left="1248"/>
        <w:rPr>
          <w:ins w:id="281" w:author="נעמה מנחמי" w:date="2016-03-29T12:13:00Z"/>
          <w:sz w:val="22"/>
          <w:szCs w:val="22"/>
          <w:rtl/>
        </w:rPr>
      </w:pPr>
      <w:ins w:id="282" w:author="נעמה מנחמי" w:date="2016-03-29T12:13:00Z">
        <w:r w:rsidRPr="00D03185">
          <w:rPr>
            <w:sz w:val="22"/>
            <w:szCs w:val="22"/>
            <w:rtl/>
          </w:rPr>
          <w:t>(4)</w:t>
        </w:r>
        <w:r w:rsidRPr="00D03185">
          <w:rPr>
            <w:sz w:val="22"/>
            <w:szCs w:val="22"/>
            <w:rtl/>
          </w:rPr>
          <w:tab/>
        </w:r>
        <w:r w:rsidRPr="00D03185">
          <w:rPr>
            <w:rFonts w:hint="cs"/>
            <w:sz w:val="22"/>
            <w:szCs w:val="22"/>
            <w:rtl/>
          </w:rPr>
          <w:t>עבירה שנעשתה באלימות חמורה או</w:t>
        </w:r>
        <w:r w:rsidRPr="00D03185">
          <w:rPr>
            <w:sz w:val="22"/>
            <w:szCs w:val="22"/>
            <w:rtl/>
          </w:rPr>
          <w:t> </w:t>
        </w:r>
        <w:r w:rsidRPr="00D03185">
          <w:rPr>
            <w:sz w:val="22"/>
            <w:szCs w:val="22"/>
            <w:rtl/>
          </w:rPr>
          <w:t xml:space="preserve"> </w:t>
        </w:r>
        <w:r w:rsidRPr="00D03185">
          <w:rPr>
            <w:rFonts w:hint="cs"/>
            <w:sz w:val="22"/>
            <w:szCs w:val="22"/>
            <w:rtl/>
          </w:rPr>
          <w:t>באכזריות או תוך שימוש בנשק קר או חם;</w:t>
        </w:r>
      </w:ins>
    </w:p>
    <w:p w:rsidR="00A01D47" w:rsidRPr="00D03185" w:rsidRDefault="00A01D47" w:rsidP="00F02DA9">
      <w:pPr>
        <w:pStyle w:val="TableBlock"/>
        <w:spacing w:line="240" w:lineRule="auto"/>
        <w:ind w:left="1248"/>
        <w:rPr>
          <w:ins w:id="283" w:author="נעמה מנחמי" w:date="2016-03-29T12:13:00Z"/>
          <w:sz w:val="22"/>
          <w:szCs w:val="22"/>
          <w:rtl/>
        </w:rPr>
      </w:pPr>
      <w:ins w:id="284" w:author="נעמה מנחמי" w:date="2016-03-29T12:13:00Z">
        <w:r w:rsidRPr="00D03185">
          <w:rPr>
            <w:sz w:val="22"/>
            <w:szCs w:val="22"/>
            <w:rtl/>
          </w:rPr>
          <w:t>(5)</w:t>
        </w:r>
        <w:r w:rsidRPr="00D03185">
          <w:rPr>
            <w:sz w:val="22"/>
            <w:szCs w:val="22"/>
            <w:rtl/>
          </w:rPr>
          <w:tab/>
        </w:r>
        <w:r w:rsidRPr="00D03185">
          <w:rPr>
            <w:rFonts w:hint="cs"/>
            <w:sz w:val="22"/>
            <w:szCs w:val="22"/>
            <w:rtl/>
          </w:rPr>
          <w:t>עבירת אלימות בבן משפחה כמשמעותו בחוק למניעת אלימות במשפחה, תשנ"א</w:t>
        </w:r>
        <w:r w:rsidRPr="00D03185">
          <w:rPr>
            <w:sz w:val="22"/>
            <w:szCs w:val="22"/>
            <w:rtl/>
          </w:rPr>
          <w:t>–</w:t>
        </w:r>
        <w:r w:rsidRPr="00D03185">
          <w:rPr>
            <w:rFonts w:hint="cs"/>
            <w:sz w:val="22"/>
            <w:szCs w:val="22"/>
            <w:rtl/>
          </w:rPr>
          <w:t xml:space="preserve">1991, </w:t>
        </w:r>
      </w:ins>
    </w:p>
    <w:p w:rsidR="00A01D47" w:rsidRPr="00D03185" w:rsidRDefault="00A01D47" w:rsidP="00F02DA9">
      <w:pPr>
        <w:pStyle w:val="TableBlock"/>
        <w:spacing w:line="240" w:lineRule="auto"/>
        <w:ind w:left="1248"/>
        <w:rPr>
          <w:ins w:id="285" w:author="נעמה מנחמי" w:date="2016-03-29T12:13:00Z"/>
          <w:sz w:val="22"/>
          <w:szCs w:val="22"/>
          <w:rtl/>
        </w:rPr>
      </w:pPr>
      <w:ins w:id="286" w:author="נעמה מנחמי" w:date="2016-03-29T12:13:00Z">
        <w:r w:rsidRPr="00D03185">
          <w:rPr>
            <w:sz w:val="22"/>
            <w:szCs w:val="22"/>
            <w:rtl/>
          </w:rPr>
          <w:t>ח</w:t>
        </w:r>
        <w:r w:rsidRPr="00D03185">
          <w:rPr>
            <w:rFonts w:hint="cs"/>
            <w:sz w:val="22"/>
            <w:szCs w:val="22"/>
            <w:rtl/>
          </w:rPr>
          <w:t>זקה כי מתקיימת העילה</w:t>
        </w:r>
        <w:r w:rsidRPr="00D03185">
          <w:rPr>
            <w:sz w:val="22"/>
            <w:szCs w:val="22"/>
            <w:rtl/>
          </w:rPr>
          <w:t xml:space="preserve"> </w:t>
        </w:r>
        <w:r w:rsidRPr="00D03185">
          <w:rPr>
            <w:rFonts w:hint="cs"/>
            <w:sz w:val="22"/>
            <w:szCs w:val="22"/>
            <w:rtl/>
          </w:rPr>
          <w:t>האמורה בסעיף קטן (ב), אלא אם כן הוכיח הנאשם אחרת.</w:t>
        </w:r>
      </w:ins>
    </w:p>
    <w:p w:rsidR="00A01D47" w:rsidRPr="00D03185" w:rsidRDefault="00A01D47" w:rsidP="009808FB">
      <w:pPr>
        <w:pStyle w:val="TableBlock"/>
        <w:spacing w:line="240" w:lineRule="auto"/>
        <w:rPr>
          <w:ins w:id="287" w:author="נעמה מנחמי" w:date="2016-03-29T12:13:00Z"/>
          <w:sz w:val="22"/>
          <w:szCs w:val="22"/>
          <w:rtl/>
        </w:rPr>
      </w:pPr>
      <w:ins w:id="288" w:author="נעמה מנחמי" w:date="2016-03-29T12:13:00Z">
        <w:r w:rsidRPr="00D03185">
          <w:rPr>
            <w:sz w:val="22"/>
            <w:szCs w:val="22"/>
            <w:rtl/>
          </w:rPr>
          <w:t>(2)</w:t>
        </w:r>
        <w:r w:rsidRPr="00D03185">
          <w:rPr>
            <w:sz w:val="22"/>
            <w:szCs w:val="22"/>
            <w:rtl/>
          </w:rPr>
          <w:tab/>
        </w:r>
        <w:r w:rsidRPr="00D03185">
          <w:rPr>
            <w:rFonts w:hint="cs"/>
            <w:sz w:val="22"/>
            <w:szCs w:val="22"/>
            <w:rtl/>
          </w:rPr>
          <w:t>בית משפט ציווה על מתן ערובה והערובה לא ניתנה להנחת דעתו של בית המשפט או שהופר תנאי מתנאי הערובה, או שנתקיימה עילה לביטול השחרור בערובה.</w:t>
        </w:r>
      </w:ins>
    </w:p>
    <w:p w:rsidR="00A01D47" w:rsidRPr="00D03185" w:rsidRDefault="00A01D47" w:rsidP="009808FB">
      <w:pPr>
        <w:pStyle w:val="TableBlock"/>
        <w:spacing w:line="240" w:lineRule="auto"/>
        <w:rPr>
          <w:ins w:id="289" w:author="נעמה מנחמי" w:date="2016-03-29T12:13:00Z"/>
          <w:sz w:val="22"/>
          <w:szCs w:val="22"/>
          <w:rtl/>
        </w:rPr>
      </w:pPr>
      <w:ins w:id="290" w:author="נעמה מנחמי" w:date="2016-03-29T12:13:00Z">
        <w:r w:rsidRPr="00D03185">
          <w:rPr>
            <w:sz w:val="22"/>
            <w:szCs w:val="22"/>
            <w:rtl/>
          </w:rPr>
          <w:tab/>
          <w:t>(</w:t>
        </w:r>
        <w:r w:rsidRPr="00D03185">
          <w:rPr>
            <w:rFonts w:hint="cs"/>
            <w:sz w:val="22"/>
            <w:szCs w:val="22"/>
            <w:rtl/>
          </w:rPr>
          <w:t>ב)</w:t>
        </w:r>
        <w:r w:rsidRPr="00D03185">
          <w:rPr>
            <w:sz w:val="22"/>
            <w:szCs w:val="22"/>
            <w:rtl/>
          </w:rPr>
          <w:tab/>
        </w:r>
        <w:r w:rsidRPr="00D03185">
          <w:rPr>
            <w:rFonts w:hint="cs"/>
            <w:sz w:val="22"/>
            <w:szCs w:val="22"/>
            <w:rtl/>
          </w:rPr>
          <w:t>בית המשפט לא יתן צו מעצר לפי סעיף קטן (א), אלא אם כן נוכח, ל</w:t>
        </w:r>
        <w:r w:rsidRPr="00D03185">
          <w:rPr>
            <w:sz w:val="22"/>
            <w:szCs w:val="22"/>
            <w:rtl/>
          </w:rPr>
          <w:t>א</w:t>
        </w:r>
        <w:r w:rsidRPr="00D03185">
          <w:rPr>
            <w:rFonts w:hint="cs"/>
            <w:sz w:val="22"/>
            <w:szCs w:val="22"/>
            <w:rtl/>
          </w:rPr>
          <w:t>חר ששמע את הצדדים, שיש ראיות לכאורה להוכחת האשמה, ולענין סעיף קטן (א)(1), לא יצווה בית המשפט כאמור, אלא אם כן נתקיימו גם אלה:</w:t>
        </w:r>
      </w:ins>
    </w:p>
    <w:p w:rsidR="00A01D47" w:rsidRDefault="00A01D47" w:rsidP="00D1514A">
      <w:pPr>
        <w:pStyle w:val="TableBlock"/>
        <w:spacing w:line="240" w:lineRule="auto"/>
        <w:ind w:left="1247"/>
        <w:rPr>
          <w:sz w:val="22"/>
          <w:szCs w:val="22"/>
          <w:rtl/>
        </w:rPr>
      </w:pPr>
      <w:ins w:id="291" w:author="נעמה מנחמי" w:date="2016-03-29T12:13:00Z">
        <w:r w:rsidRPr="00D03185">
          <w:rPr>
            <w:sz w:val="22"/>
            <w:szCs w:val="22"/>
            <w:rtl/>
          </w:rPr>
          <w:t>(1)</w:t>
        </w:r>
        <w:r w:rsidRPr="00D03185">
          <w:rPr>
            <w:sz w:val="22"/>
            <w:szCs w:val="22"/>
            <w:rtl/>
          </w:rPr>
          <w:tab/>
        </w:r>
        <w:r w:rsidRPr="00D03185">
          <w:rPr>
            <w:rFonts w:hint="cs"/>
            <w:sz w:val="22"/>
            <w:szCs w:val="22"/>
            <w:rtl/>
          </w:rPr>
          <w:t>לא ניתן להשיג את מטרת המעצר בדרך של שחרור בערובה ותנאי שחרור, שפגיעתם בחירותו של הנאשם, פחותה;</w:t>
        </w:r>
      </w:ins>
      <w:r>
        <w:rPr>
          <w:rFonts w:hint="cs"/>
          <w:sz w:val="22"/>
          <w:szCs w:val="22"/>
          <w:rtl/>
        </w:rPr>
        <w:t xml:space="preserve"> </w:t>
      </w:r>
    </w:p>
    <w:p w:rsidR="00A01D47" w:rsidRPr="00D03185" w:rsidRDefault="00A01D47" w:rsidP="00D1514A">
      <w:pPr>
        <w:pStyle w:val="TableBlock"/>
        <w:spacing w:line="240" w:lineRule="auto"/>
        <w:ind w:left="1247"/>
        <w:rPr>
          <w:ins w:id="292" w:author="נעמה מנחמי" w:date="2016-03-29T12:13:00Z"/>
          <w:sz w:val="22"/>
          <w:szCs w:val="22"/>
          <w:rtl/>
        </w:rPr>
      </w:pPr>
      <w:r>
        <w:rPr>
          <w:rFonts w:hint="cs"/>
          <w:sz w:val="22"/>
          <w:szCs w:val="22"/>
          <w:rtl/>
        </w:rPr>
        <w:t xml:space="preserve"> </w:t>
      </w:r>
      <w:ins w:id="293" w:author="נעמה מנחמי" w:date="2016-03-29T12:13:00Z">
        <w:r w:rsidRPr="00D03185">
          <w:rPr>
            <w:sz w:val="22"/>
            <w:szCs w:val="22"/>
            <w:rtl/>
          </w:rPr>
          <w:t>(2)</w:t>
        </w:r>
      </w:ins>
      <w:r>
        <w:rPr>
          <w:rFonts w:hint="cs"/>
          <w:sz w:val="22"/>
          <w:szCs w:val="22"/>
          <w:rtl/>
        </w:rPr>
        <w:t xml:space="preserve"> </w:t>
      </w:r>
      <w:ins w:id="294" w:author="נעמה מנחמי" w:date="2016-03-29T12:13:00Z">
        <w:r w:rsidRPr="00D03185">
          <w:rPr>
            <w:rFonts w:hint="cs"/>
            <w:sz w:val="22"/>
            <w:szCs w:val="22"/>
            <w:rtl/>
          </w:rPr>
          <w:t>לנאשם יש סניגור, או שהנאשם</w:t>
        </w:r>
        <w:r w:rsidRPr="00D03185">
          <w:rPr>
            <w:sz w:val="22"/>
            <w:szCs w:val="22"/>
            <w:rtl/>
          </w:rPr>
          <w:t xml:space="preserve"> </w:t>
        </w:r>
        <w:r w:rsidRPr="00D03185">
          <w:rPr>
            <w:rFonts w:hint="cs"/>
            <w:sz w:val="22"/>
            <w:szCs w:val="22"/>
            <w:rtl/>
          </w:rPr>
          <w:t>הודיע שברצונו שלא להיות מיוצג בידי סניגור.</w:t>
        </w:r>
      </w:ins>
    </w:p>
    <w:p w:rsidR="00A01D47" w:rsidRDefault="00A01D47" w:rsidP="009808FB">
      <w:pPr>
        <w:pStyle w:val="TableBlock"/>
        <w:spacing w:line="240" w:lineRule="auto"/>
        <w:rPr>
          <w:rtl/>
        </w:rPr>
      </w:pPr>
      <w:ins w:id="295" w:author="נעמה מנחמי" w:date="2016-03-29T12:13:00Z">
        <w:r w:rsidRPr="00D03185">
          <w:rPr>
            <w:sz w:val="22"/>
            <w:szCs w:val="22"/>
            <w:rtl/>
          </w:rPr>
          <w:tab/>
          <w:t>(</w:t>
        </w:r>
        <w:r w:rsidRPr="00D03185">
          <w:rPr>
            <w:rFonts w:hint="cs"/>
            <w:sz w:val="22"/>
            <w:szCs w:val="22"/>
            <w:rtl/>
          </w:rPr>
          <w:t>ג)</w:t>
        </w:r>
        <w:r w:rsidRPr="00D03185">
          <w:rPr>
            <w:sz w:val="22"/>
            <w:szCs w:val="22"/>
            <w:rtl/>
          </w:rPr>
          <w:tab/>
        </w:r>
        <w:r w:rsidRPr="00D03185">
          <w:rPr>
            <w:rFonts w:hint="cs"/>
            <w:sz w:val="22"/>
            <w:szCs w:val="22"/>
            <w:rtl/>
          </w:rPr>
          <w:t>לא היה לנאשם סניגור והוא לא הודיע כאמור בסעיף קטן (ב)(2), ימנה לו בית המשפט סניגור ויחולו לענין זה הוראות פרק ב' לחוק סדר הדין הפלילי [נוסח משולב], תשמ"ב</w:t>
        </w:r>
        <w:r w:rsidRPr="00D03185">
          <w:rPr>
            <w:sz w:val="22"/>
            <w:szCs w:val="22"/>
            <w:rtl/>
          </w:rPr>
          <w:t>–</w:t>
        </w:r>
        <w:r w:rsidRPr="00D03185">
          <w:rPr>
            <w:rFonts w:hint="cs"/>
            <w:sz w:val="22"/>
            <w:szCs w:val="22"/>
            <w:rtl/>
          </w:rPr>
          <w:t xml:space="preserve">1982 (להלן </w:t>
        </w:r>
        <w:r w:rsidRPr="00D03185">
          <w:rPr>
            <w:sz w:val="22"/>
            <w:szCs w:val="22"/>
            <w:rtl/>
          </w:rPr>
          <w:t>–</w:t>
        </w:r>
        <w:r w:rsidRPr="00D03185">
          <w:rPr>
            <w:rFonts w:hint="cs"/>
            <w:sz w:val="22"/>
            <w:szCs w:val="22"/>
            <w:rtl/>
          </w:rPr>
          <w:t xml:space="preserve"> חוק סדר הדין ה</w:t>
        </w:r>
        <w:r w:rsidRPr="00D03185">
          <w:rPr>
            <w:sz w:val="22"/>
            <w:szCs w:val="22"/>
            <w:rtl/>
          </w:rPr>
          <w:t>פ</w:t>
        </w:r>
        <w:r w:rsidRPr="00D03185">
          <w:rPr>
            <w:rFonts w:hint="cs"/>
            <w:sz w:val="22"/>
            <w:szCs w:val="22"/>
            <w:rtl/>
          </w:rPr>
          <w:t>לילי), או הוראות חוק הסניגוריה הציבורית, תשנ"ו</w:t>
        </w:r>
        <w:r w:rsidRPr="00D03185">
          <w:rPr>
            <w:sz w:val="22"/>
            <w:szCs w:val="22"/>
            <w:rtl/>
          </w:rPr>
          <w:t>–</w:t>
        </w:r>
        <w:r w:rsidRPr="00D03185">
          <w:rPr>
            <w:rFonts w:hint="cs"/>
            <w:sz w:val="22"/>
            <w:szCs w:val="22"/>
            <w:rtl/>
          </w:rPr>
          <w:t>1995, לפי הענין; כל עוד לא נתמנה סניגור, רשאי בית המשפט לצוות על מעצרו של הנאשם לתקופות שלא יעלו על 7 ימים כל פעם, ובלבד שסך כל התקופות לא יעלו על 30 ימים.</w:t>
        </w:r>
      </w:ins>
    </w:p>
    <w:p w:rsidR="00A01D47" w:rsidRPr="009808FB" w:rsidRDefault="00A01D47" w:rsidP="009808FB">
      <w:pPr>
        <w:pStyle w:val="TableBlock"/>
        <w:spacing w:line="240" w:lineRule="auto"/>
        <w:rPr>
          <w:ins w:id="296" w:author="נעמה מנחמי" w:date="2016-03-29T12:13:00Z"/>
          <w:sz w:val="22"/>
          <w:szCs w:val="22"/>
          <w:rtl/>
        </w:rPr>
      </w:pPr>
      <w:ins w:id="297" w:author="נעמה מנחמי" w:date="2016-03-29T12:13:00Z">
        <w:r>
          <w:rPr>
            <w:rtl/>
          </w:rPr>
          <w:tab/>
        </w:r>
        <w:r w:rsidRPr="009808FB">
          <w:rPr>
            <w:sz w:val="22"/>
            <w:szCs w:val="22"/>
            <w:rtl/>
          </w:rPr>
          <w:t>(</w:t>
        </w:r>
        <w:r w:rsidRPr="009808FB">
          <w:rPr>
            <w:rFonts w:hint="cs"/>
            <w:sz w:val="22"/>
            <w:szCs w:val="22"/>
            <w:rtl/>
          </w:rPr>
          <w:t>ד)</w:t>
        </w:r>
        <w:r w:rsidRPr="009808FB">
          <w:rPr>
            <w:sz w:val="22"/>
            <w:szCs w:val="22"/>
            <w:rtl/>
          </w:rPr>
          <w:tab/>
        </w:r>
        <w:r w:rsidRPr="009808FB">
          <w:rPr>
            <w:rFonts w:hint="cs"/>
            <w:sz w:val="22"/>
            <w:szCs w:val="22"/>
            <w:rtl/>
          </w:rPr>
          <w:t>על אף הוראות ס</w:t>
        </w:r>
        <w:r w:rsidRPr="009808FB">
          <w:rPr>
            <w:sz w:val="22"/>
            <w:szCs w:val="22"/>
            <w:rtl/>
          </w:rPr>
          <w:t>ע</w:t>
        </w:r>
        <w:r w:rsidRPr="009808FB">
          <w:rPr>
            <w:rFonts w:hint="cs"/>
            <w:sz w:val="22"/>
            <w:szCs w:val="22"/>
            <w:rtl/>
          </w:rPr>
          <w:t>יף קטן (ב) רשאי בית</w:t>
        </w:r>
      </w:ins>
      <w:r w:rsidRPr="009808FB">
        <w:rPr>
          <w:rFonts w:hint="cs"/>
          <w:sz w:val="22"/>
          <w:szCs w:val="22"/>
          <w:rtl/>
        </w:rPr>
        <w:t xml:space="preserve"> </w:t>
      </w:r>
      <w:ins w:id="298" w:author="נעמה מנחמי" w:date="2016-03-29T12:13:00Z">
        <w:r w:rsidRPr="009808FB">
          <w:rPr>
            <w:rFonts w:hint="cs"/>
            <w:sz w:val="22"/>
            <w:szCs w:val="22"/>
            <w:rtl/>
          </w:rPr>
          <w:t>המשפט, על פי בקשת הנאשם או סניגורו, לדחות את הדיון, כדי לאפשר לנאשם או לסניגורו לעיין בחומר החקירה ולצוות שהנאשם יהיה במעצר לתקופה שלא תעלה על 30 ימים.</w:t>
        </w:r>
      </w:ins>
    </w:p>
    <w:p w:rsidR="00A01D47" w:rsidRPr="009808FB" w:rsidRDefault="00A01D47" w:rsidP="009808FB">
      <w:pPr>
        <w:pStyle w:val="TableBlock"/>
        <w:spacing w:line="240" w:lineRule="auto"/>
        <w:rPr>
          <w:ins w:id="299" w:author="נעמה מנחמי" w:date="2016-03-29T12:13:00Z"/>
          <w:sz w:val="22"/>
          <w:szCs w:val="22"/>
          <w:rtl/>
        </w:rPr>
      </w:pPr>
      <w:ins w:id="300" w:author="נעמה מנחמי" w:date="2016-03-29T12:13:00Z">
        <w:r w:rsidRPr="009808FB">
          <w:rPr>
            <w:sz w:val="22"/>
            <w:szCs w:val="22"/>
            <w:rtl/>
          </w:rPr>
          <w:tab/>
          <w:t>(</w:t>
        </w:r>
        <w:r w:rsidRPr="009808FB">
          <w:rPr>
            <w:rFonts w:hint="cs"/>
            <w:sz w:val="22"/>
            <w:szCs w:val="22"/>
            <w:rtl/>
          </w:rPr>
          <w:t>ה)</w:t>
        </w:r>
        <w:r w:rsidRPr="009808FB">
          <w:rPr>
            <w:sz w:val="22"/>
            <w:szCs w:val="22"/>
            <w:rtl/>
          </w:rPr>
          <w:tab/>
        </w:r>
        <w:r w:rsidRPr="009808FB">
          <w:rPr>
            <w:rFonts w:hint="cs"/>
            <w:sz w:val="22"/>
            <w:szCs w:val="22"/>
            <w:rtl/>
          </w:rPr>
          <w:t>צו מעצר לפי סעיף זה יעמוד בתוקפו עד למתן פסק הדין, אלא אם כן קבע בית המשפט אחר</w:t>
        </w:r>
        <w:r w:rsidRPr="009808FB">
          <w:rPr>
            <w:sz w:val="22"/>
            <w:szCs w:val="22"/>
            <w:rtl/>
          </w:rPr>
          <w:t>ת</w:t>
        </w:r>
        <w:r w:rsidRPr="009808FB">
          <w:rPr>
            <w:rFonts w:hint="cs"/>
            <w:sz w:val="22"/>
            <w:szCs w:val="22"/>
            <w:rtl/>
          </w:rPr>
          <w:t xml:space="preserve">; על צו מעצר לפי סעיף זה לא יחולו הוראות סעיף 20. </w:t>
        </w:r>
      </w:ins>
    </w:p>
    <w:p w:rsidR="00A01D47" w:rsidRPr="009808FB" w:rsidRDefault="00A01D47" w:rsidP="009808FB">
      <w:pPr>
        <w:pStyle w:val="TableBlock"/>
        <w:rPr>
          <w:sz w:val="22"/>
          <w:szCs w:val="22"/>
          <w:rtl/>
        </w:rPr>
      </w:pPr>
    </w:p>
  </w:footnote>
  <w:footnote w:id="27">
    <w:p w:rsidR="00A01D47" w:rsidRPr="00AE02ED" w:rsidRDefault="00A01D47" w:rsidP="00AE02ED">
      <w:pPr>
        <w:pStyle w:val="TableBlock"/>
        <w:spacing w:line="240" w:lineRule="auto"/>
        <w:rPr>
          <w:ins w:id="302" w:author="נעמה מנחמי" w:date="2016-04-10T10:22:00Z"/>
          <w:sz w:val="22"/>
          <w:szCs w:val="22"/>
        </w:rPr>
      </w:pPr>
      <w:ins w:id="303" w:author="נעמה מנחמי" w:date="2016-04-10T10:22:00Z">
        <w:r>
          <w:rPr>
            <w:rStyle w:val="a9"/>
          </w:rPr>
          <w:footnoteRef/>
        </w:r>
        <w:r>
          <w:rPr>
            <w:rtl/>
          </w:rPr>
          <w:t xml:space="preserve"> </w:t>
        </w:r>
        <w:r w:rsidRPr="00DE6A80">
          <w:rPr>
            <w:rFonts w:hint="cs"/>
            <w:b/>
            <w:bCs/>
            <w:sz w:val="22"/>
            <w:szCs w:val="22"/>
            <w:rtl/>
          </w:rPr>
          <w:t>27</w:t>
        </w:r>
        <w:r w:rsidRPr="00AE02ED">
          <w:rPr>
            <w:rFonts w:hint="cs"/>
            <w:sz w:val="22"/>
            <w:szCs w:val="22"/>
            <w:rtl/>
          </w:rPr>
          <w:t>.  (א)  נעצר אדם ללא צו מעצר, והובא לתחנת המשטרה, יברר הקצין הממונה אם התקיים אחד התנאים שבסעיף 23.</w:t>
        </w:r>
      </w:ins>
    </w:p>
    <w:p w:rsidR="00A01D47" w:rsidRDefault="00A01D47" w:rsidP="00AE02ED">
      <w:pPr>
        <w:pStyle w:val="TableBlock"/>
        <w:spacing w:line="240" w:lineRule="auto"/>
        <w:rPr>
          <w:ins w:id="304" w:author="נעמה מנחמי" w:date="2016-04-12T16:14:00Z"/>
          <w:sz w:val="22"/>
          <w:szCs w:val="22"/>
          <w:rtl/>
        </w:rPr>
      </w:pPr>
      <w:ins w:id="305" w:author="נעמה מנחמי" w:date="2016-04-10T10:22:00Z">
        <w:r w:rsidRPr="00AE02ED">
          <w:rPr>
            <w:rFonts w:hint="cs"/>
            <w:sz w:val="22"/>
            <w:szCs w:val="22"/>
            <w:rtl/>
          </w:rPr>
          <w:t xml:space="preserve">          (ב)  מצא הקצין הממונה שלא התקיים אחד התנאים האמורים בסעיף </w:t>
        </w:r>
        <w:r w:rsidRPr="00DE6A80">
          <w:rPr>
            <w:rFonts w:hint="cs"/>
            <w:b/>
            <w:bCs/>
            <w:sz w:val="22"/>
            <w:szCs w:val="22"/>
            <w:rtl/>
          </w:rPr>
          <w:t>23</w:t>
        </w:r>
        <w:r w:rsidRPr="00AE02ED">
          <w:rPr>
            <w:rFonts w:hint="cs"/>
            <w:sz w:val="22"/>
            <w:szCs w:val="22"/>
            <w:rtl/>
          </w:rPr>
          <w:t xml:space="preserve"> ישחרר את העצור על אתר, אלא אם כן קיימת עילת מעצר לפי סעיף 13.</w:t>
        </w:r>
      </w:ins>
    </w:p>
    <w:p w:rsidR="00A01D47" w:rsidRDefault="00A01D47" w:rsidP="00DE6A80">
      <w:pPr>
        <w:widowControl/>
        <w:autoSpaceDE/>
        <w:autoSpaceDN/>
        <w:adjustRightInd/>
        <w:spacing w:before="72" w:line="240" w:lineRule="auto"/>
        <w:ind w:right="1134" w:firstLine="0"/>
        <w:textAlignment w:val="auto"/>
        <w:rPr>
          <w:ins w:id="306" w:author="נעמה מנחמי" w:date="2016-04-12T16:14:00Z"/>
          <w:rFonts w:ascii="Times New Roman" w:eastAsia="Times New Roman" w:hAnsi="Times New Roman" w:cs="FrankRuehl"/>
          <w:spacing w:val="0"/>
          <w:sz w:val="26"/>
          <w:szCs w:val="26"/>
          <w:rtl/>
          <w:lang w:eastAsia="en-US"/>
        </w:rPr>
      </w:pPr>
    </w:p>
    <w:p w:rsidR="00A01D47" w:rsidRPr="00DE6A80" w:rsidRDefault="00A01D47" w:rsidP="00DE6A80">
      <w:pPr>
        <w:pStyle w:val="TableBlock"/>
        <w:spacing w:line="240" w:lineRule="auto"/>
        <w:rPr>
          <w:ins w:id="307" w:author="נעמה מנחמי" w:date="2016-04-12T16:14:00Z"/>
          <w:sz w:val="22"/>
          <w:szCs w:val="22"/>
        </w:rPr>
      </w:pPr>
      <w:ins w:id="308" w:author="נעמה מנחמי" w:date="2016-04-12T16:14:00Z">
        <w:r w:rsidRPr="00DE6A80">
          <w:rPr>
            <w:rFonts w:hint="cs"/>
            <w:b/>
            <w:bCs/>
            <w:sz w:val="22"/>
            <w:szCs w:val="22"/>
            <w:rtl/>
          </w:rPr>
          <w:t>23</w:t>
        </w:r>
        <w:r w:rsidRPr="00DE6A80">
          <w:rPr>
            <w:rFonts w:hint="cs"/>
            <w:sz w:val="22"/>
            <w:szCs w:val="22"/>
            <w:rtl/>
          </w:rPr>
          <w:t>.(א)  שוטר מוסמך לעצור אדם אם יש לו יסוד סביר לחשד שאותו אדם עבר עבירה בת מעצר והתקיים אחד מאלה:</w:t>
        </w:r>
      </w:ins>
    </w:p>
    <w:p w:rsidR="00A01D47" w:rsidRPr="00DE6A80" w:rsidRDefault="00A01D47" w:rsidP="00DE6A80">
      <w:pPr>
        <w:pStyle w:val="TableBlock"/>
        <w:spacing w:line="240" w:lineRule="auto"/>
        <w:ind w:left="624"/>
        <w:rPr>
          <w:ins w:id="309" w:author="נעמה מנחמי" w:date="2016-04-12T16:14:00Z"/>
          <w:sz w:val="22"/>
          <w:szCs w:val="22"/>
          <w:rtl/>
        </w:rPr>
      </w:pPr>
      <w:ins w:id="310" w:author="נעמה מנחמי" w:date="2016-04-12T16:14:00Z">
        <w:r w:rsidRPr="00DE6A80">
          <w:rPr>
            <w:rFonts w:hint="cs"/>
            <w:sz w:val="22"/>
            <w:szCs w:val="22"/>
            <w:rtl/>
          </w:rPr>
          <w:t>(1)   האדם עובר בפניו או עבר זה מקרוב עבירה בת מעצר, והוא סבור, בשל כך, שהוא עלול לסכן את בטחונו של אדם, את בטחון הציבור או את בטחון המדינה;</w:t>
        </w:r>
      </w:ins>
    </w:p>
    <w:p w:rsidR="00A01D47" w:rsidRPr="00DE6A80" w:rsidRDefault="00A01D47" w:rsidP="00DE6A80">
      <w:pPr>
        <w:pStyle w:val="TableBlock"/>
        <w:spacing w:line="240" w:lineRule="auto"/>
        <w:ind w:left="624"/>
        <w:rPr>
          <w:ins w:id="311" w:author="נעמה מנחמי" w:date="2016-04-12T16:14:00Z"/>
          <w:sz w:val="22"/>
          <w:szCs w:val="22"/>
          <w:rtl/>
        </w:rPr>
      </w:pPr>
      <w:ins w:id="312" w:author="נעמה מנחמי" w:date="2016-04-12T16:14:00Z">
        <w:r w:rsidRPr="00DE6A80">
          <w:rPr>
            <w:rFonts w:hint="cs"/>
            <w:sz w:val="22"/>
            <w:szCs w:val="22"/>
            <w:rtl/>
          </w:rPr>
          <w:t>(2)   יש לו יסוד סביר לחשש שהחשוד לא יופיע להליכי חקירה;</w:t>
        </w:r>
      </w:ins>
    </w:p>
    <w:p w:rsidR="00A01D47" w:rsidRPr="00DE6A80" w:rsidRDefault="00A01D47" w:rsidP="00DE6A80">
      <w:pPr>
        <w:pStyle w:val="TableBlock"/>
        <w:spacing w:line="240" w:lineRule="auto"/>
        <w:ind w:left="624"/>
        <w:rPr>
          <w:ins w:id="313" w:author="נעמה מנחמי" w:date="2016-04-12T16:14:00Z"/>
          <w:sz w:val="22"/>
          <w:szCs w:val="22"/>
          <w:rtl/>
        </w:rPr>
      </w:pPr>
      <w:ins w:id="314" w:author="נעמה מנחמי" w:date="2016-04-12T16:14:00Z">
        <w:r w:rsidRPr="00DE6A80">
          <w:rPr>
            <w:rFonts w:hint="cs"/>
            <w:sz w:val="22"/>
            <w:szCs w:val="22"/>
            <w:rtl/>
          </w:rPr>
          <w:t>(3)   יש לו יסוד סביר לחשש ששחרור החשוד או אי-מעצרו יביא לידי שיבוש הליכי משפט ובכלל זה העלמת רכוש, השפעה על עדים או פגיעה בראיות בדרך אחרת;</w:t>
        </w:r>
      </w:ins>
    </w:p>
    <w:p w:rsidR="00A01D47" w:rsidRPr="00DE6A80" w:rsidRDefault="00A01D47" w:rsidP="00DE6A80">
      <w:pPr>
        <w:pStyle w:val="TableBlock"/>
        <w:spacing w:line="240" w:lineRule="auto"/>
        <w:ind w:left="624"/>
        <w:rPr>
          <w:ins w:id="315" w:author="נעמה מנחמי" w:date="2016-04-12T16:14:00Z"/>
          <w:sz w:val="22"/>
          <w:szCs w:val="22"/>
          <w:rtl/>
        </w:rPr>
      </w:pPr>
      <w:ins w:id="316" w:author="נעמה מנחמי" w:date="2016-04-12T16:14:00Z">
        <w:r w:rsidRPr="00DE6A80">
          <w:rPr>
            <w:rFonts w:hint="cs"/>
            <w:sz w:val="22"/>
            <w:szCs w:val="22"/>
            <w:rtl/>
          </w:rPr>
          <w:t>(4)   יש לו יסוד סביר לחשש שהחשוד יסכן את בטחונו של אדם, את בטחון הציבור או את בטחון המדינה;</w:t>
        </w:r>
      </w:ins>
    </w:p>
    <w:p w:rsidR="00A01D47" w:rsidRPr="00DE6A80" w:rsidRDefault="00A01D47" w:rsidP="00DE6A80">
      <w:pPr>
        <w:pStyle w:val="TableBlock"/>
        <w:spacing w:line="240" w:lineRule="auto"/>
        <w:ind w:left="624"/>
        <w:rPr>
          <w:ins w:id="317" w:author="נעמה מנחמי" w:date="2016-04-12T16:14:00Z"/>
          <w:sz w:val="22"/>
          <w:szCs w:val="22"/>
          <w:rtl/>
        </w:rPr>
      </w:pPr>
      <w:ins w:id="318" w:author="נעמה מנחמי" w:date="2016-04-12T16:14:00Z">
        <w:r w:rsidRPr="00DE6A80">
          <w:rPr>
            <w:rFonts w:hint="cs"/>
            <w:sz w:val="22"/>
            <w:szCs w:val="22"/>
            <w:rtl/>
          </w:rPr>
          <w:t>(5)   האדם חשוד שעבר אחד מאלה:</w:t>
        </w:r>
      </w:ins>
    </w:p>
    <w:p w:rsidR="00A01D47" w:rsidRPr="00DE6A80" w:rsidRDefault="00A01D47" w:rsidP="00DE6A80">
      <w:pPr>
        <w:pStyle w:val="TableBlock"/>
        <w:spacing w:line="240" w:lineRule="auto"/>
        <w:ind w:left="1247"/>
        <w:rPr>
          <w:ins w:id="319" w:author="נעמה מנחמי" w:date="2016-04-12T16:14:00Z"/>
          <w:sz w:val="22"/>
          <w:szCs w:val="22"/>
          <w:rtl/>
        </w:rPr>
      </w:pPr>
      <w:ins w:id="320" w:author="נעמה מנחמי" w:date="2016-04-12T16:14:00Z">
        <w:r w:rsidRPr="00DE6A80">
          <w:rPr>
            <w:rFonts w:hint="cs"/>
            <w:sz w:val="22"/>
            <w:szCs w:val="22"/>
            <w:rtl/>
          </w:rPr>
          <w:t>(א)   עבירה שדינה מיתה או מאסר עולם;</w:t>
        </w:r>
      </w:ins>
    </w:p>
    <w:p w:rsidR="00A01D47" w:rsidRPr="00DE6A80" w:rsidRDefault="00A01D47" w:rsidP="00DE6A80">
      <w:pPr>
        <w:pStyle w:val="TableBlock"/>
        <w:spacing w:line="240" w:lineRule="auto"/>
        <w:ind w:left="1247"/>
        <w:rPr>
          <w:ins w:id="321" w:author="נעמה מנחמי" w:date="2016-04-12T16:14:00Z"/>
          <w:sz w:val="22"/>
          <w:szCs w:val="22"/>
          <w:rtl/>
        </w:rPr>
      </w:pPr>
      <w:ins w:id="322" w:author="נעמה מנחמי" w:date="2016-04-12T16:14:00Z">
        <w:r w:rsidRPr="00DE6A80">
          <w:rPr>
            <w:rFonts w:hint="cs"/>
            <w:sz w:val="22"/>
            <w:szCs w:val="22"/>
            <w:rtl/>
          </w:rPr>
          <w:t>(ב)   עבירת בטחון כאמור בסעיף 35(ב);</w:t>
        </w:r>
      </w:ins>
    </w:p>
    <w:p w:rsidR="00A01D47" w:rsidRPr="00DE6A80" w:rsidRDefault="00A01D47" w:rsidP="00DE6A80">
      <w:pPr>
        <w:pStyle w:val="TableBlock"/>
        <w:spacing w:line="240" w:lineRule="auto"/>
        <w:ind w:left="1247"/>
        <w:rPr>
          <w:ins w:id="323" w:author="נעמה מנחמי" w:date="2016-04-12T16:14:00Z"/>
          <w:sz w:val="22"/>
          <w:szCs w:val="22"/>
          <w:rtl/>
        </w:rPr>
      </w:pPr>
      <w:ins w:id="324" w:author="נעמה מנחמי" w:date="2016-04-12T16:14:00Z">
        <w:r w:rsidRPr="00DE6A80">
          <w:rPr>
            <w:rFonts w:hint="cs"/>
            <w:sz w:val="22"/>
            <w:szCs w:val="22"/>
            <w:rtl/>
          </w:rPr>
          <w:t>(ג)    עבירה לפי פקודת הסמים המסוכנים [נוסח חדש], תשל"ג-1973, למעט עבירה הנוגעת לשימוש בסם או להחזקת סם לשימוש עצמי;</w:t>
        </w:r>
      </w:ins>
    </w:p>
    <w:p w:rsidR="00A01D47" w:rsidRPr="00DE6A80" w:rsidRDefault="00A01D47" w:rsidP="00DE6A80">
      <w:pPr>
        <w:pStyle w:val="TableBlock"/>
        <w:spacing w:line="240" w:lineRule="auto"/>
        <w:ind w:left="1247"/>
        <w:rPr>
          <w:ins w:id="325" w:author="נעמה מנחמי" w:date="2016-04-12T16:14:00Z"/>
          <w:sz w:val="22"/>
          <w:szCs w:val="22"/>
          <w:rtl/>
        </w:rPr>
      </w:pPr>
      <w:ins w:id="326" w:author="נעמה מנחמי" w:date="2016-04-12T16:14:00Z">
        <w:r w:rsidRPr="00DE6A80">
          <w:rPr>
            <w:rFonts w:hint="cs"/>
            <w:sz w:val="22"/>
            <w:szCs w:val="22"/>
            <w:rtl/>
          </w:rPr>
          <w:t>(ד)   עבירה שנעשתה באלימות חמורה או באכזריות או תוך שימוש בנשק חם או קר;</w:t>
        </w:r>
      </w:ins>
    </w:p>
    <w:p w:rsidR="00A01D47" w:rsidRPr="00DE6A80" w:rsidRDefault="00A01D47" w:rsidP="00DE6A80">
      <w:pPr>
        <w:pStyle w:val="TableBlock"/>
        <w:spacing w:line="240" w:lineRule="auto"/>
        <w:ind w:left="1247"/>
        <w:rPr>
          <w:ins w:id="327" w:author="נעמה מנחמי" w:date="2016-04-12T16:14:00Z"/>
          <w:sz w:val="22"/>
          <w:szCs w:val="22"/>
          <w:rtl/>
        </w:rPr>
      </w:pPr>
      <w:ins w:id="328" w:author="נעמה מנחמי" w:date="2016-04-12T16:14:00Z">
        <w:r w:rsidRPr="00DE6A80">
          <w:rPr>
            <w:rFonts w:hint="cs"/>
            <w:sz w:val="22"/>
            <w:szCs w:val="22"/>
            <w:rtl/>
          </w:rPr>
          <w:t>(ה)   עבירת אלימות בבן משפחה כמשמעותו בחוק למניעת אלימות במשפחה, התשנ"א-1991;</w:t>
        </w:r>
      </w:ins>
    </w:p>
    <w:p w:rsidR="00A01D47" w:rsidRPr="00DE6A80" w:rsidRDefault="00A01D47" w:rsidP="00DE6A80">
      <w:pPr>
        <w:pStyle w:val="TableBlock"/>
        <w:spacing w:line="240" w:lineRule="auto"/>
        <w:ind w:left="624"/>
        <w:rPr>
          <w:ins w:id="329" w:author="נעמה מנחמי" w:date="2016-04-12T16:14:00Z"/>
          <w:sz w:val="22"/>
          <w:szCs w:val="22"/>
          <w:rtl/>
        </w:rPr>
      </w:pPr>
      <w:ins w:id="330" w:author="נעמה מנחמי" w:date="2016-04-12T16:14:00Z">
        <w:r w:rsidRPr="00DE6A80">
          <w:rPr>
            <w:rFonts w:hint="cs"/>
            <w:sz w:val="22"/>
            <w:szCs w:val="22"/>
            <w:rtl/>
          </w:rPr>
          <w:t xml:space="preserve"> (6)   האדם משוחרר בערובה, ויש יסוד סביר להניח כי הוא הפר תנאי מתנאי השחרור או כי הוא עומד להימלט מהדין או שהוא עצור במעצר בפיקוח אלקטרוני, ויש יסוד סביר להניח כי הוא הפר תנאי מתנאי תכנית הפיקוח, או שיש יסוד סביר לחשש שהוא נמלט ממשמורת חוקית;</w:t>
        </w:r>
      </w:ins>
    </w:p>
    <w:p w:rsidR="00A01D47" w:rsidRPr="00DE6A80" w:rsidRDefault="00A01D47" w:rsidP="00DE6A80">
      <w:pPr>
        <w:pStyle w:val="TableBlock"/>
        <w:spacing w:line="240" w:lineRule="auto"/>
        <w:ind w:left="624"/>
        <w:rPr>
          <w:ins w:id="331" w:author="נעמה מנחמי" w:date="2016-04-12T16:14:00Z"/>
          <w:sz w:val="22"/>
          <w:szCs w:val="22"/>
          <w:rtl/>
        </w:rPr>
      </w:pPr>
      <w:ins w:id="332" w:author="נעמה מנחמי" w:date="2016-04-12T16:14:00Z">
        <w:r w:rsidRPr="00DE6A80">
          <w:rPr>
            <w:rFonts w:hint="cs"/>
            <w:sz w:val="22"/>
            <w:szCs w:val="22"/>
            <w:rtl/>
          </w:rPr>
          <w:t xml:space="preserve"> (7)   בחוק זה, "עבירה בת מעצר" – כל עבירה למעט חטא.</w:t>
        </w:r>
      </w:ins>
    </w:p>
    <w:p w:rsidR="00A01D47" w:rsidRPr="00DE6A80" w:rsidRDefault="00A01D47" w:rsidP="00DE6A80">
      <w:pPr>
        <w:pStyle w:val="TableBlock"/>
        <w:spacing w:line="240" w:lineRule="auto"/>
        <w:rPr>
          <w:ins w:id="333" w:author="נעמה מנחמי" w:date="2016-04-12T16:14:00Z"/>
          <w:sz w:val="22"/>
          <w:szCs w:val="22"/>
          <w:rtl/>
        </w:rPr>
      </w:pPr>
      <w:ins w:id="334" w:author="נעמה מנחמי" w:date="2016-04-12T16:14:00Z">
        <w:r w:rsidRPr="00DE6A80">
          <w:rPr>
            <w:rFonts w:hint="cs"/>
            <w:sz w:val="22"/>
            <w:szCs w:val="22"/>
            <w:rtl/>
          </w:rPr>
          <w:t>    (ב)  שוטר מוסמך לעצור אדם ולהביאו לתחנת המשטרה לתכלית שלשמה ביקש לעכבו, אם האדם אינו מציית להוראותיו שניתנו על פי סמכויות העיכוב המסורות לו בדין, או אם הוא מפריע לו להשתמש בסמכויות העיכוב.</w:t>
        </w:r>
      </w:ins>
    </w:p>
    <w:p w:rsidR="00A01D47" w:rsidRPr="00DE6A80" w:rsidRDefault="00A01D47" w:rsidP="00DE6A80">
      <w:pPr>
        <w:pStyle w:val="TableBlock"/>
        <w:spacing w:line="240" w:lineRule="auto"/>
        <w:rPr>
          <w:ins w:id="335" w:author="נעמה מנחמי" w:date="2016-04-12T16:14:00Z"/>
          <w:sz w:val="22"/>
          <w:szCs w:val="22"/>
          <w:rtl/>
        </w:rPr>
      </w:pPr>
      <w:ins w:id="336" w:author="נעמה מנחמי" w:date="2016-04-12T16:14:00Z">
        <w:r w:rsidRPr="00DE6A80">
          <w:rPr>
            <w:rFonts w:hint="cs"/>
            <w:sz w:val="22"/>
            <w:szCs w:val="22"/>
            <w:rtl/>
          </w:rPr>
          <w:t>    (ג)   לא ייעצר אדם לפי סעיף זה אם ניתן להסתפק בעיכוב.</w:t>
        </w:r>
      </w:ins>
    </w:p>
    <w:p w:rsidR="00A01D47" w:rsidRDefault="00A01D47" w:rsidP="00AE02ED">
      <w:pPr>
        <w:pStyle w:val="TableBlock"/>
        <w:spacing w:line="240" w:lineRule="auto"/>
        <w:rPr>
          <w:ins w:id="337" w:author="נעמה מנחמי" w:date="2016-04-12T16:14:00Z"/>
          <w:sz w:val="22"/>
          <w:szCs w:val="22"/>
          <w:rtl/>
        </w:rPr>
      </w:pPr>
    </w:p>
    <w:p w:rsidR="00A01D47" w:rsidRDefault="00A01D47" w:rsidP="00AE02ED">
      <w:pPr>
        <w:pStyle w:val="TableBlock"/>
        <w:spacing w:line="240" w:lineRule="auto"/>
        <w:rPr>
          <w:ins w:id="338" w:author="נעמה מנחמי" w:date="2016-04-12T16:14:00Z"/>
          <w:sz w:val="22"/>
          <w:szCs w:val="22"/>
          <w:rtl/>
        </w:rPr>
      </w:pPr>
    </w:p>
    <w:p w:rsidR="00A01D47" w:rsidRPr="00AE02ED" w:rsidRDefault="00A01D47" w:rsidP="00AE02ED">
      <w:pPr>
        <w:pStyle w:val="TableBlock"/>
        <w:spacing w:line="240" w:lineRule="auto"/>
        <w:rPr>
          <w:ins w:id="339" w:author="נעמה מנחמי" w:date="2016-04-10T10:22:00Z"/>
          <w:sz w:val="22"/>
          <w:szCs w:val="22"/>
          <w:rtl/>
        </w:rPr>
      </w:pPr>
    </w:p>
    <w:p w:rsidR="00A01D47" w:rsidRDefault="00A01D47">
      <w:pPr>
        <w:pStyle w:val="aa"/>
        <w:rPr>
          <w:rtl/>
        </w:rPr>
      </w:pPr>
    </w:p>
  </w:footnote>
  <w:footnote w:id="28">
    <w:p w:rsidR="00A01D47" w:rsidRPr="0098722E" w:rsidRDefault="00A01D47" w:rsidP="005C39AD">
      <w:pPr>
        <w:pStyle w:val="aa"/>
        <w:rPr>
          <w:ins w:id="354" w:author="נעמה מנחמי" w:date="2016-03-29T13:41:00Z"/>
          <w:rtl/>
        </w:rPr>
      </w:pPr>
      <w:ins w:id="355" w:author="נעמה מנחמי" w:date="2016-03-29T13:41:00Z">
        <w:r>
          <w:rPr>
            <w:rStyle w:val="a9"/>
          </w:rPr>
          <w:footnoteRef/>
        </w:r>
        <w:r>
          <w:rPr>
            <w:rtl/>
          </w:rPr>
          <w:t xml:space="preserve"> </w:t>
        </w:r>
      </w:ins>
      <w:ins w:id="356" w:author="נעמה מנחמי" w:date="2016-03-29T13:43:00Z">
        <w:r w:rsidRPr="0098722E">
          <w:rPr>
            <w:rFonts w:hint="cs"/>
            <w:rtl/>
          </w:rPr>
          <w:t>10</w:t>
        </w:r>
      </w:ins>
      <w:ins w:id="357" w:author="נעמה מנחמי" w:date="2016-03-29T13:41:00Z">
        <w:r w:rsidRPr="0098722E">
          <w:rPr>
            <w:rtl/>
          </w:rPr>
          <w:t>.</w:t>
        </w:r>
        <w:r w:rsidRPr="0098722E">
          <w:rPr>
            <w:rtl/>
          </w:rPr>
          <w:tab/>
          <w:t>(א</w:t>
        </w:r>
        <w:r w:rsidRPr="0098722E">
          <w:rPr>
            <w:rFonts w:hint="cs"/>
            <w:rtl/>
          </w:rPr>
          <w:t>)</w:t>
        </w:r>
        <w:r w:rsidRPr="0098722E">
          <w:rPr>
            <w:rtl/>
          </w:rPr>
          <w:tab/>
        </w:r>
        <w:r w:rsidRPr="0098722E">
          <w:rPr>
            <w:rFonts w:hint="cs"/>
            <w:rtl/>
          </w:rPr>
          <w:t xml:space="preserve">קצין מוסמך או מי שהוא הסמיך לכך רשאי לתת הנחיות מקצועיות לגוף ציבורי, לממונה ביטחון או לאחראי על אבטחת מערכות ממוחשבות חיוניות, בכל הנוגע לפעולות אבטחה, לרבות הנחיות בענין בקרה ודיווח (בחוק זה </w:t>
        </w:r>
        <w:r w:rsidRPr="0098722E">
          <w:rPr>
            <w:rtl/>
          </w:rPr>
          <w:t>–</w:t>
        </w:r>
        <w:r w:rsidRPr="0098722E">
          <w:rPr>
            <w:rFonts w:hint="cs"/>
            <w:rtl/>
          </w:rPr>
          <w:t xml:space="preserve"> הנחיות מקצועיות); השר, בהתייעצות עם השר הממונה, רשאי לקבוע כי הנחיות מקצועיות לגוף ציבורי יימסרו באמצעות ממונה ביטחון של גוף ציבורי אחר; לענין זה, "השר הממונה" </w:t>
        </w:r>
        <w:r w:rsidRPr="0098722E">
          <w:rPr>
            <w:rtl/>
          </w:rPr>
          <w:t>–</w:t>
        </w:r>
        <w:r w:rsidRPr="0098722E">
          <w:rPr>
            <w:rFonts w:hint="cs"/>
            <w:rtl/>
          </w:rPr>
          <w:t xml:space="preserve"> השר הממונה על גוף ציבורי או שר הממונה על ביצוע חוק המסדיר את פעולותיו של גוף ציבורי, לפי הענין.</w:t>
        </w:r>
      </w:ins>
    </w:p>
    <w:p w:rsidR="00A01D47" w:rsidRDefault="00A01D47" w:rsidP="005C39AD">
      <w:pPr>
        <w:pStyle w:val="aa"/>
        <w:rPr>
          <w:ins w:id="358" w:author="נעמה מנחמי" w:date="2016-03-29T13:43:00Z"/>
          <w:rtl/>
        </w:rPr>
      </w:pPr>
      <w:ins w:id="359" w:author="נעמה מנחמי" w:date="2016-03-29T13:41:00Z">
        <w:r w:rsidRPr="0098722E">
          <w:rPr>
            <w:rtl/>
          </w:rPr>
          <w:tab/>
          <w:t>(ב</w:t>
        </w:r>
        <w:r w:rsidRPr="0098722E">
          <w:rPr>
            <w:rFonts w:hint="cs"/>
            <w:rtl/>
          </w:rPr>
          <w:t>)</w:t>
        </w:r>
        <w:r w:rsidRPr="0098722E">
          <w:rPr>
            <w:rtl/>
          </w:rPr>
          <w:tab/>
        </w:r>
        <w:r w:rsidRPr="0098722E">
          <w:rPr>
            <w:rFonts w:hint="cs"/>
            <w:rtl/>
          </w:rPr>
          <w:t>גוף ציבורי, ממונה ביטחון ואחראי על אבטחת מערכות ממוחשבות חיוניות, ימלאו אחר הנחיות מקצועיות שניתנו לפי הוראות סעיף קטן (א).</w:t>
        </w:r>
      </w:ins>
    </w:p>
    <w:p w:rsidR="00A01D47" w:rsidRPr="0098722E" w:rsidRDefault="00A01D47" w:rsidP="005C39AD">
      <w:pPr>
        <w:pStyle w:val="aa"/>
        <w:rPr>
          <w:ins w:id="360" w:author="נעמה מנחמי" w:date="2016-03-29T13:41:00Z"/>
          <w:rtl/>
        </w:rPr>
      </w:pPr>
    </w:p>
    <w:p w:rsidR="00A01D47" w:rsidRPr="0098722E" w:rsidRDefault="00A01D47" w:rsidP="005C39AD">
      <w:pPr>
        <w:pStyle w:val="aa"/>
        <w:rPr>
          <w:ins w:id="361" w:author="נעמה מנחמי" w:date="2016-03-29T13:43:00Z"/>
          <w:rtl/>
        </w:rPr>
      </w:pPr>
      <w:bookmarkStart w:id="362" w:name="Seif14"/>
      <w:bookmarkEnd w:id="362"/>
      <w:ins w:id="363" w:author="נעמה מנחמי" w:date="2016-03-29T13:43:00Z">
        <w:r w:rsidRPr="0098722E">
          <w:rPr>
            <w:rFonts w:hint="cs"/>
            <w:rtl/>
          </w:rPr>
          <w:t>10א</w:t>
        </w:r>
        <w:r w:rsidRPr="0098722E">
          <w:rPr>
            <w:rtl/>
          </w:rPr>
          <w:t>.</w:t>
        </w:r>
        <w:r w:rsidRPr="0098722E">
          <w:rPr>
            <w:rtl/>
          </w:rPr>
          <w:tab/>
          <w:t>(א</w:t>
        </w:r>
        <w:r w:rsidRPr="0098722E">
          <w:rPr>
            <w:rFonts w:hint="cs"/>
            <w:rtl/>
          </w:rPr>
          <w:t>)</w:t>
        </w:r>
        <w:r w:rsidRPr="0098722E">
          <w:rPr>
            <w:rtl/>
          </w:rPr>
          <w:tab/>
        </w:r>
        <w:r w:rsidRPr="0098722E">
          <w:rPr>
            <w:rFonts w:hint="cs"/>
            <w:rtl/>
          </w:rPr>
          <w:t>גוף ציבורי, ממונה ביטחון ואחראי על אבטחת מערכות ממוחשבות חיוניות רשאים לפנות בבקשה לעיון חוזר בהנחיות מקצועיות לאחד מאלה:</w:t>
        </w:r>
      </w:ins>
    </w:p>
    <w:p w:rsidR="00A01D47" w:rsidRPr="0098722E" w:rsidRDefault="00A01D47" w:rsidP="005C39AD">
      <w:pPr>
        <w:pStyle w:val="aa"/>
        <w:rPr>
          <w:ins w:id="364" w:author="נעמה מנחמי" w:date="2016-03-29T13:43:00Z"/>
          <w:rtl/>
        </w:rPr>
      </w:pPr>
      <w:ins w:id="365" w:author="נעמה מנחמי" w:date="2016-03-29T13:43:00Z">
        <w:r w:rsidRPr="0098722E">
          <w:rPr>
            <w:rFonts w:hint="cs"/>
            <w:rtl/>
          </w:rPr>
          <w:t>(1)</w:t>
        </w:r>
        <w:r w:rsidRPr="0098722E">
          <w:rPr>
            <w:rFonts w:hint="cs"/>
            <w:rtl/>
          </w:rPr>
          <w:tab/>
          <w:t xml:space="preserve">לענין הנחיות מקצועיות שנתן נציג השב"כ </w:t>
        </w:r>
        <w:r w:rsidRPr="0098722E">
          <w:rPr>
            <w:rtl/>
          </w:rPr>
          <w:t>–</w:t>
        </w:r>
        <w:r w:rsidRPr="0098722E">
          <w:rPr>
            <w:rFonts w:hint="cs"/>
            <w:rtl/>
          </w:rPr>
          <w:t xml:space="preserve"> לפני ראש אגף בשב"כ שקבע לענין זה ראש השב"כ;</w:t>
        </w:r>
      </w:ins>
    </w:p>
    <w:p w:rsidR="00A01D47" w:rsidRPr="0098722E" w:rsidRDefault="00A01D47" w:rsidP="005C39AD">
      <w:pPr>
        <w:pStyle w:val="aa"/>
        <w:rPr>
          <w:ins w:id="366" w:author="נעמה מנחמי" w:date="2016-03-29T13:43:00Z"/>
          <w:rtl/>
        </w:rPr>
      </w:pPr>
      <w:ins w:id="367" w:author="נעמה מנחמי" w:date="2016-03-29T13:43:00Z">
        <w:r w:rsidRPr="0098722E">
          <w:rPr>
            <w:rFonts w:hint="cs"/>
            <w:rtl/>
          </w:rPr>
          <w:t>(2)</w:t>
        </w:r>
        <w:r w:rsidRPr="0098722E">
          <w:rPr>
            <w:rFonts w:hint="cs"/>
            <w:rtl/>
          </w:rPr>
          <w:tab/>
          <w:t xml:space="preserve">לענין הנחיות מקצועיות שנתן קצין משטרה </w:t>
        </w:r>
        <w:r w:rsidRPr="0098722E">
          <w:rPr>
            <w:rtl/>
          </w:rPr>
          <w:t>–</w:t>
        </w:r>
        <w:r w:rsidRPr="0098722E">
          <w:rPr>
            <w:rFonts w:hint="cs"/>
            <w:rtl/>
          </w:rPr>
          <w:t xml:space="preserve"> לפני ראש אגף מבצעים במשטרת ישראל או סגנו.</w:t>
        </w:r>
      </w:ins>
    </w:p>
    <w:p w:rsidR="00A01D47" w:rsidRPr="0098722E" w:rsidRDefault="00A01D47" w:rsidP="005C39AD">
      <w:pPr>
        <w:pStyle w:val="aa"/>
        <w:rPr>
          <w:ins w:id="368" w:author="נעמה מנחמי" w:date="2016-03-29T13:43:00Z"/>
          <w:rtl/>
        </w:rPr>
      </w:pPr>
      <w:ins w:id="369" w:author="נעמה מנחמי" w:date="2016-03-29T13:43:00Z">
        <w:r w:rsidRPr="0098722E">
          <w:rPr>
            <w:rFonts w:hint="cs"/>
            <w:rtl/>
          </w:rPr>
          <w:tab/>
          <w:t>(ב)</w:t>
        </w:r>
        <w:r w:rsidRPr="0098722E">
          <w:rPr>
            <w:rFonts w:hint="cs"/>
            <w:rtl/>
          </w:rPr>
          <w:tab/>
          <w:t>בקשה לעיון חוזר כאמור בסעיף קטן (א) תוגש בתוך 30 ימים ממועד קבלת ההנחיות המקצועיות; ההחלטה בעיון החוזר תינתן בתוך 30 ימים מיום הגשת הבקשה.</w:t>
        </w:r>
      </w:ins>
    </w:p>
    <w:p w:rsidR="00A01D47" w:rsidRPr="0098722E" w:rsidRDefault="00A01D47" w:rsidP="005C39AD">
      <w:pPr>
        <w:pStyle w:val="aa"/>
        <w:rPr>
          <w:ins w:id="370" w:author="נעמה מנחמי" w:date="2016-03-29T13:43:00Z"/>
          <w:rtl/>
        </w:rPr>
      </w:pPr>
      <w:ins w:id="371" w:author="נעמה מנחמי" w:date="2016-03-29T13:43:00Z">
        <w:r w:rsidRPr="0098722E">
          <w:rPr>
            <w:rFonts w:hint="cs"/>
            <w:rtl/>
          </w:rPr>
          <w:tab/>
          <w:t>(ג)</w:t>
        </w:r>
        <w:r w:rsidRPr="0098722E">
          <w:rPr>
            <w:rFonts w:hint="cs"/>
            <w:rtl/>
          </w:rPr>
          <w:tab/>
          <w:t>ראש האגף כאמור בסעיף קטן (א), לפי הענין, רשאי בהחלטתו לאשר את ההנחיות המקצועיות שנתן הקצין המוסמך, לשנותן או לקבוע הנחיות חדשות.</w:t>
        </w:r>
      </w:ins>
    </w:p>
    <w:p w:rsidR="00A01D47" w:rsidRPr="0098722E" w:rsidRDefault="00A01D47" w:rsidP="005C39AD">
      <w:pPr>
        <w:pStyle w:val="aa"/>
        <w:rPr>
          <w:ins w:id="372" w:author="נעמה מנחמי" w:date="2016-03-29T13:43:00Z"/>
          <w:rtl/>
        </w:rPr>
      </w:pPr>
      <w:ins w:id="373" w:author="נעמה מנחמי" w:date="2016-03-29T13:43:00Z">
        <w:r w:rsidRPr="0098722E">
          <w:rPr>
            <w:rFonts w:hint="cs"/>
            <w:rtl/>
          </w:rPr>
          <w:tab/>
          <w:t>(ד)</w:t>
        </w:r>
        <w:r w:rsidRPr="0098722E">
          <w:rPr>
            <w:rFonts w:hint="cs"/>
            <w:rtl/>
          </w:rPr>
          <w:tab/>
          <w:t>אין בבקשה לעיון חוזר כאמור בסעיפים קטנים (א) ו-(ב) כדי לגרוע מן החובה למלא אחר הנחיות מקצועיות שניתנו.</w:t>
        </w:r>
      </w:ins>
    </w:p>
    <w:p w:rsidR="00A01D47" w:rsidRDefault="00A01D47" w:rsidP="005C39AD">
      <w:pPr>
        <w:pStyle w:val="aa"/>
        <w:rPr>
          <w:rtl/>
        </w:rPr>
      </w:pPr>
    </w:p>
    <w:p w:rsidR="00A01D47" w:rsidRPr="0098722E" w:rsidRDefault="00A01D47" w:rsidP="005C39AD">
      <w:pPr>
        <w:pStyle w:val="aa"/>
        <w:rPr>
          <w:ins w:id="374" w:author="נעמה מנחמי" w:date="2016-03-29T13:41:00Z"/>
          <w:rtl/>
        </w:rPr>
      </w:pPr>
      <w:ins w:id="375" w:author="נעמה מנחמי" w:date="2016-03-29T13:41:00Z">
        <w:r w:rsidRPr="0098722E">
          <w:rPr>
            <w:rtl/>
          </w:rPr>
          <w:t>11.</w:t>
        </w:r>
        <w:r w:rsidRPr="0098722E">
          <w:rPr>
            <w:rtl/>
          </w:rPr>
          <w:tab/>
          <w:t>(א</w:t>
        </w:r>
        <w:r w:rsidRPr="0098722E">
          <w:rPr>
            <w:rFonts w:hint="cs"/>
            <w:rtl/>
          </w:rPr>
          <w:t>)</w:t>
        </w:r>
        <w:r w:rsidRPr="0098722E">
          <w:rPr>
            <w:rtl/>
          </w:rPr>
          <w:tab/>
        </w:r>
        <w:r w:rsidRPr="0098722E">
          <w:rPr>
            <w:rFonts w:hint="cs"/>
            <w:rtl/>
          </w:rPr>
          <w:t>ראש הממשלה או השר, לפי הענין, ימנה ועדת ערר בת שלושה חברים והם:</w:t>
        </w:r>
      </w:ins>
    </w:p>
    <w:p w:rsidR="00A01D47" w:rsidRPr="0098722E" w:rsidRDefault="00A01D47" w:rsidP="005C39AD">
      <w:pPr>
        <w:pStyle w:val="aa"/>
        <w:rPr>
          <w:ins w:id="376" w:author="נעמה מנחמי" w:date="2016-03-29T13:41:00Z"/>
          <w:rtl/>
        </w:rPr>
      </w:pPr>
      <w:ins w:id="377" w:author="נעמה מנחמי" w:date="2016-03-29T13:41:00Z">
        <w:r w:rsidRPr="0098722E">
          <w:rPr>
            <w:rFonts w:hint="cs"/>
            <w:rtl/>
          </w:rPr>
          <w:t>(1)</w:t>
        </w:r>
        <w:r w:rsidRPr="0098722E">
          <w:rPr>
            <w:rFonts w:hint="cs"/>
            <w:rtl/>
          </w:rPr>
          <w:tab/>
          <w:t>נציג הגוף הנותן את ההנחיה שעליה עוררים והוא יהיה היושב ראש;</w:t>
        </w:r>
      </w:ins>
    </w:p>
    <w:p w:rsidR="00A01D47" w:rsidRPr="0098722E" w:rsidRDefault="00A01D47" w:rsidP="005C39AD">
      <w:pPr>
        <w:pStyle w:val="aa"/>
        <w:rPr>
          <w:ins w:id="378" w:author="נעמה מנחמי" w:date="2016-03-29T13:41:00Z"/>
          <w:rtl/>
        </w:rPr>
      </w:pPr>
      <w:ins w:id="379" w:author="נעמה מנחמי" w:date="2016-03-29T13:41:00Z">
        <w:r w:rsidRPr="0098722E">
          <w:rPr>
            <w:rFonts w:hint="cs"/>
            <w:rtl/>
          </w:rPr>
          <w:t>(2)</w:t>
        </w:r>
        <w:r w:rsidRPr="0098722E">
          <w:rPr>
            <w:rFonts w:hint="cs"/>
            <w:rtl/>
          </w:rPr>
          <w:tab/>
          <w:t>שני נציגי ציבור שהם בעלי כישורים, ניסיון והכשרה, האחד בתחום הביטחון והאבטחה, והאחר בתחום הניהול והכלכלה.</w:t>
        </w:r>
      </w:ins>
    </w:p>
    <w:p w:rsidR="00A01D47" w:rsidRPr="0098722E" w:rsidRDefault="00A01D47" w:rsidP="005C39AD">
      <w:pPr>
        <w:pStyle w:val="aa"/>
        <w:rPr>
          <w:ins w:id="380" w:author="נעמה מנחמי" w:date="2016-03-29T13:41:00Z"/>
          <w:rtl/>
        </w:rPr>
      </w:pPr>
      <w:ins w:id="381" w:author="נעמה מנחמי" w:date="2016-03-29T13:41:00Z">
        <w:r w:rsidRPr="0098722E">
          <w:rPr>
            <w:rtl/>
          </w:rPr>
          <w:tab/>
          <w:t>(ב</w:t>
        </w:r>
        <w:r w:rsidRPr="0098722E">
          <w:rPr>
            <w:rFonts w:hint="cs"/>
            <w:rtl/>
          </w:rPr>
          <w:t>)</w:t>
        </w:r>
        <w:r w:rsidRPr="0098722E">
          <w:rPr>
            <w:rtl/>
          </w:rPr>
          <w:tab/>
        </w:r>
        <w:r w:rsidRPr="0098722E">
          <w:rPr>
            <w:rFonts w:hint="cs"/>
            <w:rtl/>
          </w:rPr>
          <w:t>גוף ציבורי רשאי לערור על החלטה שניתנה בבקשה לעיון חוזר לפי סעיף 10א לפני ועדת ערר לפי סעיף זה.</w:t>
        </w:r>
      </w:ins>
    </w:p>
    <w:p w:rsidR="00A01D47" w:rsidRPr="0098722E" w:rsidRDefault="00A01D47" w:rsidP="005C39AD">
      <w:pPr>
        <w:pStyle w:val="aa"/>
        <w:rPr>
          <w:ins w:id="382" w:author="נעמה מנחמי" w:date="2016-03-29T13:41:00Z"/>
          <w:rtl/>
        </w:rPr>
      </w:pPr>
      <w:ins w:id="383" w:author="נעמה מנחמי" w:date="2016-03-29T13:41:00Z">
        <w:r w:rsidRPr="0098722E">
          <w:rPr>
            <w:rFonts w:hint="cs"/>
            <w:rtl/>
          </w:rPr>
          <w:tab/>
          <w:t>(ג)</w:t>
        </w:r>
        <w:r w:rsidRPr="0098722E">
          <w:rPr>
            <w:rFonts w:hint="cs"/>
            <w:rtl/>
          </w:rPr>
          <w:tab/>
          <w:t>ערר יוגש בתוך 30 ימים מיום מתן ההחלטה בבקשה לעיון חוזר.</w:t>
        </w:r>
      </w:ins>
    </w:p>
    <w:p w:rsidR="00A01D47" w:rsidRPr="0098722E" w:rsidRDefault="00A01D47" w:rsidP="005C39AD">
      <w:pPr>
        <w:pStyle w:val="aa"/>
        <w:rPr>
          <w:ins w:id="384" w:author="נעמה מנחמי" w:date="2016-03-29T13:41:00Z"/>
          <w:rtl/>
        </w:rPr>
      </w:pPr>
      <w:ins w:id="385" w:author="נעמה מנחמי" w:date="2016-03-29T13:41:00Z">
        <w:r w:rsidRPr="0098722E">
          <w:rPr>
            <w:rFonts w:hint="cs"/>
            <w:rtl/>
          </w:rPr>
          <w:tab/>
          <w:t>(ד)</w:t>
        </w:r>
        <w:r w:rsidRPr="0098722E">
          <w:rPr>
            <w:rFonts w:hint="cs"/>
            <w:rtl/>
          </w:rPr>
          <w:tab/>
          <w:t>ועדת ערר לפי סעיף זה רשאית, לאחר שנתנה הזדמנות, לעורר ולכל מי שמצאה לנכון, להשמיע את טענותיהם לפניה, לקבל את הערר או לדחותו, לשנות את ההחלטה בבקשה לעיון חוזר או להחזיר את הענין לגוף שנתן את ההנחיה המקצועית, ולתת, לענין החלטתה, הוראות ככל שתמצא לנכון.</w:t>
        </w:r>
      </w:ins>
    </w:p>
    <w:p w:rsidR="00A01D47" w:rsidRPr="0098722E" w:rsidRDefault="00A01D47" w:rsidP="005C39AD">
      <w:pPr>
        <w:pStyle w:val="aa"/>
        <w:rPr>
          <w:ins w:id="386" w:author="נעמה מנחמי" w:date="2016-03-29T13:41:00Z"/>
          <w:rtl/>
        </w:rPr>
      </w:pPr>
      <w:ins w:id="387" w:author="נעמה מנחמי" w:date="2016-03-29T13:41:00Z">
        <w:r w:rsidRPr="0098722E">
          <w:rPr>
            <w:rFonts w:hint="cs"/>
            <w:rtl/>
          </w:rPr>
          <w:tab/>
          <w:t>(ה)</w:t>
        </w:r>
        <w:r w:rsidRPr="0098722E">
          <w:rPr>
            <w:rFonts w:hint="cs"/>
            <w:rtl/>
          </w:rPr>
          <w:tab/>
          <w:t>ההחלטה בערר תינתן בתוך 30 ימים מיום הגשת הערר, אלא אם כן קבע יושב ראש הוועדה, מטעמים מיוחדים שיירשמו, כי ההחלטה תינתן במועד מאוחר יותר; החלטת ועדת הערר תהיה מנומקת.</w:t>
        </w:r>
      </w:ins>
    </w:p>
    <w:p w:rsidR="00A01D47" w:rsidRPr="0098722E" w:rsidRDefault="00A01D47" w:rsidP="005C39AD">
      <w:pPr>
        <w:pStyle w:val="aa"/>
        <w:rPr>
          <w:ins w:id="388" w:author="נעמה מנחמי" w:date="2016-03-29T13:41:00Z"/>
          <w:rtl/>
        </w:rPr>
      </w:pPr>
      <w:ins w:id="389" w:author="נעמה מנחמי" w:date="2016-03-29T13:41:00Z">
        <w:r w:rsidRPr="0098722E">
          <w:rPr>
            <w:rFonts w:hint="cs"/>
            <w:rtl/>
          </w:rPr>
          <w:tab/>
          <w:t>(ו)</w:t>
        </w:r>
        <w:r w:rsidRPr="0098722E">
          <w:rPr>
            <w:rFonts w:hint="cs"/>
            <w:rtl/>
          </w:rPr>
          <w:tab/>
          <w:t>אין בהגשת ערר על פי סעיף זה כדי לגרוע מהחובה למלא אחר ההנחיות המקצועיות שעליהן הוגש הערר, אלא אם כן הורתה ועדת הערר אחרת.</w:t>
        </w:r>
      </w:ins>
    </w:p>
    <w:p w:rsidR="00A01D47" w:rsidRDefault="00A01D47" w:rsidP="005C39AD">
      <w:pPr>
        <w:pStyle w:val="aa"/>
        <w:rPr>
          <w:rtl/>
        </w:rPr>
      </w:pPr>
    </w:p>
  </w:footnote>
  <w:footnote w:id="29">
    <w:p w:rsidR="00A01D47" w:rsidRDefault="00A01D47" w:rsidP="005C39AD">
      <w:pPr>
        <w:pStyle w:val="aa"/>
        <w:rPr>
          <w:rtl/>
        </w:rPr>
      </w:pPr>
      <w:r>
        <w:rPr>
          <w:rStyle w:val="a9"/>
        </w:rPr>
        <w:footnoteRef/>
      </w:r>
      <w:r>
        <w:rPr>
          <w:rtl/>
        </w:rPr>
        <w:t xml:space="preserve"> </w:t>
      </w:r>
      <w:r>
        <w:rPr>
          <w:rFonts w:hint="cs"/>
          <w:rtl/>
        </w:rPr>
        <w:t>ס"ח התשכ"ט, עמ' 70.</w:t>
      </w:r>
    </w:p>
  </w:footnote>
  <w:footnote w:id="30">
    <w:p w:rsidR="00A01D47" w:rsidRDefault="00A01D47" w:rsidP="005C39AD">
      <w:pPr>
        <w:pStyle w:val="aa"/>
        <w:rPr>
          <w:rtl/>
        </w:rPr>
      </w:pPr>
      <w:r>
        <w:rPr>
          <w:rStyle w:val="a9"/>
        </w:rPr>
        <w:footnoteRef/>
      </w:r>
      <w:r>
        <w:rPr>
          <w:rtl/>
        </w:rPr>
        <w:t xml:space="preserve"> </w:t>
      </w:r>
      <w:r>
        <w:rPr>
          <w:rFonts w:hint="cs"/>
          <w:rtl/>
        </w:rPr>
        <w:t>ס"ח התשט"ז, עמ' 40; התשס"ח, עמ' 665.</w:t>
      </w:r>
    </w:p>
  </w:footnote>
  <w:footnote w:id="31">
    <w:p w:rsidR="00A01D47" w:rsidRDefault="00A01D47" w:rsidP="005C39AD">
      <w:pPr>
        <w:pStyle w:val="aa"/>
        <w:rPr>
          <w:rtl/>
        </w:rPr>
      </w:pPr>
      <w:r>
        <w:rPr>
          <w:rStyle w:val="a9"/>
        </w:rPr>
        <w:footnoteRef/>
      </w:r>
      <w:r>
        <w:rPr>
          <w:rtl/>
        </w:rPr>
        <w:t xml:space="preserve"> </w:t>
      </w:r>
      <w:r>
        <w:rPr>
          <w:rFonts w:hint="cs"/>
          <w:rtl/>
        </w:rPr>
        <w:t>חוקי א"י, כרך ג' עמ' (ע) 2738, (א) 2569.</w:t>
      </w:r>
    </w:p>
  </w:footnote>
  <w:footnote w:id="32">
    <w:p w:rsidR="00A01D47" w:rsidRDefault="00A01D47" w:rsidP="005C39AD">
      <w:pPr>
        <w:pStyle w:val="aa"/>
        <w:rPr>
          <w:rtl/>
        </w:rPr>
      </w:pPr>
      <w:r>
        <w:rPr>
          <w:rStyle w:val="a9"/>
        </w:rPr>
        <w:footnoteRef/>
      </w:r>
      <w:r>
        <w:rPr>
          <w:rtl/>
        </w:rPr>
        <w:t xml:space="preserve"> </w:t>
      </w:r>
      <w:r>
        <w:rPr>
          <w:rFonts w:hint="cs"/>
          <w:rtl/>
        </w:rPr>
        <w:t>ס"ח התשכ"ג, עמ' 20; התשע"ב, עמ' 518.</w:t>
      </w:r>
    </w:p>
  </w:footnote>
  <w:footnote w:id="33">
    <w:p w:rsidR="00A01D47" w:rsidRDefault="00A01D47" w:rsidP="005C39AD">
      <w:pPr>
        <w:pStyle w:val="aa"/>
        <w:rPr>
          <w:rtl/>
        </w:rPr>
      </w:pPr>
      <w:r>
        <w:rPr>
          <w:rStyle w:val="a9"/>
        </w:rPr>
        <w:footnoteRef/>
      </w:r>
      <w:r>
        <w:rPr>
          <w:rtl/>
        </w:rPr>
        <w:t xml:space="preserve"> </w:t>
      </w:r>
      <w:r>
        <w:rPr>
          <w:rFonts w:hint="cs"/>
          <w:rtl/>
        </w:rPr>
        <w:t>דיני מדינת ישראל, נוסח חדש 12, עמ' 284; ס"ח התש"ע, עמ' 310.</w:t>
      </w:r>
    </w:p>
  </w:footnote>
  <w:footnote w:id="34">
    <w:p w:rsidR="00A01D47" w:rsidRPr="004F0AF8" w:rsidRDefault="00A01D47" w:rsidP="005C39AD">
      <w:pPr>
        <w:pStyle w:val="aa"/>
        <w:rPr>
          <w:rtl/>
        </w:rPr>
      </w:pPr>
      <w:r>
        <w:rPr>
          <w:rStyle w:val="a9"/>
        </w:rPr>
        <w:footnoteRef/>
      </w:r>
      <w:r>
        <w:rPr>
          <w:rtl/>
        </w:rPr>
        <w:t xml:space="preserve"> </w:t>
      </w:r>
      <w:r w:rsidRPr="00176394">
        <w:rPr>
          <w:b/>
          <w:bCs/>
        </w:rPr>
        <w:t>25</w:t>
      </w:r>
      <w:r w:rsidRPr="00176394">
        <w:rPr>
          <w:b/>
          <w:bCs/>
          <w:rtl/>
        </w:rPr>
        <w:t>א. חיפוש בבית משפט והפקדת חפצים</w:t>
      </w:r>
      <w:r w:rsidRPr="004F0AF8">
        <w:rPr>
          <w:rStyle w:val="apple-converted-space"/>
          <w:rFonts w:cs="Arial"/>
          <w:b/>
          <w:bCs/>
          <w:color w:val="FF0000"/>
          <w:sz w:val="18"/>
          <w:szCs w:val="18"/>
          <w:shd w:val="clear" w:color="auto" w:fill="FFFFFF"/>
        </w:rPr>
        <w:t> </w:t>
      </w:r>
      <w:r w:rsidRPr="004F0AF8">
        <w:rPr>
          <w:shd w:val="clear" w:color="auto" w:fill="FFFFFF"/>
        </w:rPr>
        <w:t>(</w:t>
      </w:r>
      <w:r w:rsidRPr="004F0AF8">
        <w:rPr>
          <w:shd w:val="clear" w:color="auto" w:fill="FFFFFF"/>
          <w:rtl/>
        </w:rPr>
        <w:t>תיקון: תשל"ג, תשנ"ו</w:t>
      </w:r>
      <w:r w:rsidRPr="004F0AF8">
        <w:rPr>
          <w:shd w:val="clear" w:color="auto" w:fill="FFFFFF"/>
        </w:rPr>
        <w:t>)</w:t>
      </w:r>
      <w:r w:rsidRPr="004F0AF8">
        <w:br/>
      </w:r>
      <w:r w:rsidRPr="004F0AF8">
        <w:rPr>
          <w:shd w:val="clear" w:color="auto" w:fill="FFFFFF"/>
        </w:rPr>
        <w:t>)</w:t>
      </w:r>
      <w:r w:rsidRPr="004F0AF8">
        <w:rPr>
          <w:shd w:val="clear" w:color="auto" w:fill="FFFFFF"/>
          <w:rtl/>
        </w:rPr>
        <w:t>א) שוטר, או מי שהוסמך לכך מאת שר המשטרה, יהיה רשאי, בלא צו, לערוך חיפוש על גופם, כאמור בסעיף 22, של באי בית-משפט, בית-דין או מקום אחר שבו מתקיימים הליכים משפטיים, אם הדבר דרוש לצורך קיום הוראות סעיף 256 לחוק העונשין, התשל"ז1977</w:t>
      </w:r>
      <w:r w:rsidRPr="004F0AF8">
        <w:rPr>
          <w:shd w:val="clear" w:color="auto" w:fill="FFFFFF"/>
        </w:rPr>
        <w:t>-</w:t>
      </w:r>
      <w:r w:rsidRPr="004F0AF8">
        <w:br/>
      </w:r>
      <w:r w:rsidRPr="004F0AF8">
        <w:rPr>
          <w:rFonts w:hint="cs"/>
          <w:shd w:val="clear" w:color="auto" w:fill="FFFFFF"/>
          <w:rtl/>
        </w:rPr>
        <w:t>(</w:t>
      </w:r>
      <w:r w:rsidRPr="004F0AF8">
        <w:rPr>
          <w:shd w:val="clear" w:color="auto" w:fill="FFFFFF"/>
          <w:rtl/>
        </w:rPr>
        <w:t>ב) מי שעורך חיפוש על פי סעיף קטן (א) יהיו לו הסמכויות הנתונות לשוטר לענין תפיסת חפץ שנתגלה אגב חיפוש</w:t>
      </w:r>
      <w:r w:rsidRPr="004F0AF8">
        <w:rPr>
          <w:shd w:val="clear" w:color="auto" w:fill="FFFFFF"/>
        </w:rPr>
        <w:t>.</w:t>
      </w:r>
      <w:r w:rsidRPr="004F0AF8">
        <w:br/>
      </w:r>
      <w:r w:rsidRPr="004F0AF8">
        <w:rPr>
          <w:rFonts w:hint="cs"/>
          <w:shd w:val="clear" w:color="auto" w:fill="FFFFFF"/>
          <w:rtl/>
        </w:rPr>
        <w:t>(</w:t>
      </w:r>
      <w:r w:rsidRPr="004F0AF8">
        <w:rPr>
          <w:shd w:val="clear" w:color="auto" w:fill="FFFFFF"/>
          <w:rtl/>
        </w:rPr>
        <w:t>ג) מי שמוסמך לערוך חיפוש לפי סעיף קטן (א) רשאי לדרוש שחפץ שאינו דרוש לנושאו אותה שעה לצורך עיסוקו יופקד בידיו כל עוד נושאו נמצא במקום מהמקומות בסעיף 256 לחוק העונשין, התשל"ז1977</w:t>
      </w:r>
      <w:r w:rsidRPr="004F0AF8">
        <w:rPr>
          <w:shd w:val="clear" w:color="auto" w:fill="FFFFFF"/>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D47" w:rsidRDefault="00A01D47"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A01D47" w:rsidRDefault="00A01D47">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D47" w:rsidRPr="00AE54D2" w:rsidRDefault="00A01D47"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3F485D">
      <w:rPr>
        <w:rStyle w:val="a4"/>
        <w:rFonts w:cs="David"/>
        <w:noProof/>
        <w:sz w:val="24"/>
        <w:szCs w:val="24"/>
        <w:rtl/>
      </w:rPr>
      <w:t>- 1 -</w:t>
    </w:r>
    <w:r w:rsidRPr="00AE54D2">
      <w:rPr>
        <w:rStyle w:val="a4"/>
        <w:rFonts w:cs="David"/>
        <w:sz w:val="24"/>
        <w:szCs w:val="24"/>
        <w:rtl/>
      </w:rPr>
      <w:fldChar w:fldCharType="end"/>
    </w:r>
  </w:p>
  <w:p w:rsidR="00A01D47" w:rsidRPr="00AE54D2" w:rsidRDefault="00A01D47"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D47" w:rsidRPr="00AE54D2" w:rsidRDefault="00A01D47"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A01D47" w:rsidRDefault="00A01D4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A92BFF"/>
    <w:multiLevelType w:val="hybridMultilevel"/>
    <w:tmpl w:val="EA08DAFE"/>
    <w:lvl w:ilvl="0" w:tplc="A1C696A0">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EF3358"/>
    <w:multiLevelType w:val="hybridMultilevel"/>
    <w:tmpl w:val="DFAAF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B7B0B3B"/>
    <w:multiLevelType w:val="hybridMultilevel"/>
    <w:tmpl w:val="41B05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4C73A7"/>
    <w:multiLevelType w:val="hybridMultilevel"/>
    <w:tmpl w:val="A9FEFB44"/>
    <w:lvl w:ilvl="0" w:tplc="97449B26">
      <w:start w:val="2"/>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4DC"/>
    <w:rsid w:val="00001B41"/>
    <w:rsid w:val="0000531B"/>
    <w:rsid w:val="00007815"/>
    <w:rsid w:val="00017695"/>
    <w:rsid w:val="00017BD8"/>
    <w:rsid w:val="000259C3"/>
    <w:rsid w:val="0003657C"/>
    <w:rsid w:val="000534CE"/>
    <w:rsid w:val="00065416"/>
    <w:rsid w:val="00081FC9"/>
    <w:rsid w:val="00085AF5"/>
    <w:rsid w:val="000A14E1"/>
    <w:rsid w:val="000B0B9F"/>
    <w:rsid w:val="000B2E6C"/>
    <w:rsid w:val="000B4267"/>
    <w:rsid w:val="000C0614"/>
    <w:rsid w:val="000C6DE1"/>
    <w:rsid w:val="000D3FDD"/>
    <w:rsid w:val="000E0A33"/>
    <w:rsid w:val="000E17D1"/>
    <w:rsid w:val="000E5E90"/>
    <w:rsid w:val="000F2A7C"/>
    <w:rsid w:val="000F32F6"/>
    <w:rsid w:val="000F6224"/>
    <w:rsid w:val="00110554"/>
    <w:rsid w:val="00114375"/>
    <w:rsid w:val="00120BC5"/>
    <w:rsid w:val="00137DD3"/>
    <w:rsid w:val="00144E90"/>
    <w:rsid w:val="001523A1"/>
    <w:rsid w:val="00152560"/>
    <w:rsid w:val="00153EB4"/>
    <w:rsid w:val="001644B0"/>
    <w:rsid w:val="00172631"/>
    <w:rsid w:val="00175182"/>
    <w:rsid w:val="00176394"/>
    <w:rsid w:val="001811D0"/>
    <w:rsid w:val="001C43AF"/>
    <w:rsid w:val="001D4438"/>
    <w:rsid w:val="001E507F"/>
    <w:rsid w:val="001F41E9"/>
    <w:rsid w:val="00212E5A"/>
    <w:rsid w:val="00215604"/>
    <w:rsid w:val="00226B19"/>
    <w:rsid w:val="00226E7C"/>
    <w:rsid w:val="00231DA2"/>
    <w:rsid w:val="00231E8A"/>
    <w:rsid w:val="00242005"/>
    <w:rsid w:val="00256E2F"/>
    <w:rsid w:val="00256F45"/>
    <w:rsid w:val="002A170E"/>
    <w:rsid w:val="002B20BF"/>
    <w:rsid w:val="002B3EC9"/>
    <w:rsid w:val="002B41D8"/>
    <w:rsid w:val="002E2917"/>
    <w:rsid w:val="003003D9"/>
    <w:rsid w:val="00303302"/>
    <w:rsid w:val="00310DE4"/>
    <w:rsid w:val="003144B0"/>
    <w:rsid w:val="00320B7C"/>
    <w:rsid w:val="00327EF9"/>
    <w:rsid w:val="003321D9"/>
    <w:rsid w:val="00345888"/>
    <w:rsid w:val="003468C7"/>
    <w:rsid w:val="00353C37"/>
    <w:rsid w:val="003648B5"/>
    <w:rsid w:val="00374954"/>
    <w:rsid w:val="00376BAA"/>
    <w:rsid w:val="00393095"/>
    <w:rsid w:val="0039467E"/>
    <w:rsid w:val="003A4748"/>
    <w:rsid w:val="003B3950"/>
    <w:rsid w:val="003B6D99"/>
    <w:rsid w:val="003C5EEF"/>
    <w:rsid w:val="003D7553"/>
    <w:rsid w:val="003E078D"/>
    <w:rsid w:val="003F005D"/>
    <w:rsid w:val="003F485D"/>
    <w:rsid w:val="003F6B45"/>
    <w:rsid w:val="00402306"/>
    <w:rsid w:val="00406F46"/>
    <w:rsid w:val="00411DB4"/>
    <w:rsid w:val="00415D99"/>
    <w:rsid w:val="004508DE"/>
    <w:rsid w:val="004538F6"/>
    <w:rsid w:val="00460E3A"/>
    <w:rsid w:val="00473245"/>
    <w:rsid w:val="00482572"/>
    <w:rsid w:val="004848F1"/>
    <w:rsid w:val="00486C44"/>
    <w:rsid w:val="004A6F3F"/>
    <w:rsid w:val="004A7E3D"/>
    <w:rsid w:val="004B02E1"/>
    <w:rsid w:val="004B1F41"/>
    <w:rsid w:val="004B27CC"/>
    <w:rsid w:val="004B7571"/>
    <w:rsid w:val="004C34B8"/>
    <w:rsid w:val="004C3B80"/>
    <w:rsid w:val="004D0ED1"/>
    <w:rsid w:val="004D76BA"/>
    <w:rsid w:val="004E4D0F"/>
    <w:rsid w:val="004E6C52"/>
    <w:rsid w:val="004F0AF8"/>
    <w:rsid w:val="004F444F"/>
    <w:rsid w:val="004F7A46"/>
    <w:rsid w:val="005013BD"/>
    <w:rsid w:val="00502DE3"/>
    <w:rsid w:val="00505207"/>
    <w:rsid w:val="005069B5"/>
    <w:rsid w:val="00512802"/>
    <w:rsid w:val="00515419"/>
    <w:rsid w:val="00520956"/>
    <w:rsid w:val="00522713"/>
    <w:rsid w:val="0052387E"/>
    <w:rsid w:val="005243A5"/>
    <w:rsid w:val="00526215"/>
    <w:rsid w:val="00533B38"/>
    <w:rsid w:val="00542FB2"/>
    <w:rsid w:val="005449B8"/>
    <w:rsid w:val="00546E57"/>
    <w:rsid w:val="005607E0"/>
    <w:rsid w:val="00565FAC"/>
    <w:rsid w:val="0057094B"/>
    <w:rsid w:val="00575B55"/>
    <w:rsid w:val="00576A29"/>
    <w:rsid w:val="0058009D"/>
    <w:rsid w:val="00582E04"/>
    <w:rsid w:val="005859E8"/>
    <w:rsid w:val="005A3A1E"/>
    <w:rsid w:val="005B2BC8"/>
    <w:rsid w:val="005C2302"/>
    <w:rsid w:val="005C39AD"/>
    <w:rsid w:val="005D78CF"/>
    <w:rsid w:val="005E1F73"/>
    <w:rsid w:val="005F4DA6"/>
    <w:rsid w:val="00605CC2"/>
    <w:rsid w:val="00612741"/>
    <w:rsid w:val="00612A8C"/>
    <w:rsid w:val="00622BB8"/>
    <w:rsid w:val="00624FFD"/>
    <w:rsid w:val="00637477"/>
    <w:rsid w:val="006451E1"/>
    <w:rsid w:val="00650544"/>
    <w:rsid w:val="00651409"/>
    <w:rsid w:val="00652AD2"/>
    <w:rsid w:val="00671C26"/>
    <w:rsid w:val="00673B72"/>
    <w:rsid w:val="0068288D"/>
    <w:rsid w:val="00694563"/>
    <w:rsid w:val="006A5229"/>
    <w:rsid w:val="006A614F"/>
    <w:rsid w:val="006C156D"/>
    <w:rsid w:val="006E01A1"/>
    <w:rsid w:val="006E56C4"/>
    <w:rsid w:val="006F31FE"/>
    <w:rsid w:val="006F480B"/>
    <w:rsid w:val="00700A77"/>
    <w:rsid w:val="007031BD"/>
    <w:rsid w:val="007175CD"/>
    <w:rsid w:val="00726A93"/>
    <w:rsid w:val="0073622D"/>
    <w:rsid w:val="0073794D"/>
    <w:rsid w:val="00751A68"/>
    <w:rsid w:val="00751CA2"/>
    <w:rsid w:val="00757E8D"/>
    <w:rsid w:val="00781A61"/>
    <w:rsid w:val="00781D46"/>
    <w:rsid w:val="00793E44"/>
    <w:rsid w:val="00797C71"/>
    <w:rsid w:val="007D1AE1"/>
    <w:rsid w:val="007E1C5A"/>
    <w:rsid w:val="007E514D"/>
    <w:rsid w:val="007F2341"/>
    <w:rsid w:val="007F2AA8"/>
    <w:rsid w:val="007F7CD1"/>
    <w:rsid w:val="00805350"/>
    <w:rsid w:val="00805563"/>
    <w:rsid w:val="00817D3F"/>
    <w:rsid w:val="00822BD5"/>
    <w:rsid w:val="00832814"/>
    <w:rsid w:val="008339E7"/>
    <w:rsid w:val="00836F86"/>
    <w:rsid w:val="00843B25"/>
    <w:rsid w:val="008845C3"/>
    <w:rsid w:val="00894A7B"/>
    <w:rsid w:val="00896B4B"/>
    <w:rsid w:val="008B163B"/>
    <w:rsid w:val="008C0276"/>
    <w:rsid w:val="008C6844"/>
    <w:rsid w:val="008D4758"/>
    <w:rsid w:val="008D63CB"/>
    <w:rsid w:val="008D66BC"/>
    <w:rsid w:val="008E3336"/>
    <w:rsid w:val="008E4FAF"/>
    <w:rsid w:val="008F08AB"/>
    <w:rsid w:val="008F54A9"/>
    <w:rsid w:val="008F6C05"/>
    <w:rsid w:val="008F6E11"/>
    <w:rsid w:val="00902D12"/>
    <w:rsid w:val="009047A0"/>
    <w:rsid w:val="009213B3"/>
    <w:rsid w:val="0094287F"/>
    <w:rsid w:val="009438C4"/>
    <w:rsid w:val="00943C37"/>
    <w:rsid w:val="00964DDA"/>
    <w:rsid w:val="00970095"/>
    <w:rsid w:val="0097235E"/>
    <w:rsid w:val="00975C62"/>
    <w:rsid w:val="009808FB"/>
    <w:rsid w:val="0098722E"/>
    <w:rsid w:val="00993051"/>
    <w:rsid w:val="00994368"/>
    <w:rsid w:val="009B1D40"/>
    <w:rsid w:val="009B6387"/>
    <w:rsid w:val="009C1E8C"/>
    <w:rsid w:val="009D280A"/>
    <w:rsid w:val="009E6A48"/>
    <w:rsid w:val="00A01D47"/>
    <w:rsid w:val="00A037DC"/>
    <w:rsid w:val="00A21F1D"/>
    <w:rsid w:val="00A23B2F"/>
    <w:rsid w:val="00A5453A"/>
    <w:rsid w:val="00A65F80"/>
    <w:rsid w:val="00A76A9D"/>
    <w:rsid w:val="00A7723A"/>
    <w:rsid w:val="00A81381"/>
    <w:rsid w:val="00A8432C"/>
    <w:rsid w:val="00A875D6"/>
    <w:rsid w:val="00A900CF"/>
    <w:rsid w:val="00A92CFD"/>
    <w:rsid w:val="00A93E84"/>
    <w:rsid w:val="00AA0B33"/>
    <w:rsid w:val="00AB0268"/>
    <w:rsid w:val="00AD5F1D"/>
    <w:rsid w:val="00AE02ED"/>
    <w:rsid w:val="00AE4246"/>
    <w:rsid w:val="00AE54D2"/>
    <w:rsid w:val="00AF5934"/>
    <w:rsid w:val="00B01A75"/>
    <w:rsid w:val="00B04C18"/>
    <w:rsid w:val="00B12E9C"/>
    <w:rsid w:val="00B20166"/>
    <w:rsid w:val="00B3436B"/>
    <w:rsid w:val="00B344AA"/>
    <w:rsid w:val="00B627C1"/>
    <w:rsid w:val="00B73B5F"/>
    <w:rsid w:val="00B95B7A"/>
    <w:rsid w:val="00BA12EC"/>
    <w:rsid w:val="00BA26A1"/>
    <w:rsid w:val="00BB1BDF"/>
    <w:rsid w:val="00BB6E2B"/>
    <w:rsid w:val="00BC1036"/>
    <w:rsid w:val="00BC1A12"/>
    <w:rsid w:val="00BC517B"/>
    <w:rsid w:val="00BD31B9"/>
    <w:rsid w:val="00BE4C3C"/>
    <w:rsid w:val="00BF59BB"/>
    <w:rsid w:val="00BF7646"/>
    <w:rsid w:val="00C006D1"/>
    <w:rsid w:val="00C11BF4"/>
    <w:rsid w:val="00C13122"/>
    <w:rsid w:val="00C13FA5"/>
    <w:rsid w:val="00C3306C"/>
    <w:rsid w:val="00C54B62"/>
    <w:rsid w:val="00C6516A"/>
    <w:rsid w:val="00C757BE"/>
    <w:rsid w:val="00C86BAD"/>
    <w:rsid w:val="00C96B2A"/>
    <w:rsid w:val="00CB17EC"/>
    <w:rsid w:val="00CB6462"/>
    <w:rsid w:val="00CC4203"/>
    <w:rsid w:val="00CC4291"/>
    <w:rsid w:val="00CD2A64"/>
    <w:rsid w:val="00CD5C75"/>
    <w:rsid w:val="00CF7969"/>
    <w:rsid w:val="00D03185"/>
    <w:rsid w:val="00D049CE"/>
    <w:rsid w:val="00D07D55"/>
    <w:rsid w:val="00D111DB"/>
    <w:rsid w:val="00D1514A"/>
    <w:rsid w:val="00D31661"/>
    <w:rsid w:val="00D332C3"/>
    <w:rsid w:val="00D42B9A"/>
    <w:rsid w:val="00D54179"/>
    <w:rsid w:val="00D6476B"/>
    <w:rsid w:val="00D65ADA"/>
    <w:rsid w:val="00D82422"/>
    <w:rsid w:val="00D90393"/>
    <w:rsid w:val="00D90EA3"/>
    <w:rsid w:val="00D91E0A"/>
    <w:rsid w:val="00DA0981"/>
    <w:rsid w:val="00DA50B3"/>
    <w:rsid w:val="00DB22EC"/>
    <w:rsid w:val="00DC3127"/>
    <w:rsid w:val="00DC6A0E"/>
    <w:rsid w:val="00DD1A5B"/>
    <w:rsid w:val="00DE6A80"/>
    <w:rsid w:val="00DF07CB"/>
    <w:rsid w:val="00DF0DE0"/>
    <w:rsid w:val="00DF577F"/>
    <w:rsid w:val="00E052FA"/>
    <w:rsid w:val="00E14A9D"/>
    <w:rsid w:val="00E150AE"/>
    <w:rsid w:val="00E16923"/>
    <w:rsid w:val="00E267DD"/>
    <w:rsid w:val="00E42816"/>
    <w:rsid w:val="00E45FAF"/>
    <w:rsid w:val="00E624BA"/>
    <w:rsid w:val="00E730C8"/>
    <w:rsid w:val="00E7525A"/>
    <w:rsid w:val="00E76B31"/>
    <w:rsid w:val="00E84A66"/>
    <w:rsid w:val="00E858A4"/>
    <w:rsid w:val="00E859A1"/>
    <w:rsid w:val="00E91DD8"/>
    <w:rsid w:val="00E932F4"/>
    <w:rsid w:val="00EB1E47"/>
    <w:rsid w:val="00EE2C60"/>
    <w:rsid w:val="00EE37FF"/>
    <w:rsid w:val="00EE51AE"/>
    <w:rsid w:val="00EE66B0"/>
    <w:rsid w:val="00F00CAC"/>
    <w:rsid w:val="00F02DA9"/>
    <w:rsid w:val="00F12A90"/>
    <w:rsid w:val="00F2792D"/>
    <w:rsid w:val="00F73FF3"/>
    <w:rsid w:val="00F77339"/>
    <w:rsid w:val="00F841D0"/>
    <w:rsid w:val="00F93A87"/>
    <w:rsid w:val="00F9473A"/>
    <w:rsid w:val="00FA02E3"/>
    <w:rsid w:val="00FA1C26"/>
    <w:rsid w:val="00FB744A"/>
    <w:rsid w:val="00FC36AE"/>
    <w:rsid w:val="00FC3CA3"/>
    <w:rsid w:val="00FE2AA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7A2EB85-3CA9-4AA4-93FA-C2A2F7096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B12E9C"/>
    <w:pPr>
      <w:tabs>
        <w:tab w:val="center" w:pos="4153"/>
        <w:tab w:val="right" w:pos="8306"/>
      </w:tabs>
    </w:pPr>
  </w:style>
  <w:style w:type="character" w:styleId="a4">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character" w:styleId="a9">
    <w:name w:val="footnote reference"/>
    <w:rsid w:val="00650544"/>
    <w:rPr>
      <w:vertAlign w:val="superscript"/>
    </w:rPr>
  </w:style>
  <w:style w:type="paragraph" w:styleId="aa">
    <w:name w:val="footnote text"/>
    <w:basedOn w:val="a"/>
    <w:link w:val="ab"/>
    <w:autoRedefine/>
    <w:rsid w:val="005C39AD"/>
    <w:pPr>
      <w:snapToGrid w:val="0"/>
      <w:spacing w:before="0" w:line="240" w:lineRule="auto"/>
      <w:ind w:left="227" w:hanging="227"/>
      <w:jc w:val="left"/>
    </w:pPr>
    <w:rPr>
      <w:rFonts w:ascii="Arial" w:eastAsia="Arial Unicode MS" w:hAnsi="Arial" w:cs="David"/>
      <w:snapToGrid w:val="0"/>
      <w:spacing w:val="0"/>
      <w:sz w:val="16"/>
      <w:szCs w:val="22"/>
    </w:rPr>
  </w:style>
  <w:style w:type="character" w:customStyle="1" w:styleId="ab">
    <w:name w:val="טקסט הערת שוליים תו"/>
    <w:basedOn w:val="a0"/>
    <w:link w:val="aa"/>
    <w:rsid w:val="005C39AD"/>
    <w:rPr>
      <w:rFonts w:ascii="Arial" w:eastAsia="Arial Unicode MS" w:hAnsi="Arial" w:cs="David"/>
      <w:snapToGrid w:val="0"/>
      <w:color w:val="000000"/>
      <w:sz w:val="16"/>
      <w:szCs w:val="22"/>
      <w:lang w:eastAsia="ja-JP"/>
    </w:rPr>
  </w:style>
  <w:style w:type="paragraph" w:customStyle="1" w:styleId="TableBlockOutdent">
    <w:name w:val="Table BlockOutdent"/>
    <w:basedOn w:val="TableBlock"/>
    <w:rsid w:val="00650544"/>
    <w:pPr>
      <w:ind w:left="624" w:hanging="624"/>
    </w:pPr>
  </w:style>
  <w:style w:type="character" w:styleId="ac">
    <w:name w:val="Strong"/>
    <w:basedOn w:val="a0"/>
    <w:uiPriority w:val="22"/>
    <w:qFormat/>
    <w:rsid w:val="00402306"/>
    <w:rPr>
      <w:b/>
      <w:bCs/>
    </w:rPr>
  </w:style>
  <w:style w:type="character" w:customStyle="1" w:styleId="apple-converted-space">
    <w:name w:val="apple-converted-space"/>
    <w:basedOn w:val="a0"/>
    <w:rsid w:val="00402306"/>
  </w:style>
  <w:style w:type="paragraph" w:customStyle="1" w:styleId="P00">
    <w:name w:val="P00"/>
    <w:rsid w:val="004B1F4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basedOn w:val="a0"/>
    <w:rsid w:val="004B1F41"/>
    <w:rPr>
      <w:rFonts w:ascii="Times New Roman" w:hAnsi="Times New Roman" w:cs="Times New Roman"/>
      <w:sz w:val="20"/>
      <w:szCs w:val="26"/>
    </w:rPr>
  </w:style>
  <w:style w:type="character" w:styleId="Hyperlink">
    <w:name w:val="Hyperlink"/>
    <w:basedOn w:val="a0"/>
    <w:rsid w:val="004B1F41"/>
    <w:rPr>
      <w:color w:val="0000FF"/>
      <w:u w:val="single"/>
    </w:rPr>
  </w:style>
  <w:style w:type="character" w:customStyle="1" w:styleId="big-number">
    <w:name w:val="big-number"/>
    <w:basedOn w:val="default"/>
    <w:rsid w:val="00994368"/>
    <w:rPr>
      <w:rFonts w:ascii="Times New Roman" w:hAnsi="Times New Roman" w:cs="Times New Roman"/>
      <w:sz w:val="32"/>
      <w:szCs w:val="32"/>
    </w:rPr>
  </w:style>
  <w:style w:type="paragraph" w:customStyle="1" w:styleId="P22">
    <w:name w:val="P22"/>
    <w:basedOn w:val="P00"/>
    <w:rsid w:val="00994368"/>
    <w:pPr>
      <w:tabs>
        <w:tab w:val="clear" w:pos="624"/>
        <w:tab w:val="clear" w:pos="1021"/>
      </w:tabs>
      <w:ind w:right="1021"/>
    </w:pPr>
    <w:rPr>
      <w:rFonts w:cs="Times New Roman"/>
    </w:rPr>
  </w:style>
  <w:style w:type="paragraph" w:customStyle="1" w:styleId="P11">
    <w:name w:val="P11"/>
    <w:basedOn w:val="P00"/>
    <w:rsid w:val="00CD2A64"/>
    <w:pPr>
      <w:tabs>
        <w:tab w:val="clear" w:pos="624"/>
      </w:tabs>
      <w:ind w:right="624"/>
    </w:pPr>
  </w:style>
  <w:style w:type="paragraph" w:customStyle="1" w:styleId="P33">
    <w:name w:val="P33"/>
    <w:basedOn w:val="P00"/>
    <w:rsid w:val="008339E7"/>
    <w:pPr>
      <w:tabs>
        <w:tab w:val="clear" w:pos="624"/>
        <w:tab w:val="clear" w:pos="1021"/>
        <w:tab w:val="clear" w:pos="1474"/>
      </w:tabs>
      <w:ind w:right="1474"/>
    </w:pPr>
  </w:style>
  <w:style w:type="paragraph" w:customStyle="1" w:styleId="P44">
    <w:name w:val="P44"/>
    <w:basedOn w:val="P00"/>
    <w:rsid w:val="00D03185"/>
    <w:pPr>
      <w:tabs>
        <w:tab w:val="clear" w:pos="624"/>
        <w:tab w:val="clear" w:pos="1021"/>
        <w:tab w:val="clear" w:pos="1474"/>
        <w:tab w:val="clear" w:pos="1928"/>
      </w:tabs>
      <w:ind w:right="1928"/>
    </w:pPr>
  </w:style>
  <w:style w:type="character" w:customStyle="1" w:styleId="law-local">
    <w:name w:val="law-local"/>
    <w:basedOn w:val="a0"/>
    <w:rsid w:val="00A93E84"/>
  </w:style>
  <w:style w:type="character" w:customStyle="1" w:styleId="law-external">
    <w:name w:val="law-external"/>
    <w:basedOn w:val="a0"/>
    <w:rsid w:val="00A93E84"/>
  </w:style>
  <w:style w:type="paragraph" w:styleId="NormalWeb">
    <w:name w:val="Normal (Web)"/>
    <w:basedOn w:val="a"/>
    <w:uiPriority w:val="99"/>
    <w:semiHidden/>
    <w:unhideWhenUsed/>
    <w:rsid w:val="005F4DA6"/>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000">
    <w:name w:val="p00"/>
    <w:basedOn w:val="a"/>
    <w:rsid w:val="007031B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220">
    <w:name w:val="p22"/>
    <w:basedOn w:val="a"/>
    <w:rsid w:val="00DE6A80"/>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330">
    <w:name w:val="p33"/>
    <w:basedOn w:val="a"/>
    <w:rsid w:val="00DE6A80"/>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styleId="ad">
    <w:name w:val="annotation reference"/>
    <w:basedOn w:val="a0"/>
    <w:semiHidden/>
    <w:unhideWhenUsed/>
    <w:rsid w:val="00612A8C"/>
    <w:rPr>
      <w:sz w:val="16"/>
      <w:szCs w:val="16"/>
    </w:rPr>
  </w:style>
  <w:style w:type="paragraph" w:styleId="ae">
    <w:name w:val="annotation text"/>
    <w:basedOn w:val="a"/>
    <w:link w:val="af"/>
    <w:semiHidden/>
    <w:unhideWhenUsed/>
    <w:rsid w:val="00612A8C"/>
    <w:pPr>
      <w:spacing w:line="240" w:lineRule="auto"/>
    </w:pPr>
    <w:rPr>
      <w:sz w:val="20"/>
      <w:szCs w:val="20"/>
    </w:rPr>
  </w:style>
  <w:style w:type="character" w:customStyle="1" w:styleId="af">
    <w:name w:val="טקסט הערה תו"/>
    <w:basedOn w:val="a0"/>
    <w:link w:val="ae"/>
    <w:semiHidden/>
    <w:rsid w:val="00612A8C"/>
    <w:rPr>
      <w:rFonts w:ascii="Hadasa Roso SL" w:eastAsia="MS Mincho" w:hAnsi="Hadasa Roso SL" w:cs="Hadasa Roso SL"/>
      <w:color w:val="000000"/>
      <w:spacing w:val="1"/>
      <w:lang w:eastAsia="ja-JP"/>
    </w:rPr>
  </w:style>
  <w:style w:type="paragraph" w:styleId="af0">
    <w:name w:val="annotation subject"/>
    <w:basedOn w:val="ae"/>
    <w:next w:val="ae"/>
    <w:link w:val="af1"/>
    <w:semiHidden/>
    <w:unhideWhenUsed/>
    <w:rsid w:val="00612A8C"/>
    <w:rPr>
      <w:b/>
      <w:bCs/>
    </w:rPr>
  </w:style>
  <w:style w:type="character" w:customStyle="1" w:styleId="af1">
    <w:name w:val="נושא הערה תו"/>
    <w:basedOn w:val="af"/>
    <w:link w:val="af0"/>
    <w:semiHidden/>
    <w:rsid w:val="00612A8C"/>
    <w:rPr>
      <w:rFonts w:ascii="Hadasa Roso SL" w:eastAsia="MS Mincho"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168183">
      <w:bodyDiv w:val="1"/>
      <w:marLeft w:val="0"/>
      <w:marRight w:val="0"/>
      <w:marTop w:val="0"/>
      <w:marBottom w:val="0"/>
      <w:divBdr>
        <w:top w:val="none" w:sz="0" w:space="0" w:color="auto"/>
        <w:left w:val="none" w:sz="0" w:space="0" w:color="auto"/>
        <w:bottom w:val="none" w:sz="0" w:space="0" w:color="auto"/>
        <w:right w:val="none" w:sz="0" w:space="0" w:color="auto"/>
      </w:divBdr>
    </w:div>
    <w:div w:id="756364086">
      <w:bodyDiv w:val="1"/>
      <w:marLeft w:val="0"/>
      <w:marRight w:val="0"/>
      <w:marTop w:val="0"/>
      <w:marBottom w:val="0"/>
      <w:divBdr>
        <w:top w:val="none" w:sz="0" w:space="0" w:color="auto"/>
        <w:left w:val="none" w:sz="0" w:space="0" w:color="auto"/>
        <w:bottom w:val="none" w:sz="0" w:space="0" w:color="auto"/>
        <w:right w:val="none" w:sz="0" w:space="0" w:color="auto"/>
      </w:divBdr>
    </w:div>
    <w:div w:id="1075083403">
      <w:bodyDiv w:val="1"/>
      <w:marLeft w:val="0"/>
      <w:marRight w:val="0"/>
      <w:marTop w:val="0"/>
      <w:marBottom w:val="0"/>
      <w:divBdr>
        <w:top w:val="none" w:sz="0" w:space="0" w:color="auto"/>
        <w:left w:val="none" w:sz="0" w:space="0" w:color="auto"/>
        <w:bottom w:val="none" w:sz="0" w:space="0" w:color="auto"/>
        <w:right w:val="none" w:sz="0" w:space="0" w:color="auto"/>
      </w:divBdr>
      <w:divsChild>
        <w:div w:id="260183757">
          <w:marLeft w:val="0"/>
          <w:marRight w:val="600"/>
          <w:marTop w:val="0"/>
          <w:marBottom w:val="0"/>
          <w:divBdr>
            <w:top w:val="none" w:sz="0" w:space="0" w:color="auto"/>
            <w:left w:val="none" w:sz="0" w:space="0" w:color="auto"/>
            <w:bottom w:val="none" w:sz="0" w:space="0" w:color="auto"/>
            <w:right w:val="none" w:sz="0" w:space="0" w:color="auto"/>
          </w:divBdr>
        </w:div>
        <w:div w:id="1327049939">
          <w:marLeft w:val="-600"/>
          <w:marRight w:val="0"/>
          <w:marTop w:val="0"/>
          <w:marBottom w:val="0"/>
          <w:divBdr>
            <w:top w:val="none" w:sz="0" w:space="0" w:color="auto"/>
            <w:left w:val="none" w:sz="0" w:space="0" w:color="auto"/>
            <w:bottom w:val="none" w:sz="0" w:space="0" w:color="auto"/>
            <w:right w:val="none" w:sz="0" w:space="0" w:color="auto"/>
          </w:divBdr>
        </w:div>
        <w:div w:id="1000810381">
          <w:marLeft w:val="0"/>
          <w:marRight w:val="600"/>
          <w:marTop w:val="0"/>
          <w:marBottom w:val="0"/>
          <w:divBdr>
            <w:top w:val="none" w:sz="0" w:space="0" w:color="auto"/>
            <w:left w:val="none" w:sz="0" w:space="0" w:color="auto"/>
            <w:bottom w:val="none" w:sz="0" w:space="0" w:color="auto"/>
            <w:right w:val="none" w:sz="0" w:space="0" w:color="auto"/>
          </w:divBdr>
        </w:div>
        <w:div w:id="1584416224">
          <w:marLeft w:val="-600"/>
          <w:marRight w:val="0"/>
          <w:marTop w:val="0"/>
          <w:marBottom w:val="0"/>
          <w:divBdr>
            <w:top w:val="none" w:sz="0" w:space="0" w:color="auto"/>
            <w:left w:val="none" w:sz="0" w:space="0" w:color="auto"/>
            <w:bottom w:val="none" w:sz="0" w:space="0" w:color="auto"/>
            <w:right w:val="none" w:sz="0" w:space="0" w:color="auto"/>
          </w:divBdr>
        </w:div>
        <w:div w:id="859127410">
          <w:marLeft w:val="0"/>
          <w:marRight w:val="600"/>
          <w:marTop w:val="0"/>
          <w:marBottom w:val="0"/>
          <w:divBdr>
            <w:top w:val="none" w:sz="0" w:space="0" w:color="auto"/>
            <w:left w:val="none" w:sz="0" w:space="0" w:color="auto"/>
            <w:bottom w:val="none" w:sz="0" w:space="0" w:color="auto"/>
            <w:right w:val="none" w:sz="0" w:space="0" w:color="auto"/>
          </w:divBdr>
        </w:div>
      </w:divsChild>
    </w:div>
    <w:div w:id="1126504046">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925724999">
      <w:bodyDiv w:val="1"/>
      <w:marLeft w:val="0"/>
      <w:marRight w:val="0"/>
      <w:marTop w:val="0"/>
      <w:marBottom w:val="0"/>
      <w:divBdr>
        <w:top w:val="none" w:sz="0" w:space="0" w:color="auto"/>
        <w:left w:val="none" w:sz="0" w:space="0" w:color="auto"/>
        <w:bottom w:val="none" w:sz="0" w:space="0" w:color="auto"/>
        <w:right w:val="none" w:sz="0" w:space="0" w:color="auto"/>
      </w:divBdr>
      <w:divsChild>
        <w:div w:id="276569072">
          <w:marLeft w:val="0"/>
          <w:marRight w:val="600"/>
          <w:marTop w:val="0"/>
          <w:marBottom w:val="0"/>
          <w:divBdr>
            <w:top w:val="none" w:sz="0" w:space="0" w:color="auto"/>
            <w:left w:val="none" w:sz="0" w:space="0" w:color="auto"/>
            <w:bottom w:val="none" w:sz="0" w:space="0" w:color="auto"/>
            <w:right w:val="none" w:sz="0" w:space="0" w:color="auto"/>
          </w:divBdr>
        </w:div>
        <w:div w:id="1411274960">
          <w:marLeft w:val="-600"/>
          <w:marRight w:val="0"/>
          <w:marTop w:val="0"/>
          <w:marBottom w:val="0"/>
          <w:divBdr>
            <w:top w:val="none" w:sz="0" w:space="0" w:color="auto"/>
            <w:left w:val="none" w:sz="0" w:space="0" w:color="auto"/>
            <w:bottom w:val="none" w:sz="0" w:space="0" w:color="auto"/>
            <w:right w:val="none" w:sz="0" w:space="0" w:color="auto"/>
          </w:divBdr>
        </w:div>
        <w:div w:id="862405892">
          <w:marLeft w:val="0"/>
          <w:marRight w:val="600"/>
          <w:marTop w:val="0"/>
          <w:marBottom w:val="0"/>
          <w:divBdr>
            <w:top w:val="none" w:sz="0" w:space="0" w:color="auto"/>
            <w:left w:val="none" w:sz="0" w:space="0" w:color="auto"/>
            <w:bottom w:val="none" w:sz="0" w:space="0" w:color="auto"/>
            <w:right w:val="none" w:sz="0" w:space="0" w:color="auto"/>
          </w:divBdr>
        </w:div>
        <w:div w:id="1021469326">
          <w:marLeft w:val="-600"/>
          <w:marRight w:val="0"/>
          <w:marTop w:val="0"/>
          <w:marBottom w:val="0"/>
          <w:divBdr>
            <w:top w:val="none" w:sz="0" w:space="0" w:color="auto"/>
            <w:left w:val="none" w:sz="0" w:space="0" w:color="auto"/>
            <w:bottom w:val="none" w:sz="0" w:space="0" w:color="auto"/>
            <w:right w:val="none" w:sz="0" w:space="0" w:color="auto"/>
          </w:divBdr>
        </w:div>
        <w:div w:id="63723095">
          <w:marLeft w:val="0"/>
          <w:marRight w:val="60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he.wikisource.org/wiki/%D7%97%D7%95%D7%A7_%D7%94%D7%A2%D7%95%D7%A0%D7%A9%D7%99%D7%9F" TargetMode="External"/><Relationship Id="rId2" Type="http://schemas.openxmlformats.org/officeDocument/2006/relationships/hyperlink" Target="https://he.wikisource.org/wiki/%D7%97%D7%95%D7%A7_%D7%94%D7%A2%D7%95%D7%A0%D7%A9%D7%99%D7%9F" TargetMode="External"/><Relationship Id="rId1" Type="http://schemas.openxmlformats.org/officeDocument/2006/relationships/hyperlink" Target="https://he.wikisource.org/wiki/%D7%A4%D7%A7%D7%95%D7%93%D7%AA_%D7%A1%D7%93%D7%A8_%D7%94%D7%93%D7%99%D7%9F_%D7%94%D7%A4%D7%9C%D7%99%D7%9C%D7%99_(%D7%9E%D7%A2%D7%A6%D7%A8_%D7%95%D7%97%D7%99%D7%A4%D7%95%D7%A9)"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17" ma:contentTypeDescription="צור מסמך חדש." ma:contentTypeScope="" ma:versionID="a7f7009c8ce01cf15adc99214dad3fe2">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2ae128318cc1585cd3d38aa61ba52d88"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ס' מזהה"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2E31AF-0DDF-403F-B525-7410238DEA49}"/>
</file>

<file path=customXml/itemProps2.xml><?xml version="1.0" encoding="utf-8"?>
<ds:datastoreItem xmlns:ds="http://schemas.openxmlformats.org/officeDocument/2006/customXml" ds:itemID="{C78FF5B3-227F-42EF-8754-651F5129556A}"/>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B4AF7C43-09E1-4190-AC25-59976F7BE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27E81DF-9C0D-45ED-85DF-C344E6265732}"/>
</file>

<file path=docProps/app.xml><?xml version="1.0" encoding="utf-8"?>
<Properties xmlns="http://schemas.openxmlformats.org/officeDocument/2006/extended-properties" xmlns:vt="http://schemas.openxmlformats.org/officeDocument/2006/docPropsVTypes">
  <Template>Normal</Template>
  <TotalTime>2</TotalTime>
  <Pages>20</Pages>
  <Words>3271</Words>
  <Characters>16356</Characters>
  <Application>Microsoft Office Word</Application>
  <DocSecurity>4</DocSecurity>
  <Lines>136</Lines>
  <Paragraphs>39</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19588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חופית עלפי</cp:lastModifiedBy>
  <cp:revision>2</cp:revision>
  <cp:lastPrinted>2016-04-17T08:24:00Z</cp:lastPrinted>
  <dcterms:created xsi:type="dcterms:W3CDTF">2016-04-17T08:38:00Z</dcterms:created>
  <dcterms:modified xsi:type="dcterms:W3CDTF">2016-04-17T08:38:00Z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64f5c8ce-3572-41e2-aae8-6bdaf3d538c2</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578978</vt:r8>
  </property>
</Properties>
</file>