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4BF0" w:rsidRPr="00AF32A6" w:rsidRDefault="009F313C" w:rsidP="00AF32A6">
      <w:pPr>
        <w:pStyle w:val="HeadHatzaotHok"/>
        <w:keepNext w:val="0"/>
        <w:keepLines w:val="0"/>
        <w:jc w:val="left"/>
        <w:rPr>
          <w:b w:val="0"/>
          <w:bCs w:val="0"/>
          <w:sz w:val="22"/>
          <w:szCs w:val="22"/>
          <w:rtl/>
        </w:rPr>
      </w:pPr>
      <w:bookmarkStart w:id="2" w:name="_GoBack"/>
      <w:bookmarkEnd w:id="2"/>
      <w:ins w:id="3" w:author="נעה בן שבת" w:date="2016-05-05T11:40:00Z">
        <w:r>
          <w:rPr>
            <w:rFonts w:hint="cs"/>
            <w:b w:val="0"/>
            <w:bCs w:val="0"/>
            <w:sz w:val="22"/>
            <w:szCs w:val="22"/>
            <w:rtl/>
          </w:rPr>
          <w:t xml:space="preserve">טיוטה - </w:t>
        </w:r>
      </w:ins>
      <w:r w:rsidR="006C4BF0" w:rsidRPr="00D0128C">
        <w:rPr>
          <w:rFonts w:hint="eastAsia"/>
          <w:b w:val="0"/>
          <w:bCs w:val="0"/>
          <w:sz w:val="22"/>
          <w:szCs w:val="22"/>
          <w:rtl/>
        </w:rPr>
        <w:t>נוסח</w:t>
      </w:r>
      <w:r w:rsidR="006C4BF0" w:rsidRPr="00D0128C">
        <w:rPr>
          <w:b w:val="0"/>
          <w:bCs w:val="0"/>
          <w:sz w:val="22"/>
          <w:szCs w:val="22"/>
          <w:rtl/>
        </w:rPr>
        <w:t xml:space="preserve"> </w:t>
      </w:r>
      <w:r w:rsidR="006C4BF0" w:rsidRPr="00D0128C">
        <w:rPr>
          <w:rFonts w:hint="eastAsia"/>
          <w:b w:val="0"/>
          <w:bCs w:val="0"/>
          <w:sz w:val="22"/>
          <w:szCs w:val="22"/>
          <w:rtl/>
        </w:rPr>
        <w:t>לדיון</w:t>
      </w:r>
      <w:r w:rsidR="006C4BF0" w:rsidRPr="00D0128C">
        <w:rPr>
          <w:b w:val="0"/>
          <w:bCs w:val="0"/>
          <w:sz w:val="22"/>
          <w:szCs w:val="22"/>
          <w:rtl/>
        </w:rPr>
        <w:t xml:space="preserve"> </w:t>
      </w:r>
      <w:r w:rsidR="006C4BF0" w:rsidRPr="00D0128C">
        <w:rPr>
          <w:rFonts w:hint="eastAsia"/>
          <w:b w:val="0"/>
          <w:bCs w:val="0"/>
          <w:sz w:val="22"/>
          <w:szCs w:val="22"/>
          <w:rtl/>
        </w:rPr>
        <w:t>בוועדת</w:t>
      </w:r>
      <w:r w:rsidR="006C4BF0" w:rsidRPr="00D0128C">
        <w:rPr>
          <w:b w:val="0"/>
          <w:bCs w:val="0"/>
          <w:sz w:val="22"/>
          <w:szCs w:val="22"/>
          <w:rtl/>
        </w:rPr>
        <w:t xml:space="preserve"> </w:t>
      </w:r>
      <w:r w:rsidR="006C4BF0" w:rsidRPr="00D0128C">
        <w:rPr>
          <w:rFonts w:hint="eastAsia"/>
          <w:b w:val="0"/>
          <w:bCs w:val="0"/>
          <w:sz w:val="22"/>
          <w:szCs w:val="22"/>
          <w:rtl/>
        </w:rPr>
        <w:t>העבודה</w:t>
      </w:r>
      <w:r w:rsidR="006C4BF0" w:rsidRPr="00D0128C">
        <w:rPr>
          <w:b w:val="0"/>
          <w:bCs w:val="0"/>
          <w:sz w:val="22"/>
          <w:szCs w:val="22"/>
          <w:rtl/>
        </w:rPr>
        <w:t xml:space="preserve"> </w:t>
      </w:r>
      <w:r w:rsidR="006C4BF0" w:rsidRPr="00D0128C">
        <w:rPr>
          <w:rFonts w:hint="eastAsia"/>
          <w:b w:val="0"/>
          <w:bCs w:val="0"/>
          <w:sz w:val="22"/>
          <w:szCs w:val="22"/>
          <w:rtl/>
        </w:rPr>
        <w:t>הרווחה</w:t>
      </w:r>
      <w:r w:rsidR="006C4BF0" w:rsidRPr="00D0128C">
        <w:rPr>
          <w:b w:val="0"/>
          <w:bCs w:val="0"/>
          <w:sz w:val="22"/>
          <w:szCs w:val="22"/>
          <w:rtl/>
        </w:rPr>
        <w:t xml:space="preserve"> </w:t>
      </w:r>
      <w:r w:rsidR="006C4BF0" w:rsidRPr="00AF32A6">
        <w:rPr>
          <w:rFonts w:hint="eastAsia"/>
          <w:b w:val="0"/>
          <w:bCs w:val="0"/>
          <w:sz w:val="22"/>
          <w:szCs w:val="22"/>
          <w:rtl/>
        </w:rPr>
        <w:t>והבריאות</w:t>
      </w:r>
      <w:r w:rsidR="006C4BF0" w:rsidRPr="00AF32A6">
        <w:rPr>
          <w:b w:val="0"/>
          <w:bCs w:val="0"/>
          <w:sz w:val="22"/>
          <w:szCs w:val="22"/>
          <w:rtl/>
        </w:rPr>
        <w:t xml:space="preserve"> </w:t>
      </w:r>
      <w:r w:rsidR="006C4BF0" w:rsidRPr="00AF32A6">
        <w:rPr>
          <w:rFonts w:hint="eastAsia"/>
          <w:b w:val="0"/>
          <w:bCs w:val="0"/>
          <w:sz w:val="22"/>
          <w:szCs w:val="22"/>
          <w:rtl/>
        </w:rPr>
        <w:t>ביום</w:t>
      </w:r>
      <w:r w:rsidR="006C4BF0" w:rsidRPr="00AF32A6">
        <w:rPr>
          <w:b w:val="0"/>
          <w:bCs w:val="0"/>
          <w:sz w:val="22"/>
          <w:szCs w:val="22"/>
          <w:rtl/>
        </w:rPr>
        <w:t xml:space="preserve"> </w:t>
      </w:r>
      <w:r w:rsidR="00AF32A6">
        <w:rPr>
          <w:rFonts w:hint="cs"/>
          <w:b w:val="0"/>
          <w:bCs w:val="0"/>
          <w:sz w:val="22"/>
          <w:szCs w:val="22"/>
          <w:rtl/>
        </w:rPr>
        <w:t>9.5.2016</w:t>
      </w:r>
    </w:p>
    <w:p w:rsidR="00EA62B1" w:rsidRDefault="00EA62B1" w:rsidP="006504FF">
      <w:pPr>
        <w:pStyle w:val="HeadHatzaotHok"/>
        <w:keepNext w:val="0"/>
        <w:keepLines w:val="0"/>
        <w:rPr>
          <w:rtl/>
        </w:rPr>
      </w:pPr>
      <w:r w:rsidRPr="00EA62B1">
        <w:rPr>
          <w:rFonts w:hint="cs"/>
          <w:rtl/>
        </w:rPr>
        <w:t xml:space="preserve">תקנות עובדים זרים (פיקדון לעובדים זרים), </w:t>
      </w:r>
      <w:proofErr w:type="spellStart"/>
      <w:r w:rsidRPr="00EA62B1">
        <w:rPr>
          <w:rFonts w:hint="cs"/>
          <w:rtl/>
        </w:rPr>
        <w:t>התשע"</w:t>
      </w:r>
      <w:r w:rsidR="006504FF">
        <w:rPr>
          <w:rFonts w:hint="cs"/>
          <w:rtl/>
        </w:rPr>
        <w:t>ו</w:t>
      </w:r>
      <w:proofErr w:type="spellEnd"/>
      <w:r w:rsidRPr="00EA62B1">
        <w:rPr>
          <w:rFonts w:hint="eastAsia"/>
          <w:rtl/>
        </w:rPr>
        <w:t>–</w:t>
      </w:r>
      <w:r w:rsidRPr="00EA62B1">
        <w:rPr>
          <w:rFonts w:hint="cs"/>
          <w:rtl/>
        </w:rPr>
        <w:t>201</w:t>
      </w:r>
      <w:r w:rsidR="006504FF">
        <w:rPr>
          <w:rFonts w:hint="cs"/>
          <w:rtl/>
        </w:rPr>
        <w:t>6</w:t>
      </w:r>
    </w:p>
    <w:p w:rsidR="009A594B" w:rsidRPr="00EA62B1" w:rsidRDefault="009A594B" w:rsidP="006C4BF0">
      <w:pPr>
        <w:pStyle w:val="HeadHatzaotHok"/>
        <w:keepNext w:val="0"/>
        <w:keepLines w:val="0"/>
        <w:jc w:val="right"/>
        <w:rPr>
          <w:rtl/>
        </w:rPr>
      </w:pPr>
      <w:r>
        <w:rPr>
          <w:rFonts w:hint="cs"/>
          <w:rtl/>
        </w:rPr>
        <w:t>סימוכין: 03322715</w:t>
      </w:r>
    </w:p>
    <w:tbl>
      <w:tblPr>
        <w:tblpPr w:leftFromText="180" w:rightFromText="180" w:vertAnchor="text" w:horzAnchor="margin" w:tblpXSpec="center" w:tblpY="461"/>
        <w:bidiVisual/>
        <w:tblW w:w="10510" w:type="dxa"/>
        <w:tblLayout w:type="fixed"/>
        <w:tblCellMar>
          <w:top w:w="57" w:type="dxa"/>
          <w:left w:w="0" w:type="dxa"/>
          <w:bottom w:w="57" w:type="dxa"/>
          <w:right w:w="0" w:type="dxa"/>
        </w:tblCellMar>
        <w:tblLook w:val="01E0" w:firstRow="1" w:lastRow="1" w:firstColumn="1" w:lastColumn="1" w:noHBand="0" w:noVBand="0"/>
        <w:tblPrChange w:id="4" w:author="נעה בן שבת" w:date="2015-08-10T21:22:00Z">
          <w:tblPr>
            <w:tblpPr w:leftFromText="180" w:rightFromText="180" w:vertAnchor="text" w:horzAnchor="margin" w:tblpXSpec="center" w:tblpY="461"/>
            <w:bidiVisual/>
            <w:tblW w:w="9641" w:type="dxa"/>
            <w:tblLayout w:type="fixed"/>
            <w:tblCellMar>
              <w:top w:w="57" w:type="dxa"/>
              <w:left w:w="0" w:type="dxa"/>
              <w:bottom w:w="57" w:type="dxa"/>
              <w:right w:w="0" w:type="dxa"/>
            </w:tblCellMar>
            <w:tblLook w:val="01E0" w:firstRow="1" w:lastRow="1" w:firstColumn="1" w:lastColumn="1" w:noHBand="0" w:noVBand="0"/>
          </w:tblPr>
        </w:tblPrChange>
      </w:tblPr>
      <w:tblGrid>
        <w:gridCol w:w="1579"/>
        <w:gridCol w:w="709"/>
        <w:gridCol w:w="10"/>
        <w:gridCol w:w="20"/>
        <w:gridCol w:w="589"/>
        <w:gridCol w:w="35"/>
        <w:gridCol w:w="7436"/>
        <w:gridCol w:w="132"/>
        <w:tblGridChange w:id="5">
          <w:tblGrid>
            <w:gridCol w:w="1134"/>
            <w:gridCol w:w="427"/>
            <w:gridCol w:w="18"/>
            <w:gridCol w:w="607"/>
            <w:gridCol w:w="102"/>
            <w:gridCol w:w="10"/>
            <w:gridCol w:w="512"/>
            <w:gridCol w:w="97"/>
            <w:gridCol w:w="6734"/>
            <w:gridCol w:w="737"/>
          </w:tblGrid>
        </w:tblGridChange>
      </w:tblGrid>
      <w:tr w:rsidR="000D585A" w:rsidTr="004402DD">
        <w:trPr>
          <w:gridAfter w:val="1"/>
          <w:wAfter w:w="132" w:type="dxa"/>
          <w:cantSplit/>
          <w:trHeight w:val="60"/>
          <w:trPrChange w:id="6" w:author="נעה בן שבת" w:date="2015-08-10T21:22:00Z">
            <w:trPr>
              <w:gridAfter w:val="1"/>
              <w:cantSplit/>
              <w:trHeight w:val="60"/>
            </w:trPr>
          </w:trPrChange>
        </w:trPr>
        <w:tc>
          <w:tcPr>
            <w:tcW w:w="10378" w:type="dxa"/>
            <w:gridSpan w:val="7"/>
            <w:tcPrChange w:id="7" w:author="נעה בן שבת" w:date="2015-08-10T21:22:00Z">
              <w:tcPr>
                <w:tcW w:w="8647" w:type="dxa"/>
                <w:gridSpan w:val="9"/>
              </w:tcPr>
            </w:tcPrChange>
          </w:tcPr>
          <w:p w:rsidR="000D585A" w:rsidRPr="00C8001A" w:rsidRDefault="000D585A" w:rsidP="00407993">
            <w:pPr>
              <w:pStyle w:val="TableHead"/>
              <w:tabs>
                <w:tab w:val="clear" w:pos="624"/>
                <w:tab w:val="clear" w:pos="1247"/>
              </w:tabs>
              <w:jc w:val="both"/>
              <w:rPr>
                <w:b w:val="0"/>
                <w:bCs w:val="0"/>
                <w:sz w:val="26"/>
              </w:rPr>
            </w:pPr>
            <w:r w:rsidRPr="00C8001A">
              <w:rPr>
                <w:rFonts w:hint="cs"/>
                <w:b w:val="0"/>
                <w:bCs w:val="0"/>
                <w:sz w:val="26"/>
                <w:rtl/>
              </w:rPr>
              <w:t>בתוקף סמכות שר הכלכלה</w:t>
            </w:r>
            <w:r w:rsidRPr="00C8001A">
              <w:rPr>
                <w:b w:val="0"/>
                <w:bCs w:val="0"/>
                <w:sz w:val="26"/>
                <w:vertAlign w:val="superscript"/>
                <w:rtl/>
              </w:rPr>
              <w:footnoteReference w:id="1"/>
            </w:r>
            <w:r w:rsidRPr="00C8001A">
              <w:rPr>
                <w:rFonts w:hint="cs"/>
                <w:b w:val="0"/>
                <w:bCs w:val="0"/>
                <w:sz w:val="26"/>
                <w:rtl/>
              </w:rPr>
              <w:t xml:space="preserve"> לפי סעיף 1יא(א) לחוק עובדים זרים, </w:t>
            </w:r>
            <w:proofErr w:type="spellStart"/>
            <w:r w:rsidRPr="00C8001A">
              <w:rPr>
                <w:rFonts w:hint="cs"/>
                <w:b w:val="0"/>
                <w:bCs w:val="0"/>
                <w:sz w:val="26"/>
                <w:rtl/>
              </w:rPr>
              <w:t>התשנ"א</w:t>
            </w:r>
            <w:proofErr w:type="spellEnd"/>
            <w:r w:rsidRPr="00C8001A">
              <w:rPr>
                <w:rFonts w:hint="cs"/>
                <w:b w:val="0"/>
                <w:bCs w:val="0"/>
                <w:sz w:val="26"/>
                <w:rtl/>
              </w:rPr>
              <w:t xml:space="preserve"> </w:t>
            </w:r>
            <w:r w:rsidRPr="00C8001A">
              <w:rPr>
                <w:b w:val="0"/>
                <w:bCs w:val="0"/>
                <w:sz w:val="26"/>
                <w:rtl/>
              </w:rPr>
              <w:t>–</w:t>
            </w:r>
            <w:r w:rsidRPr="00C8001A">
              <w:rPr>
                <w:rFonts w:hint="cs"/>
                <w:b w:val="0"/>
                <w:bCs w:val="0"/>
                <w:sz w:val="26"/>
                <w:rtl/>
              </w:rPr>
              <w:t xml:space="preserve"> 1991</w:t>
            </w:r>
            <w:r w:rsidRPr="00C8001A">
              <w:rPr>
                <w:b w:val="0"/>
                <w:bCs w:val="0"/>
                <w:sz w:val="26"/>
                <w:rtl/>
              </w:rPr>
              <w:footnoteReference w:id="2"/>
            </w:r>
            <w:r w:rsidRPr="00C8001A">
              <w:rPr>
                <w:rFonts w:hint="cs"/>
                <w:b w:val="0"/>
                <w:bCs w:val="0"/>
                <w:sz w:val="26"/>
                <w:rtl/>
              </w:rPr>
              <w:t xml:space="preserve"> (להלן </w:t>
            </w:r>
            <w:r w:rsidRPr="00C8001A">
              <w:rPr>
                <w:b w:val="0"/>
                <w:bCs w:val="0"/>
                <w:sz w:val="26"/>
                <w:rtl/>
              </w:rPr>
              <w:t>–</w:t>
            </w:r>
            <w:r w:rsidRPr="00C8001A">
              <w:rPr>
                <w:rFonts w:hint="cs"/>
                <w:b w:val="0"/>
                <w:bCs w:val="0"/>
                <w:sz w:val="26"/>
                <w:rtl/>
              </w:rPr>
              <w:t xml:space="preserve"> החוק),</w:t>
            </w:r>
            <w:r>
              <w:rPr>
                <w:rFonts w:hint="cs"/>
                <w:b w:val="0"/>
                <w:bCs w:val="0"/>
                <w:sz w:val="26"/>
                <w:rtl/>
              </w:rPr>
              <w:t xml:space="preserve"> בהסכמת שר האוצר ולאחר התייעצות עם שר הפנים,</w:t>
            </w:r>
            <w:r w:rsidRPr="00C8001A">
              <w:rPr>
                <w:b w:val="0"/>
                <w:bCs w:val="0"/>
                <w:sz w:val="26"/>
                <w:rtl/>
              </w:rPr>
              <w:t xml:space="preserve"> </w:t>
            </w:r>
            <w:r w:rsidRPr="00C8001A">
              <w:rPr>
                <w:rFonts w:hint="cs"/>
                <w:b w:val="0"/>
                <w:bCs w:val="0"/>
                <w:sz w:val="26"/>
                <w:rtl/>
              </w:rPr>
              <w:t>ו</w:t>
            </w:r>
            <w:r>
              <w:rPr>
                <w:rFonts w:hint="cs"/>
                <w:b w:val="0"/>
                <w:bCs w:val="0"/>
                <w:sz w:val="26"/>
                <w:rtl/>
              </w:rPr>
              <w:t xml:space="preserve">בתוקף </w:t>
            </w:r>
            <w:r w:rsidRPr="00C8001A">
              <w:rPr>
                <w:rFonts w:hint="cs"/>
                <w:b w:val="0"/>
                <w:bCs w:val="0"/>
                <w:sz w:val="26"/>
                <w:rtl/>
              </w:rPr>
              <w:t>סמכות שר הפנים לפי סעי</w:t>
            </w:r>
            <w:r>
              <w:rPr>
                <w:rFonts w:hint="cs"/>
                <w:b w:val="0"/>
                <w:bCs w:val="0"/>
                <w:sz w:val="26"/>
                <w:rtl/>
              </w:rPr>
              <w:t>פים</w:t>
            </w:r>
            <w:r w:rsidRPr="00C8001A">
              <w:rPr>
                <w:rFonts w:hint="cs"/>
                <w:b w:val="0"/>
                <w:bCs w:val="0"/>
                <w:sz w:val="26"/>
                <w:rtl/>
              </w:rPr>
              <w:t xml:space="preserve"> 1יא(ב1), (ד</w:t>
            </w:r>
            <w:r>
              <w:rPr>
                <w:rFonts w:hint="cs"/>
                <w:b w:val="0"/>
                <w:bCs w:val="0"/>
                <w:sz w:val="26"/>
                <w:rtl/>
              </w:rPr>
              <w:t xml:space="preserve">) ו- (ז) לחוק, בהסכמת שר האוצר לעניין סעיפים 1יא(ב1) ו-(ז) לחוק, </w:t>
            </w:r>
            <w:r w:rsidRPr="00C8001A">
              <w:rPr>
                <w:rFonts w:hint="cs"/>
                <w:b w:val="0"/>
                <w:bCs w:val="0"/>
                <w:sz w:val="26"/>
                <w:rtl/>
              </w:rPr>
              <w:t>ובאישור ועדת העבודה, הרווחה והבריאות של הכנסת, אנו מתקינים תקנות אלה:</w:t>
            </w:r>
          </w:p>
        </w:tc>
      </w:tr>
      <w:tr w:rsidR="00EA62B1" w:rsidRPr="003D2C09" w:rsidTr="004402DD">
        <w:trPr>
          <w:gridAfter w:val="1"/>
          <w:wAfter w:w="132" w:type="dxa"/>
          <w:cantSplit/>
          <w:trHeight w:val="60"/>
          <w:trPrChange w:id="8" w:author="נעה בן שבת" w:date="2015-08-10T21:22:00Z">
            <w:trPr>
              <w:gridAfter w:val="1"/>
              <w:cantSplit/>
              <w:trHeight w:val="60"/>
            </w:trPr>
          </w:trPrChange>
        </w:trPr>
        <w:tc>
          <w:tcPr>
            <w:tcW w:w="1579" w:type="dxa"/>
            <w:tcPrChange w:id="9" w:author="נעה בן שבת" w:date="2015-08-10T21:22:00Z">
              <w:tcPr>
                <w:tcW w:w="1134" w:type="dxa"/>
              </w:tcPr>
            </w:tcPrChange>
          </w:tcPr>
          <w:p w:rsidR="00EA62B1" w:rsidRDefault="008F1C16" w:rsidP="00EA62B1">
            <w:pPr>
              <w:pStyle w:val="TableSideHeading"/>
              <w:keepLines w:val="0"/>
            </w:pPr>
            <w:r>
              <w:rPr>
                <w:rFonts w:hint="cs"/>
                <w:rtl/>
              </w:rPr>
              <w:t>הגדרות</w:t>
            </w:r>
          </w:p>
        </w:tc>
        <w:tc>
          <w:tcPr>
            <w:tcW w:w="719" w:type="dxa"/>
            <w:gridSpan w:val="2"/>
            <w:tcPrChange w:id="10" w:author="נעה בן שבת" w:date="2015-08-10T21:22:00Z">
              <w:tcPr>
                <w:tcW w:w="367" w:type="dxa"/>
              </w:tcPr>
            </w:tcPrChange>
          </w:tcPr>
          <w:p w:rsidR="00EA62B1" w:rsidRDefault="00030D1F" w:rsidP="00030D1F">
            <w:pPr>
              <w:pStyle w:val="TableText"/>
              <w:ind w:right="0"/>
              <w:jc w:val="both"/>
              <w:rPr>
                <w:rtl/>
              </w:rPr>
            </w:pPr>
            <w:r>
              <w:rPr>
                <w:rFonts w:hint="cs"/>
                <w:rtl/>
              </w:rPr>
              <w:t>1.</w:t>
            </w:r>
          </w:p>
        </w:tc>
        <w:tc>
          <w:tcPr>
            <w:tcW w:w="8080" w:type="dxa"/>
            <w:gridSpan w:val="4"/>
            <w:tcPrChange w:id="11" w:author="נעה בן שבת" w:date="2015-08-10T21:22:00Z">
              <w:tcPr>
                <w:tcW w:w="7146" w:type="dxa"/>
                <w:gridSpan w:val="7"/>
              </w:tcPr>
            </w:tcPrChange>
          </w:tcPr>
          <w:p w:rsidR="008F1C16" w:rsidRPr="003D2C09" w:rsidRDefault="008F1C16" w:rsidP="008F1C16">
            <w:pPr>
              <w:pStyle w:val="TableBlock"/>
              <w:keepLines w:val="0"/>
              <w:rPr>
                <w:ins w:id="12" w:author="נעה בן שבת" w:date="2015-07-29T14:55:00Z"/>
                <w:rtl/>
              </w:rPr>
            </w:pPr>
            <w:r w:rsidRPr="003D2C09">
              <w:rPr>
                <w:rFonts w:hint="eastAsia"/>
                <w:rtl/>
              </w:rPr>
              <w:t>בתקנות</w:t>
            </w:r>
            <w:r w:rsidRPr="003D2C09">
              <w:rPr>
                <w:rtl/>
              </w:rPr>
              <w:t xml:space="preserve"> אלה </w:t>
            </w:r>
            <w:r w:rsidR="00CD05CE" w:rsidRPr="003D2C09">
              <w:rPr>
                <w:rtl/>
              </w:rPr>
              <w:t>–</w:t>
            </w:r>
            <w:r w:rsidRPr="003D2C09">
              <w:rPr>
                <w:rtl/>
              </w:rPr>
              <w:t xml:space="preserve"> </w:t>
            </w:r>
          </w:p>
          <w:p w:rsidR="00E5240F" w:rsidRPr="003D2C09" w:rsidRDefault="00E5240F" w:rsidP="008F1C16">
            <w:pPr>
              <w:pStyle w:val="TableBlock"/>
              <w:keepLines w:val="0"/>
            </w:pPr>
            <w:ins w:id="13" w:author="נעה בן שבת" w:date="2015-07-29T14:55:00Z">
              <w:r w:rsidRPr="003D2C09">
                <w:rPr>
                  <w:rtl/>
                </w:rPr>
                <w:t xml:space="preserve">"הסכם קיבוצי" ו"צו הרחבה" </w:t>
              </w:r>
              <w:r w:rsidRPr="003D2C09">
                <w:rPr>
                  <w:rFonts w:hint="eastAsia"/>
                </w:rPr>
                <w:t>–</w:t>
              </w:r>
              <w:r w:rsidRPr="003D2C09">
                <w:rPr>
                  <w:rtl/>
                </w:rPr>
                <w:t xml:space="preserve"> </w:t>
              </w:r>
            </w:ins>
            <w:ins w:id="14" w:author="נעה בן שבת" w:date="2015-07-29T14:56:00Z">
              <w:r w:rsidRPr="003D2C09">
                <w:rPr>
                  <w:rtl/>
                </w:rPr>
                <w:t xml:space="preserve"> כמשמעותם בחוק הסכמים קיבוציים, התשי"ז-1957</w:t>
              </w:r>
              <w:r w:rsidRPr="003D2C09">
                <w:rPr>
                  <w:rStyle w:val="a7"/>
                  <w:rtl/>
                </w:rPr>
                <w:footnoteReference w:id="3"/>
              </w:r>
            </w:ins>
          </w:p>
          <w:p w:rsidR="00CD05CE" w:rsidRPr="003D2C09" w:rsidRDefault="00CD05CE" w:rsidP="007D4C39">
            <w:pPr>
              <w:pStyle w:val="TableBlock"/>
              <w:keepLines w:val="0"/>
            </w:pPr>
            <w:r w:rsidRPr="003D2C09">
              <w:rPr>
                <w:rtl/>
              </w:rPr>
              <w:t xml:space="preserve">"חברת סיעוד" – </w:t>
            </w:r>
            <w:del w:id="17" w:author="נעה בן שבת" w:date="2015-07-29T14:43:00Z">
              <w:r w:rsidRPr="003D2C09" w:rsidDel="00C76D69">
                <w:rPr>
                  <w:rtl/>
                </w:rPr>
                <w:delText>חברה או עמותה שנותנות</w:delText>
              </w:r>
            </w:del>
            <w:ins w:id="18" w:author="נעה בן שבת" w:date="2015-07-29T14:43:00Z">
              <w:r w:rsidR="00C76D69" w:rsidRPr="003D2C09">
                <w:rPr>
                  <w:rFonts w:hint="eastAsia"/>
                  <w:rtl/>
                </w:rPr>
                <w:t>תאגיד</w:t>
              </w:r>
              <w:r w:rsidR="00C76D69" w:rsidRPr="003D2C09">
                <w:rPr>
                  <w:rtl/>
                </w:rPr>
                <w:t xml:space="preserve"> </w:t>
              </w:r>
              <w:r w:rsidR="00C76D69" w:rsidRPr="003D2C09">
                <w:rPr>
                  <w:rFonts w:hint="eastAsia"/>
                  <w:rtl/>
                </w:rPr>
                <w:t>שנותן</w:t>
              </w:r>
            </w:ins>
            <w:r w:rsidRPr="003D2C09">
              <w:rPr>
                <w:rtl/>
              </w:rPr>
              <w:t xml:space="preserve"> </w:t>
            </w:r>
            <w:r w:rsidR="00436FF1" w:rsidRPr="003D2C09">
              <w:rPr>
                <w:rFonts w:hint="eastAsia"/>
                <w:rtl/>
              </w:rPr>
              <w:t>שי</w:t>
            </w:r>
            <w:r w:rsidR="00436FF1" w:rsidRPr="003D2C09">
              <w:rPr>
                <w:rtl/>
              </w:rPr>
              <w:t>רו</w:t>
            </w:r>
            <w:r w:rsidR="00436FF1" w:rsidRPr="003D2C09">
              <w:rPr>
                <w:rFonts w:hint="eastAsia"/>
                <w:rtl/>
              </w:rPr>
              <w:t>תי</w:t>
            </w:r>
            <w:ins w:id="19" w:author="נעה בן שבת" w:date="2015-07-29T14:46:00Z">
              <w:r w:rsidR="00C76D69" w:rsidRPr="003D2C09">
                <w:rPr>
                  <w:rtl/>
                </w:rPr>
                <w:t xml:space="preserve"> סיעוד</w:t>
              </w:r>
            </w:ins>
            <w:ins w:id="20" w:author="נעה בן שבת" w:date="2015-11-19T15:36:00Z">
              <w:r w:rsidR="007D4C39" w:rsidRPr="003D2C09">
                <w:rPr>
                  <w:rtl/>
                </w:rPr>
                <w:t>;</w:t>
              </w:r>
            </w:ins>
            <w:del w:id="21" w:author="נעה בן שבת" w:date="2015-07-29T14:46:00Z">
              <w:r w:rsidR="00436FF1" w:rsidRPr="003D2C09" w:rsidDel="00C76D69">
                <w:rPr>
                  <w:rFonts w:hint="eastAsia"/>
                  <w:rtl/>
                </w:rPr>
                <w:delText>ם</w:delText>
              </w:r>
            </w:del>
            <w:r w:rsidR="00436FF1" w:rsidRPr="003D2C09">
              <w:rPr>
                <w:rtl/>
              </w:rPr>
              <w:t xml:space="preserve"> </w:t>
            </w:r>
            <w:del w:id="22" w:author="נעה בן שבת" w:date="2015-07-29T14:50:00Z">
              <w:r w:rsidR="00436FF1" w:rsidRPr="003D2C09" w:rsidDel="00C76D69">
                <w:rPr>
                  <w:rFonts w:hint="eastAsia"/>
                  <w:rtl/>
                </w:rPr>
                <w:delText>המ</w:delText>
              </w:r>
              <w:r w:rsidR="00436FF1" w:rsidRPr="003D2C09" w:rsidDel="00C76D69">
                <w:rPr>
                  <w:rtl/>
                </w:rPr>
                <w:delText>יו</w:delText>
              </w:r>
              <w:r w:rsidR="00436FF1" w:rsidRPr="003D2C09" w:rsidDel="00C76D69">
                <w:rPr>
                  <w:rFonts w:hint="eastAsia"/>
                  <w:rtl/>
                </w:rPr>
                <w:delText>עדים</w:delText>
              </w:r>
              <w:r w:rsidR="00436FF1" w:rsidRPr="003D2C09" w:rsidDel="00C76D69">
                <w:rPr>
                  <w:rtl/>
                </w:rPr>
                <w:delText xml:space="preserve"> לסייע בביצוע פעולות </w:delText>
              </w:r>
            </w:del>
            <w:del w:id="23" w:author="נעה בן שבת" w:date="2015-07-29T14:46:00Z">
              <w:r w:rsidR="00407993" w:rsidRPr="003D2C09" w:rsidDel="00C76D69">
                <w:rPr>
                  <w:rFonts w:hint="eastAsia"/>
                  <w:rtl/>
                  <w:rPrChange w:id="24" w:author="נעה בן שבת" w:date="2016-05-05T12:41:00Z">
                    <w:rPr>
                      <w:rFonts w:hint="eastAsia"/>
                      <w:highlight w:val="yellow"/>
                      <w:rtl/>
                    </w:rPr>
                  </w:rPrChange>
                </w:rPr>
                <w:delText>יומיות</w:delText>
              </w:r>
            </w:del>
            <w:del w:id="25" w:author="נעה בן שבת" w:date="2015-07-29T14:50:00Z">
              <w:r w:rsidR="00436FF1" w:rsidRPr="003D2C09" w:rsidDel="00C76D69">
                <w:rPr>
                  <w:rtl/>
                </w:rPr>
                <w:delText xml:space="preserve"> </w:delText>
              </w:r>
              <w:r w:rsidR="00436FF1" w:rsidRPr="003D2C09" w:rsidDel="00C76D69">
                <w:rPr>
                  <w:rFonts w:hint="eastAsia"/>
                  <w:rtl/>
                </w:rPr>
                <w:delText>או</w:delText>
              </w:r>
              <w:r w:rsidR="00436FF1" w:rsidRPr="003D2C09" w:rsidDel="00C76D69">
                <w:rPr>
                  <w:rtl/>
                </w:rPr>
                <w:delText xml:space="preserve"> </w:delText>
              </w:r>
              <w:r w:rsidR="00436FF1" w:rsidRPr="003D2C09" w:rsidDel="00C76D69">
                <w:rPr>
                  <w:rFonts w:hint="eastAsia"/>
                  <w:rtl/>
                </w:rPr>
                <w:delText>בהשג</w:delText>
              </w:r>
              <w:r w:rsidR="00436FF1" w:rsidRPr="003D2C09" w:rsidDel="00C76D69">
                <w:rPr>
                  <w:rtl/>
                </w:rPr>
                <w:delText>ח</w:delText>
              </w:r>
              <w:r w:rsidR="00436FF1" w:rsidRPr="003D2C09" w:rsidDel="00C76D69">
                <w:rPr>
                  <w:rFonts w:hint="eastAsia"/>
                  <w:rtl/>
                </w:rPr>
                <w:delText>ה</w:delText>
              </w:r>
              <w:r w:rsidR="00436FF1" w:rsidRPr="003D2C09" w:rsidDel="00C76D69">
                <w:rPr>
                  <w:rtl/>
                </w:rPr>
                <w:delText xml:space="preserve"> </w:delText>
              </w:r>
              <w:r w:rsidR="00A144D9" w:rsidRPr="003D2C09" w:rsidDel="00C76D69">
                <w:rPr>
                  <w:rFonts w:hint="eastAsia"/>
                  <w:rtl/>
                </w:rPr>
                <w:delText>ו</w:delText>
              </w:r>
              <w:r w:rsidR="00436FF1" w:rsidRPr="003D2C09" w:rsidDel="00C76D69">
                <w:rPr>
                  <w:rFonts w:hint="eastAsia"/>
                  <w:rtl/>
                </w:rPr>
                <w:delText>ב</w:delText>
              </w:r>
              <w:r w:rsidR="00436FF1" w:rsidRPr="003D2C09" w:rsidDel="00C76D69">
                <w:rPr>
                  <w:rtl/>
                </w:rPr>
                <w:delText>נ</w:delText>
              </w:r>
              <w:r w:rsidR="00436FF1" w:rsidRPr="003D2C09" w:rsidDel="00C76D69">
                <w:rPr>
                  <w:rFonts w:hint="eastAsia"/>
                  <w:rtl/>
                </w:rPr>
                <w:delText>יהול</w:delText>
              </w:r>
              <w:r w:rsidR="00436FF1" w:rsidRPr="003D2C09" w:rsidDel="00C76D69">
                <w:rPr>
                  <w:rtl/>
                </w:rPr>
                <w:delText xml:space="preserve"> מ</w:delText>
              </w:r>
              <w:r w:rsidR="00436FF1" w:rsidRPr="003D2C09" w:rsidDel="00C76D69">
                <w:rPr>
                  <w:rFonts w:hint="eastAsia"/>
                  <w:rtl/>
                </w:rPr>
                <w:delText>שק</w:delText>
              </w:r>
              <w:r w:rsidR="00436FF1" w:rsidRPr="003D2C09" w:rsidDel="00C76D69">
                <w:rPr>
                  <w:rtl/>
                </w:rPr>
                <w:delText xml:space="preserve"> </w:delText>
              </w:r>
              <w:r w:rsidR="00436FF1" w:rsidRPr="003D2C09" w:rsidDel="00C76D69">
                <w:rPr>
                  <w:rFonts w:hint="eastAsia"/>
                  <w:rtl/>
                </w:rPr>
                <w:delText>בית</w:delText>
              </w:r>
            </w:del>
            <w:del w:id="26" w:author="נעה בן שבת" w:date="2015-07-29T14:46:00Z">
              <w:r w:rsidR="002065C3" w:rsidRPr="003D2C09" w:rsidDel="00C76D69">
                <w:rPr>
                  <w:rtl/>
                </w:rPr>
                <w:delText xml:space="preserve">; </w:delText>
              </w:r>
            </w:del>
          </w:p>
        </w:tc>
      </w:tr>
      <w:tr w:rsidR="008F1C16" w:rsidRPr="003D2C09" w:rsidTr="004402DD">
        <w:trPr>
          <w:gridAfter w:val="1"/>
          <w:wAfter w:w="132" w:type="dxa"/>
          <w:cantSplit/>
          <w:trHeight w:val="60"/>
          <w:trPrChange w:id="27" w:author="נעה בן שבת" w:date="2015-08-10T21:22:00Z">
            <w:trPr>
              <w:gridAfter w:val="1"/>
              <w:cantSplit/>
              <w:trHeight w:val="60"/>
            </w:trPr>
          </w:trPrChange>
        </w:trPr>
        <w:tc>
          <w:tcPr>
            <w:tcW w:w="1579" w:type="dxa"/>
            <w:tcPrChange w:id="28" w:author="נעה בן שבת" w:date="2015-08-10T21:22:00Z">
              <w:tcPr>
                <w:tcW w:w="1134" w:type="dxa"/>
              </w:tcPr>
            </w:tcPrChange>
          </w:tcPr>
          <w:p w:rsidR="008F1C16" w:rsidRDefault="00A144D9" w:rsidP="00EA62B1">
            <w:pPr>
              <w:pStyle w:val="TableSideHeading"/>
              <w:keepLines w:val="0"/>
              <w:rPr>
                <w:rtl/>
              </w:rPr>
            </w:pPr>
            <w:r>
              <w:t xml:space="preserve"> </w:t>
            </w:r>
          </w:p>
        </w:tc>
        <w:tc>
          <w:tcPr>
            <w:tcW w:w="719" w:type="dxa"/>
            <w:gridSpan w:val="2"/>
            <w:tcPrChange w:id="29" w:author="נעה בן שבת" w:date="2015-08-10T21:22:00Z">
              <w:tcPr>
                <w:tcW w:w="367" w:type="dxa"/>
              </w:tcPr>
            </w:tcPrChange>
          </w:tcPr>
          <w:p w:rsidR="008F1C16" w:rsidRDefault="008F1C16" w:rsidP="00A55AA4">
            <w:pPr>
              <w:pStyle w:val="TableText"/>
            </w:pPr>
          </w:p>
        </w:tc>
        <w:tc>
          <w:tcPr>
            <w:tcW w:w="8080" w:type="dxa"/>
            <w:gridSpan w:val="4"/>
            <w:tcPrChange w:id="30" w:author="נעה בן שבת" w:date="2015-08-10T21:22:00Z">
              <w:tcPr>
                <w:tcW w:w="7146" w:type="dxa"/>
                <w:gridSpan w:val="7"/>
              </w:tcPr>
            </w:tcPrChange>
          </w:tcPr>
          <w:p w:rsidR="008F1C16" w:rsidRPr="003D2C09" w:rsidRDefault="008F1C16" w:rsidP="008F1C16">
            <w:pPr>
              <w:pStyle w:val="TableBlock"/>
              <w:keepLines w:val="0"/>
              <w:rPr>
                <w:rtl/>
              </w:rPr>
            </w:pPr>
            <w:r w:rsidRPr="003D2C09">
              <w:rPr>
                <w:rtl/>
              </w:rPr>
              <w:t>"חוק הביטוח הלאומי" – חוק הביטוח הלאומי [נוסח משולב], התשנ"ה-1995</w:t>
            </w:r>
            <w:r w:rsidRPr="003D2C09">
              <w:rPr>
                <w:rtl/>
              </w:rPr>
              <w:footnoteReference w:id="4"/>
            </w:r>
            <w:r w:rsidRPr="003D2C09">
              <w:rPr>
                <w:rtl/>
              </w:rPr>
              <w:t>;</w:t>
            </w:r>
          </w:p>
        </w:tc>
      </w:tr>
      <w:tr w:rsidR="00AD4DA6" w:rsidRPr="003D2C09" w:rsidTr="004402DD">
        <w:trPr>
          <w:gridAfter w:val="1"/>
          <w:wAfter w:w="132" w:type="dxa"/>
          <w:cantSplit/>
          <w:trHeight w:val="60"/>
          <w:trPrChange w:id="31" w:author="נעה בן שבת" w:date="2015-08-10T21:22:00Z">
            <w:trPr>
              <w:gridAfter w:val="1"/>
              <w:cantSplit/>
              <w:trHeight w:val="60"/>
            </w:trPr>
          </w:trPrChange>
        </w:trPr>
        <w:tc>
          <w:tcPr>
            <w:tcW w:w="1579" w:type="dxa"/>
            <w:tcPrChange w:id="32" w:author="נעה בן שבת" w:date="2015-08-10T21:22:00Z">
              <w:tcPr>
                <w:tcW w:w="1134" w:type="dxa"/>
              </w:tcPr>
            </w:tcPrChange>
          </w:tcPr>
          <w:p w:rsidR="00AD4DA6" w:rsidRDefault="00AD4DA6" w:rsidP="00EA62B1">
            <w:pPr>
              <w:pStyle w:val="TableSideHeading"/>
              <w:keepLines w:val="0"/>
            </w:pPr>
          </w:p>
        </w:tc>
        <w:tc>
          <w:tcPr>
            <w:tcW w:w="719" w:type="dxa"/>
            <w:gridSpan w:val="2"/>
            <w:tcPrChange w:id="33" w:author="נעה בן שבת" w:date="2015-08-10T21:22:00Z">
              <w:tcPr>
                <w:tcW w:w="367" w:type="dxa"/>
              </w:tcPr>
            </w:tcPrChange>
          </w:tcPr>
          <w:p w:rsidR="00AD4DA6" w:rsidRPr="00AD051D" w:rsidRDefault="00AD4DA6" w:rsidP="00AD4DA6">
            <w:pPr>
              <w:pStyle w:val="TableText"/>
              <w:rPr>
                <w:highlight w:val="yellow"/>
                <w:rPrChange w:id="34" w:author="נעה בן שבת" w:date="2016-05-03T10:38:00Z">
                  <w:rPr/>
                </w:rPrChange>
              </w:rPr>
            </w:pPr>
          </w:p>
        </w:tc>
        <w:tc>
          <w:tcPr>
            <w:tcW w:w="8080" w:type="dxa"/>
            <w:gridSpan w:val="4"/>
            <w:tcPrChange w:id="35" w:author="נעה בן שבת" w:date="2015-08-10T21:22:00Z">
              <w:tcPr>
                <w:tcW w:w="7146" w:type="dxa"/>
                <w:gridSpan w:val="7"/>
              </w:tcPr>
            </w:tcPrChange>
          </w:tcPr>
          <w:p w:rsidR="00AD4DA6" w:rsidRPr="003D2C09" w:rsidRDefault="00AD4DA6">
            <w:pPr>
              <w:pStyle w:val="TableBlock"/>
              <w:keepLines w:val="0"/>
              <w:rPr>
                <w:rtl/>
              </w:rPr>
              <w:pPrChange w:id="36" w:author="נעה בן שבת" w:date="2016-05-03T11:40:00Z">
                <w:pPr>
                  <w:pStyle w:val="TableBlock"/>
                  <w:keepLines w:val="0"/>
                  <w:framePr w:hSpace="180" w:wrap="around" w:vAnchor="text" w:hAnchor="margin" w:xAlign="center" w:y="461"/>
                </w:pPr>
              </w:pPrChange>
            </w:pPr>
            <w:r w:rsidRPr="003D2C09">
              <w:rPr>
                <w:rtl/>
              </w:rPr>
              <w:t xml:space="preserve">"חשבון הבנק" -  חשבון כאמור </w:t>
            </w:r>
            <w:r w:rsidRPr="003D2C09">
              <w:rPr>
                <w:rFonts w:hint="eastAsia"/>
                <w:rtl/>
              </w:rPr>
              <w:t>בתקנה</w:t>
            </w:r>
            <w:r w:rsidRPr="003D2C09">
              <w:rPr>
                <w:rtl/>
              </w:rPr>
              <w:t xml:space="preserve"> 5</w:t>
            </w:r>
            <w:ins w:id="37" w:author="נעה בן שבת" w:date="2016-05-03T11:39:00Z">
              <w:r w:rsidR="00BE4C0D" w:rsidRPr="003D2C09">
                <w:rPr>
                  <w:rtl/>
                  <w:rPrChange w:id="38" w:author="נעה בן שבת" w:date="2016-05-05T12:41:00Z">
                    <w:rPr>
                      <w:highlight w:val="yellow"/>
                      <w:rtl/>
                    </w:rPr>
                  </w:rPrChange>
                </w:rPr>
                <w:t xml:space="preserve"> [חשבון </w:t>
              </w:r>
              <w:r w:rsidR="00BE4C0D" w:rsidRPr="003D2C09">
                <w:rPr>
                  <w:rFonts w:hint="eastAsia"/>
                  <w:rtl/>
                  <w:rPrChange w:id="39" w:author="נעה בן שבת" w:date="2016-05-05T12:41:00Z">
                    <w:rPr>
                      <w:rFonts w:hint="eastAsia"/>
                      <w:highlight w:val="yellow"/>
                      <w:rtl/>
                    </w:rPr>
                  </w:rPrChange>
                </w:rPr>
                <w:t>הבנק</w:t>
              </w:r>
              <w:r w:rsidR="00BE4C0D" w:rsidRPr="003D2C09">
                <w:rPr>
                  <w:rtl/>
                  <w:rPrChange w:id="40" w:author="נעה בן שבת" w:date="2016-05-05T12:41:00Z">
                    <w:rPr>
                      <w:highlight w:val="yellow"/>
                      <w:rtl/>
                    </w:rPr>
                  </w:rPrChange>
                </w:rPr>
                <w:t xml:space="preserve"> </w:t>
              </w:r>
              <w:r w:rsidR="00BE4C0D" w:rsidRPr="003D2C09">
                <w:rPr>
                  <w:rFonts w:hint="eastAsia"/>
                  <w:rtl/>
                  <w:rPrChange w:id="41" w:author="נעה בן שבת" w:date="2016-05-05T12:41:00Z">
                    <w:rPr>
                      <w:rFonts w:hint="eastAsia"/>
                      <w:highlight w:val="yellow"/>
                      <w:rtl/>
                    </w:rPr>
                  </w:rPrChange>
                </w:rPr>
                <w:t>כמשמעותו</w:t>
              </w:r>
              <w:r w:rsidR="00BE4C0D" w:rsidRPr="003D2C09">
                <w:rPr>
                  <w:rtl/>
                  <w:rPrChange w:id="42" w:author="נעה בן שבת" w:date="2016-05-05T12:41:00Z">
                    <w:rPr>
                      <w:highlight w:val="yellow"/>
                      <w:rtl/>
                    </w:rPr>
                  </w:rPrChange>
                </w:rPr>
                <w:t xml:space="preserve"> </w:t>
              </w:r>
              <w:r w:rsidR="00BE4C0D" w:rsidRPr="003D2C09">
                <w:rPr>
                  <w:rFonts w:hint="eastAsia"/>
                  <w:rtl/>
                  <w:rPrChange w:id="43" w:author="נעה בן שבת" w:date="2016-05-05T12:41:00Z">
                    <w:rPr>
                      <w:rFonts w:hint="eastAsia"/>
                      <w:highlight w:val="yellow"/>
                      <w:rtl/>
                    </w:rPr>
                  </w:rPrChange>
                </w:rPr>
                <w:t>בסעיף</w:t>
              </w:r>
              <w:r w:rsidR="00BE4C0D" w:rsidRPr="003D2C09">
                <w:rPr>
                  <w:rtl/>
                  <w:rPrChange w:id="44" w:author="נעה בן שבת" w:date="2016-05-05T12:41:00Z">
                    <w:rPr>
                      <w:highlight w:val="yellow"/>
                      <w:rtl/>
                    </w:rPr>
                  </w:rPrChange>
                </w:rPr>
                <w:t xml:space="preserve"> </w:t>
              </w:r>
              <w:r w:rsidR="00BE4C0D" w:rsidRPr="003D2C09">
                <w:rPr>
                  <w:rFonts w:hint="eastAsia"/>
                  <w:rtl/>
                  <w:rPrChange w:id="45" w:author="נעה בן שבת" w:date="2016-05-05T12:41:00Z">
                    <w:rPr>
                      <w:rFonts w:hint="eastAsia"/>
                      <w:highlight w:val="yellow"/>
                      <w:rtl/>
                    </w:rPr>
                  </w:rPrChange>
                </w:rPr>
                <w:t>ב</w:t>
              </w:r>
              <w:r w:rsidR="00BE4C0D" w:rsidRPr="003D2C09">
                <w:rPr>
                  <w:rtl/>
                  <w:rPrChange w:id="46" w:author="נעה בן שבת" w:date="2016-05-05T12:41:00Z">
                    <w:rPr>
                      <w:highlight w:val="yellow"/>
                      <w:rtl/>
                    </w:rPr>
                  </w:rPrChange>
                </w:rPr>
                <w:t xml:space="preserve">1 </w:t>
              </w:r>
              <w:r w:rsidR="00BE4C0D" w:rsidRPr="003D2C09">
                <w:rPr>
                  <w:rFonts w:hint="eastAsia"/>
                  <w:rtl/>
                  <w:rPrChange w:id="47" w:author="נעה בן שבת" w:date="2016-05-05T12:41:00Z">
                    <w:rPr>
                      <w:rFonts w:hint="eastAsia"/>
                      <w:highlight w:val="yellow"/>
                      <w:rtl/>
                    </w:rPr>
                  </w:rPrChange>
                </w:rPr>
                <w:t>לחוק</w:t>
              </w:r>
              <w:r w:rsidR="00BE4C0D" w:rsidRPr="003D2C09">
                <w:rPr>
                  <w:rtl/>
                  <w:rPrChange w:id="48" w:author="נעה בן שבת" w:date="2016-05-05T12:41:00Z">
                    <w:rPr>
                      <w:highlight w:val="yellow"/>
                      <w:rtl/>
                    </w:rPr>
                  </w:rPrChange>
                </w:rPr>
                <w:t>]</w:t>
              </w:r>
            </w:ins>
            <w:r w:rsidRPr="003D2C09">
              <w:rPr>
                <w:rtl/>
              </w:rPr>
              <w:t>;</w:t>
            </w:r>
          </w:p>
        </w:tc>
      </w:tr>
      <w:tr w:rsidR="008F1C16" w:rsidRPr="003D2C09" w:rsidTr="004402DD">
        <w:trPr>
          <w:gridAfter w:val="1"/>
          <w:wAfter w:w="132" w:type="dxa"/>
          <w:cantSplit/>
          <w:trHeight w:val="60"/>
          <w:trPrChange w:id="49" w:author="נעה בן שבת" w:date="2015-08-10T21:22:00Z">
            <w:trPr>
              <w:gridAfter w:val="1"/>
              <w:cantSplit/>
              <w:trHeight w:val="60"/>
            </w:trPr>
          </w:trPrChange>
        </w:trPr>
        <w:tc>
          <w:tcPr>
            <w:tcW w:w="1579" w:type="dxa"/>
            <w:tcPrChange w:id="50" w:author="נעה בן שבת" w:date="2015-08-10T21:22:00Z">
              <w:tcPr>
                <w:tcW w:w="1134" w:type="dxa"/>
              </w:tcPr>
            </w:tcPrChange>
          </w:tcPr>
          <w:p w:rsidR="008F1C16" w:rsidRDefault="008F1C16" w:rsidP="00EA62B1">
            <w:pPr>
              <w:pStyle w:val="TableSideHeading"/>
              <w:keepLines w:val="0"/>
              <w:rPr>
                <w:rtl/>
              </w:rPr>
            </w:pPr>
          </w:p>
        </w:tc>
        <w:tc>
          <w:tcPr>
            <w:tcW w:w="719" w:type="dxa"/>
            <w:gridSpan w:val="2"/>
            <w:tcPrChange w:id="51" w:author="נעה בן שבת" w:date="2015-08-10T21:22:00Z">
              <w:tcPr>
                <w:tcW w:w="367" w:type="dxa"/>
              </w:tcPr>
            </w:tcPrChange>
          </w:tcPr>
          <w:p w:rsidR="008F1C16" w:rsidRDefault="008F1C16" w:rsidP="00030D1F">
            <w:pPr>
              <w:pStyle w:val="TableText"/>
            </w:pPr>
          </w:p>
        </w:tc>
        <w:tc>
          <w:tcPr>
            <w:tcW w:w="8080" w:type="dxa"/>
            <w:gridSpan w:val="4"/>
            <w:tcPrChange w:id="52" w:author="נעה בן שבת" w:date="2015-08-10T21:22:00Z">
              <w:tcPr>
                <w:tcW w:w="7146" w:type="dxa"/>
                <w:gridSpan w:val="7"/>
              </w:tcPr>
            </w:tcPrChange>
          </w:tcPr>
          <w:p w:rsidR="008F1C16" w:rsidRPr="003D2C09" w:rsidRDefault="008F1C16" w:rsidP="00030D1F">
            <w:pPr>
              <w:pStyle w:val="TableBlock"/>
              <w:keepLines w:val="0"/>
              <w:rPr>
                <w:rtl/>
              </w:rPr>
            </w:pPr>
            <w:r w:rsidRPr="003D2C09">
              <w:rPr>
                <w:rtl/>
              </w:rPr>
              <w:t>"יחיד בעל היתר להעסקה בסיעוד" –</w:t>
            </w:r>
            <w:r w:rsidR="001A6FFE" w:rsidRPr="003D2C09">
              <w:rPr>
                <w:rtl/>
              </w:rPr>
              <w:t xml:space="preserve"> </w:t>
            </w:r>
            <w:r w:rsidRPr="003D2C09">
              <w:rPr>
                <w:rFonts w:hint="eastAsia"/>
                <w:rtl/>
              </w:rPr>
              <w:t>יחיד</w:t>
            </w:r>
            <w:r w:rsidRPr="003D2C09">
              <w:rPr>
                <w:rtl/>
              </w:rPr>
              <w:t xml:space="preserve"> </w:t>
            </w:r>
            <w:r w:rsidR="00227FD5" w:rsidRPr="003D2C09">
              <w:rPr>
                <w:rFonts w:hint="eastAsia"/>
                <w:rtl/>
              </w:rPr>
              <w:t>שקיבל</w:t>
            </w:r>
            <w:r w:rsidR="00227FD5" w:rsidRPr="003D2C09">
              <w:rPr>
                <w:rtl/>
              </w:rPr>
              <w:t xml:space="preserve"> </w:t>
            </w:r>
            <w:r w:rsidRPr="003D2C09">
              <w:rPr>
                <w:rFonts w:hint="eastAsia"/>
                <w:rtl/>
              </w:rPr>
              <w:t>היתר</w:t>
            </w:r>
            <w:r w:rsidRPr="003D2C09">
              <w:rPr>
                <w:rtl/>
              </w:rPr>
              <w:t xml:space="preserve"> </w:t>
            </w:r>
            <w:r w:rsidRPr="003D2C09">
              <w:rPr>
                <w:rFonts w:hint="eastAsia"/>
                <w:rtl/>
              </w:rPr>
              <w:t>לפי</w:t>
            </w:r>
            <w:r w:rsidRPr="003D2C09">
              <w:rPr>
                <w:rtl/>
              </w:rPr>
              <w:t xml:space="preserve"> </w:t>
            </w:r>
            <w:r w:rsidRPr="003D2C09">
              <w:rPr>
                <w:rFonts w:hint="eastAsia"/>
                <w:rtl/>
              </w:rPr>
              <w:t>סעיף</w:t>
            </w:r>
            <w:r w:rsidRPr="003D2C09">
              <w:rPr>
                <w:rtl/>
              </w:rPr>
              <w:t xml:space="preserve"> 1יג </w:t>
            </w:r>
            <w:r w:rsidRPr="003D2C09">
              <w:rPr>
                <w:rFonts w:hint="eastAsia"/>
                <w:rtl/>
              </w:rPr>
              <w:t>לחוק</w:t>
            </w:r>
            <w:r w:rsidRPr="003D2C09">
              <w:rPr>
                <w:rtl/>
              </w:rPr>
              <w:t xml:space="preserve"> </w:t>
            </w:r>
            <w:r w:rsidRPr="003D2C09">
              <w:rPr>
                <w:rFonts w:hint="eastAsia"/>
                <w:rtl/>
              </w:rPr>
              <w:t>להעסקת</w:t>
            </w:r>
            <w:r w:rsidRPr="003D2C09">
              <w:rPr>
                <w:rtl/>
              </w:rPr>
              <w:t xml:space="preserve"> </w:t>
            </w:r>
            <w:r w:rsidRPr="003D2C09">
              <w:rPr>
                <w:rFonts w:hint="eastAsia"/>
                <w:rtl/>
              </w:rPr>
              <w:t>עובד</w:t>
            </w:r>
            <w:r w:rsidRPr="003D2C09">
              <w:rPr>
                <w:rtl/>
              </w:rPr>
              <w:t xml:space="preserve"> </w:t>
            </w:r>
            <w:r w:rsidRPr="003D2C09">
              <w:rPr>
                <w:rFonts w:hint="eastAsia"/>
                <w:rtl/>
              </w:rPr>
              <w:t>זר</w:t>
            </w:r>
            <w:r w:rsidRPr="003D2C09">
              <w:rPr>
                <w:rtl/>
              </w:rPr>
              <w:t xml:space="preserve"> </w:t>
            </w:r>
            <w:r w:rsidRPr="003D2C09">
              <w:rPr>
                <w:rFonts w:hint="eastAsia"/>
                <w:rtl/>
              </w:rPr>
              <w:t>בענף</w:t>
            </w:r>
            <w:r w:rsidRPr="003D2C09">
              <w:rPr>
                <w:rtl/>
              </w:rPr>
              <w:t xml:space="preserve"> </w:t>
            </w:r>
            <w:r w:rsidRPr="003D2C09">
              <w:rPr>
                <w:rFonts w:hint="eastAsia"/>
                <w:rtl/>
              </w:rPr>
              <w:t>הסיעוד</w:t>
            </w:r>
            <w:r w:rsidRPr="003D2C09">
              <w:rPr>
                <w:rtl/>
              </w:rPr>
              <w:t xml:space="preserve">, </w:t>
            </w:r>
            <w:r w:rsidRPr="003D2C09">
              <w:rPr>
                <w:rFonts w:hint="eastAsia"/>
                <w:rtl/>
              </w:rPr>
              <w:t>שלא</w:t>
            </w:r>
            <w:r w:rsidRPr="003D2C09">
              <w:rPr>
                <w:rtl/>
              </w:rPr>
              <w:t xml:space="preserve"> </w:t>
            </w:r>
            <w:r w:rsidRPr="003D2C09">
              <w:rPr>
                <w:rFonts w:hint="eastAsia"/>
                <w:rtl/>
              </w:rPr>
              <w:t>במסגרת</w:t>
            </w:r>
            <w:r w:rsidRPr="003D2C09">
              <w:rPr>
                <w:rtl/>
              </w:rPr>
              <w:t xml:space="preserve"> </w:t>
            </w:r>
            <w:r w:rsidRPr="003D2C09">
              <w:rPr>
                <w:rFonts w:hint="eastAsia"/>
                <w:rtl/>
              </w:rPr>
              <w:t>עסקו</w:t>
            </w:r>
            <w:r w:rsidRPr="003D2C09">
              <w:rPr>
                <w:rtl/>
              </w:rPr>
              <w:t xml:space="preserve"> </w:t>
            </w:r>
            <w:r w:rsidRPr="003D2C09">
              <w:rPr>
                <w:rFonts w:hint="eastAsia"/>
                <w:rtl/>
              </w:rPr>
              <w:t>או</w:t>
            </w:r>
            <w:r w:rsidRPr="003D2C09">
              <w:rPr>
                <w:rtl/>
              </w:rPr>
              <w:t xml:space="preserve"> </w:t>
            </w:r>
            <w:r w:rsidRPr="003D2C09">
              <w:rPr>
                <w:rFonts w:hint="eastAsia"/>
                <w:rtl/>
              </w:rPr>
              <w:t>משלח</w:t>
            </w:r>
            <w:r w:rsidRPr="003D2C09">
              <w:rPr>
                <w:rtl/>
              </w:rPr>
              <w:t xml:space="preserve"> </w:t>
            </w:r>
            <w:r w:rsidRPr="003D2C09">
              <w:rPr>
                <w:rFonts w:hint="eastAsia"/>
                <w:rtl/>
              </w:rPr>
              <w:t>ידו</w:t>
            </w:r>
            <w:r w:rsidRPr="003D2C09">
              <w:rPr>
                <w:rtl/>
              </w:rPr>
              <w:t>;</w:t>
            </w:r>
          </w:p>
        </w:tc>
      </w:tr>
      <w:tr w:rsidR="00407993" w:rsidRPr="003D2C09" w:rsidDel="00234E88" w:rsidTr="004402DD">
        <w:trPr>
          <w:gridAfter w:val="1"/>
          <w:wAfter w:w="132" w:type="dxa"/>
          <w:cantSplit/>
          <w:trHeight w:val="60"/>
          <w:del w:id="53" w:author="נעה בן שבת" w:date="2016-05-04T16:11:00Z"/>
        </w:trPr>
        <w:tc>
          <w:tcPr>
            <w:tcW w:w="1579" w:type="dxa"/>
          </w:tcPr>
          <w:p w:rsidR="00407993" w:rsidRPr="00E81BAC" w:rsidDel="00234E88" w:rsidRDefault="00407993" w:rsidP="00EA62B1">
            <w:pPr>
              <w:pStyle w:val="TableSideHeading"/>
              <w:keepLines w:val="0"/>
              <w:rPr>
                <w:del w:id="54" w:author="נעה בן שבת" w:date="2016-05-04T16:11:00Z"/>
                <w:szCs w:val="20"/>
                <w:rtl/>
              </w:rPr>
            </w:pPr>
          </w:p>
        </w:tc>
        <w:tc>
          <w:tcPr>
            <w:tcW w:w="719" w:type="dxa"/>
            <w:gridSpan w:val="2"/>
          </w:tcPr>
          <w:p w:rsidR="00407993" w:rsidDel="00234E88" w:rsidRDefault="00407993" w:rsidP="00E42920">
            <w:pPr>
              <w:pStyle w:val="TableText"/>
              <w:rPr>
                <w:del w:id="55" w:author="נעה בן שבת" w:date="2016-05-04T16:11:00Z"/>
              </w:rPr>
            </w:pPr>
          </w:p>
        </w:tc>
        <w:tc>
          <w:tcPr>
            <w:tcW w:w="8080" w:type="dxa"/>
            <w:gridSpan w:val="4"/>
          </w:tcPr>
          <w:p w:rsidR="00407993" w:rsidRPr="003D2C09" w:rsidDel="00234E88" w:rsidRDefault="00407993" w:rsidP="00CA7DA6">
            <w:pPr>
              <w:pStyle w:val="TableBlock"/>
              <w:keepLines w:val="0"/>
              <w:rPr>
                <w:del w:id="56" w:author="נעה בן שבת" w:date="2016-05-04T16:11:00Z"/>
                <w:rtl/>
              </w:rPr>
            </w:pPr>
            <w:del w:id="57" w:author="נעה בן שבת" w:date="2016-05-04T16:11:00Z">
              <w:r w:rsidRPr="003D2C09" w:rsidDel="00234E88">
                <w:rPr>
                  <w:rtl/>
                </w:rPr>
                <w:delText>"</w:delText>
              </w:r>
              <w:r w:rsidRPr="003D2C09" w:rsidDel="00234E88">
                <w:rPr>
                  <w:rFonts w:hint="eastAsia"/>
                  <w:rtl/>
                </w:rPr>
                <w:delText>מעסיק</w:delText>
              </w:r>
              <w:r w:rsidRPr="003D2C09" w:rsidDel="00234E88">
                <w:rPr>
                  <w:rtl/>
                </w:rPr>
                <w:delText>" – חברת סיעוד</w:delText>
              </w:r>
              <w:r w:rsidR="00CA7DA6" w:rsidRPr="003D2C09" w:rsidDel="00234E88">
                <w:rPr>
                  <w:rtl/>
                </w:rPr>
                <w:delText>,</w:delText>
              </w:r>
              <w:r w:rsidRPr="003D2C09" w:rsidDel="00234E88">
                <w:rPr>
                  <w:rtl/>
                </w:rPr>
                <w:delText xml:space="preserve"> מעסיק בענף הבניין או בעבודה בטכנולוגיה יחודית, </w:delText>
              </w:r>
              <w:r w:rsidR="00CA7DA6" w:rsidRPr="003D2C09" w:rsidDel="00234E88">
                <w:rPr>
                  <w:rFonts w:hint="eastAsia"/>
                  <w:rtl/>
                </w:rPr>
                <w:delText>או</w:delText>
              </w:r>
              <w:r w:rsidR="00CA7DA6" w:rsidRPr="003D2C09" w:rsidDel="00234E88">
                <w:rPr>
                  <w:rtl/>
                </w:rPr>
                <w:delText xml:space="preserve"> מעסיק בענף החקלאות, </w:delText>
              </w:r>
              <w:r w:rsidRPr="003D2C09" w:rsidDel="00234E88">
                <w:rPr>
                  <w:rFonts w:hint="eastAsia"/>
                  <w:rtl/>
                </w:rPr>
                <w:delText>לפי</w:delText>
              </w:r>
              <w:r w:rsidRPr="003D2C09" w:rsidDel="00234E88">
                <w:rPr>
                  <w:rtl/>
                </w:rPr>
                <w:delText xml:space="preserve"> </w:delText>
              </w:r>
              <w:r w:rsidRPr="003D2C09" w:rsidDel="00234E88">
                <w:rPr>
                  <w:rFonts w:hint="eastAsia"/>
                  <w:rtl/>
                </w:rPr>
                <w:delText>העניין</w:delText>
              </w:r>
              <w:r w:rsidRPr="003D2C09" w:rsidDel="00234E88">
                <w:rPr>
                  <w:rtl/>
                </w:rPr>
                <w:delText>;</w:delText>
              </w:r>
            </w:del>
          </w:p>
        </w:tc>
      </w:tr>
      <w:tr w:rsidR="008F1C16" w:rsidRPr="003D2C09" w:rsidTr="004402DD">
        <w:trPr>
          <w:gridAfter w:val="1"/>
          <w:wAfter w:w="132" w:type="dxa"/>
          <w:cantSplit/>
          <w:trHeight w:val="60"/>
          <w:trPrChange w:id="58" w:author="נעה בן שבת" w:date="2015-08-10T21:22:00Z">
            <w:trPr>
              <w:gridAfter w:val="1"/>
              <w:cantSplit/>
              <w:trHeight w:val="60"/>
            </w:trPr>
          </w:trPrChange>
        </w:trPr>
        <w:tc>
          <w:tcPr>
            <w:tcW w:w="1579" w:type="dxa"/>
            <w:tcPrChange w:id="59" w:author="נעה בן שבת" w:date="2015-08-10T21:22:00Z">
              <w:tcPr>
                <w:tcW w:w="1134" w:type="dxa"/>
              </w:tcPr>
            </w:tcPrChange>
          </w:tcPr>
          <w:p w:rsidR="008F1C16" w:rsidRDefault="008F1C16" w:rsidP="002065C3">
            <w:pPr>
              <w:pStyle w:val="TableSideHeading"/>
              <w:keepLines w:val="0"/>
              <w:ind w:left="569"/>
              <w:rPr>
                <w:rtl/>
              </w:rPr>
            </w:pPr>
          </w:p>
        </w:tc>
        <w:tc>
          <w:tcPr>
            <w:tcW w:w="719" w:type="dxa"/>
            <w:gridSpan w:val="2"/>
            <w:tcPrChange w:id="60" w:author="נעה בן שבת" w:date="2015-08-10T21:22:00Z">
              <w:tcPr>
                <w:tcW w:w="367" w:type="dxa"/>
              </w:tcPr>
            </w:tcPrChange>
          </w:tcPr>
          <w:p w:rsidR="008F1C16" w:rsidRDefault="008F1C16" w:rsidP="008F1C16">
            <w:pPr>
              <w:pStyle w:val="TableText"/>
            </w:pPr>
          </w:p>
        </w:tc>
        <w:tc>
          <w:tcPr>
            <w:tcW w:w="8080" w:type="dxa"/>
            <w:gridSpan w:val="4"/>
            <w:tcPrChange w:id="61" w:author="נעה בן שבת" w:date="2015-08-10T21:22:00Z">
              <w:tcPr>
                <w:tcW w:w="7146" w:type="dxa"/>
                <w:gridSpan w:val="7"/>
              </w:tcPr>
            </w:tcPrChange>
          </w:tcPr>
          <w:p w:rsidR="008F1C16" w:rsidRPr="003D2C09" w:rsidRDefault="005F1540">
            <w:pPr>
              <w:pStyle w:val="TableBlock"/>
              <w:keepLines w:val="0"/>
              <w:rPr>
                <w:rtl/>
              </w:rPr>
              <w:pPrChange w:id="62" w:author="נעה בן שבת" w:date="2016-05-03T10:39:00Z">
                <w:pPr>
                  <w:pStyle w:val="TableBlock"/>
                  <w:keepLines w:val="0"/>
                  <w:framePr w:hSpace="180" w:wrap="around" w:vAnchor="text" w:hAnchor="margin" w:xAlign="center" w:y="461"/>
                </w:pPr>
              </w:pPrChange>
            </w:pPr>
            <w:r w:rsidRPr="003D2C09">
              <w:rPr>
                <w:rtl/>
              </w:rPr>
              <w:t>"</w:t>
            </w:r>
            <w:r w:rsidRPr="003D2C09">
              <w:rPr>
                <w:rFonts w:hint="eastAsia"/>
                <w:rtl/>
              </w:rPr>
              <w:t>מעסיק</w:t>
            </w:r>
            <w:r w:rsidRPr="003D2C09">
              <w:rPr>
                <w:rtl/>
              </w:rPr>
              <w:t xml:space="preserve"> בענף הבניין או בעבודה בטכנולוגיה </w:t>
            </w:r>
            <w:proofErr w:type="spellStart"/>
            <w:r w:rsidRPr="003D2C09">
              <w:rPr>
                <w:rtl/>
              </w:rPr>
              <w:t>יחודית</w:t>
            </w:r>
            <w:proofErr w:type="spellEnd"/>
            <w:r w:rsidRPr="003D2C09">
              <w:rPr>
                <w:rtl/>
              </w:rPr>
              <w:t xml:space="preserve">" – קבלן כוח אדם, הנותן שירותי כוח אדם של עובדים זרים לפי סעיף 10 לחוק העסקת עובדים על ידי קבלני כוח אדם, </w:t>
            </w:r>
            <w:proofErr w:type="spellStart"/>
            <w:r w:rsidRPr="003D2C09">
              <w:rPr>
                <w:rtl/>
              </w:rPr>
              <w:t>התשנ"ו</w:t>
            </w:r>
            <w:proofErr w:type="spellEnd"/>
            <w:r w:rsidRPr="003D2C09">
              <w:rPr>
                <w:rFonts w:hint="eastAsia"/>
                <w:rtl/>
              </w:rPr>
              <w:t>–</w:t>
            </w:r>
            <w:r w:rsidRPr="003D2C09">
              <w:rPr>
                <w:rtl/>
              </w:rPr>
              <w:t>1996</w:t>
            </w:r>
            <w:r w:rsidRPr="003D2C09">
              <w:rPr>
                <w:rtl/>
              </w:rPr>
              <w:footnoteReference w:id="5"/>
            </w:r>
            <w:r w:rsidRPr="003D2C09">
              <w:rPr>
                <w:rtl/>
              </w:rPr>
              <w:t xml:space="preserve"> וכל מעסיק אחר, ובלבד שהוא בעל היתר </w:t>
            </w:r>
            <w:del w:id="63" w:author="נעה בן שבת" w:date="2016-03-28T17:59:00Z">
              <w:r w:rsidR="00407993" w:rsidRPr="003D2C09" w:rsidDel="00CA7DA6">
                <w:rPr>
                  <w:rtl/>
                </w:rPr>
                <w:delText xml:space="preserve"> </w:delText>
              </w:r>
            </w:del>
            <w:ins w:id="64" w:author="נעה בן שבת" w:date="2016-05-03T10:39:00Z">
              <w:r w:rsidR="00AD051D" w:rsidRPr="003D2C09">
                <w:rPr>
                  <w:rtl/>
                </w:rPr>
                <w:t xml:space="preserve"> לפי סעיף 1יג לחוק </w:t>
              </w:r>
            </w:ins>
            <w:r w:rsidR="00407993" w:rsidRPr="003D2C09">
              <w:rPr>
                <w:rFonts w:hint="eastAsia"/>
                <w:rtl/>
              </w:rPr>
              <w:t>להעסקת</w:t>
            </w:r>
            <w:r w:rsidR="00407993" w:rsidRPr="003D2C09">
              <w:rPr>
                <w:rtl/>
              </w:rPr>
              <w:t xml:space="preserve"> </w:t>
            </w:r>
            <w:r w:rsidR="00407993" w:rsidRPr="003D2C09">
              <w:rPr>
                <w:rFonts w:hint="eastAsia"/>
                <w:rtl/>
              </w:rPr>
              <w:t>עובד</w:t>
            </w:r>
            <w:del w:id="65" w:author="נעה בן שבת" w:date="2016-05-03T10:39:00Z">
              <w:r w:rsidR="00407993" w:rsidRPr="003D2C09" w:rsidDel="00AD051D">
                <w:rPr>
                  <w:rFonts w:hint="eastAsia"/>
                  <w:rtl/>
                </w:rPr>
                <w:delText>ים</w:delText>
              </w:r>
            </w:del>
            <w:r w:rsidR="00407993" w:rsidRPr="003D2C09">
              <w:rPr>
                <w:rtl/>
              </w:rPr>
              <w:t xml:space="preserve"> זר</w:t>
            </w:r>
            <w:del w:id="66" w:author="נעה בן שבת" w:date="2016-05-03T10:39:00Z">
              <w:r w:rsidR="00407993" w:rsidRPr="003D2C09" w:rsidDel="00AD051D">
                <w:rPr>
                  <w:rFonts w:hint="eastAsia"/>
                  <w:rtl/>
                </w:rPr>
                <w:delText>ים</w:delText>
              </w:r>
            </w:del>
            <w:r w:rsidR="00407993" w:rsidRPr="003D2C09">
              <w:rPr>
                <w:rtl/>
              </w:rPr>
              <w:t xml:space="preserve"> </w:t>
            </w:r>
            <w:del w:id="67" w:author="נעה בן שבת" w:date="2016-05-03T10:39:00Z">
              <w:r w:rsidRPr="003D2C09" w:rsidDel="00AD051D">
                <w:rPr>
                  <w:rFonts w:hint="eastAsia"/>
                  <w:rtl/>
                </w:rPr>
                <w:delText>לפי</w:delText>
              </w:r>
              <w:r w:rsidRPr="003D2C09" w:rsidDel="00AD051D">
                <w:rPr>
                  <w:rtl/>
                </w:rPr>
                <w:delText xml:space="preserve"> סעיף 1יג לחוק </w:delText>
              </w:r>
            </w:del>
            <w:r w:rsidRPr="003D2C09">
              <w:rPr>
                <w:rFonts w:hint="eastAsia"/>
                <w:rtl/>
              </w:rPr>
              <w:t>בענף</w:t>
            </w:r>
            <w:r w:rsidRPr="003D2C09">
              <w:rPr>
                <w:rtl/>
              </w:rPr>
              <w:t xml:space="preserve"> </w:t>
            </w:r>
            <w:r w:rsidRPr="003D2C09">
              <w:rPr>
                <w:rFonts w:hint="eastAsia"/>
                <w:rtl/>
              </w:rPr>
              <w:t>הבניין</w:t>
            </w:r>
            <w:r w:rsidR="00407993" w:rsidRPr="003D2C09">
              <w:rPr>
                <w:rtl/>
              </w:rPr>
              <w:t xml:space="preserve"> או</w:t>
            </w:r>
            <w:r w:rsidRPr="003D2C09">
              <w:rPr>
                <w:rtl/>
              </w:rPr>
              <w:t xml:space="preserve"> </w:t>
            </w:r>
            <w:del w:id="68" w:author="נעה בן שבת" w:date="2015-07-29T14:51:00Z">
              <w:r w:rsidRPr="003D2C09" w:rsidDel="00C76D69">
                <w:rPr>
                  <w:rFonts w:hint="eastAsia"/>
                  <w:rtl/>
                </w:rPr>
                <w:delText>לצורך</w:delText>
              </w:r>
              <w:r w:rsidRPr="003D2C09" w:rsidDel="00C76D69">
                <w:rPr>
                  <w:rtl/>
                </w:rPr>
                <w:delText xml:space="preserve"> </w:delText>
              </w:r>
              <w:r w:rsidRPr="003D2C09" w:rsidDel="00C76D69">
                <w:rPr>
                  <w:rFonts w:hint="eastAsia"/>
                  <w:rtl/>
                </w:rPr>
                <w:delText>ביצוע</w:delText>
              </w:r>
            </w:del>
            <w:r w:rsidRPr="003D2C09">
              <w:rPr>
                <w:rtl/>
              </w:rPr>
              <w:t xml:space="preserve"> </w:t>
            </w:r>
            <w:ins w:id="69" w:author="נעה בן שבת" w:date="2015-07-29T14:51:00Z">
              <w:r w:rsidR="00C76D69" w:rsidRPr="003D2C09">
                <w:rPr>
                  <w:rFonts w:hint="eastAsia"/>
                  <w:rtl/>
                </w:rPr>
                <w:t>ב</w:t>
              </w:r>
            </w:ins>
            <w:r w:rsidRPr="003D2C09">
              <w:rPr>
                <w:rFonts w:hint="eastAsia"/>
                <w:rtl/>
              </w:rPr>
              <w:t>עבודה</w:t>
            </w:r>
            <w:r w:rsidRPr="003D2C09">
              <w:rPr>
                <w:rtl/>
              </w:rPr>
              <w:t xml:space="preserve"> </w:t>
            </w:r>
            <w:r w:rsidRPr="003D2C09">
              <w:rPr>
                <w:rFonts w:hint="eastAsia"/>
                <w:rtl/>
              </w:rPr>
              <w:t>בטכנולוגיה</w:t>
            </w:r>
            <w:r w:rsidRPr="003D2C09">
              <w:rPr>
                <w:rtl/>
              </w:rPr>
              <w:t xml:space="preserve"> </w:t>
            </w:r>
            <w:proofErr w:type="spellStart"/>
            <w:r w:rsidRPr="003D2C09">
              <w:rPr>
                <w:rFonts w:hint="eastAsia"/>
                <w:rtl/>
              </w:rPr>
              <w:t>יחודית</w:t>
            </w:r>
            <w:proofErr w:type="spellEnd"/>
            <w:r w:rsidRPr="003D2C09">
              <w:rPr>
                <w:rtl/>
              </w:rPr>
              <w:t>;</w:t>
            </w:r>
          </w:p>
        </w:tc>
      </w:tr>
      <w:tr w:rsidR="00CA7DA6" w:rsidRPr="003D2C09" w:rsidTr="004402DD">
        <w:trPr>
          <w:gridAfter w:val="1"/>
          <w:wAfter w:w="132" w:type="dxa"/>
          <w:cantSplit/>
          <w:trHeight w:val="60"/>
        </w:trPr>
        <w:tc>
          <w:tcPr>
            <w:tcW w:w="1579" w:type="dxa"/>
          </w:tcPr>
          <w:p w:rsidR="00CA7DA6" w:rsidRDefault="00CA7DA6" w:rsidP="002065C3">
            <w:pPr>
              <w:pStyle w:val="TableSideHeading"/>
              <w:keepLines w:val="0"/>
              <w:ind w:left="569"/>
              <w:rPr>
                <w:rtl/>
              </w:rPr>
            </w:pPr>
          </w:p>
        </w:tc>
        <w:tc>
          <w:tcPr>
            <w:tcW w:w="719" w:type="dxa"/>
            <w:gridSpan w:val="2"/>
          </w:tcPr>
          <w:p w:rsidR="00CA7DA6" w:rsidRDefault="00CA7DA6">
            <w:pPr>
              <w:pStyle w:val="TableText"/>
              <w:pPrChange w:id="70" w:author="נעה בן שבת" w:date="2016-03-28T17:58:00Z">
                <w:pPr>
                  <w:pStyle w:val="TableText"/>
                  <w:framePr w:hSpace="180" w:wrap="around" w:vAnchor="text" w:hAnchor="margin" w:xAlign="center" w:y="461"/>
                </w:pPr>
              </w:pPrChange>
            </w:pPr>
          </w:p>
        </w:tc>
        <w:tc>
          <w:tcPr>
            <w:tcW w:w="8080" w:type="dxa"/>
            <w:gridSpan w:val="4"/>
          </w:tcPr>
          <w:p w:rsidR="00CA7DA6" w:rsidRPr="003D2C09" w:rsidRDefault="00CA7DA6" w:rsidP="00AD051D">
            <w:pPr>
              <w:pStyle w:val="TableBlock"/>
              <w:keepLines w:val="0"/>
              <w:rPr>
                <w:rtl/>
              </w:rPr>
            </w:pPr>
            <w:r w:rsidRPr="003D2C09">
              <w:rPr>
                <w:rtl/>
              </w:rPr>
              <w:t xml:space="preserve">"מעסיק בענף החקלאות" </w:t>
            </w:r>
            <w:r w:rsidRPr="003D2C09">
              <w:rPr>
                <w:rFonts w:hint="eastAsia"/>
                <w:rtl/>
              </w:rPr>
              <w:t>–</w:t>
            </w:r>
            <w:r w:rsidRPr="003D2C09">
              <w:rPr>
                <w:rtl/>
              </w:rPr>
              <w:t xml:space="preserve"> מעסיק שהוא בעל היתר </w:t>
            </w:r>
            <w:ins w:id="71" w:author="נעה בן שבת" w:date="2016-05-03T10:39:00Z">
              <w:r w:rsidR="00AD051D" w:rsidRPr="003D2C09">
                <w:rPr>
                  <w:rtl/>
                </w:rPr>
                <w:t xml:space="preserve"> לפי סעיף 1יג לחוק </w:t>
              </w:r>
            </w:ins>
            <w:r w:rsidRPr="003D2C09">
              <w:rPr>
                <w:rFonts w:hint="eastAsia"/>
                <w:rtl/>
              </w:rPr>
              <w:t>להעסקת</w:t>
            </w:r>
            <w:r w:rsidRPr="003D2C09">
              <w:rPr>
                <w:rtl/>
              </w:rPr>
              <w:t xml:space="preserve"> </w:t>
            </w:r>
            <w:r w:rsidRPr="003D2C09">
              <w:rPr>
                <w:rFonts w:hint="eastAsia"/>
                <w:rtl/>
              </w:rPr>
              <w:t>עובד</w:t>
            </w:r>
            <w:r w:rsidRPr="003D2C09">
              <w:rPr>
                <w:rtl/>
              </w:rPr>
              <w:t xml:space="preserve"> </w:t>
            </w:r>
            <w:r w:rsidRPr="003D2C09">
              <w:rPr>
                <w:rFonts w:hint="eastAsia"/>
                <w:rtl/>
              </w:rPr>
              <w:t>זר</w:t>
            </w:r>
            <w:r w:rsidRPr="003D2C09">
              <w:rPr>
                <w:rtl/>
              </w:rPr>
              <w:t xml:space="preserve"> </w:t>
            </w:r>
            <w:r w:rsidRPr="003D2C09">
              <w:rPr>
                <w:rFonts w:hint="eastAsia"/>
                <w:rtl/>
              </w:rPr>
              <w:t>בענף</w:t>
            </w:r>
            <w:r w:rsidRPr="003D2C09">
              <w:rPr>
                <w:rtl/>
              </w:rPr>
              <w:t xml:space="preserve"> </w:t>
            </w:r>
            <w:r w:rsidRPr="003D2C09">
              <w:rPr>
                <w:rFonts w:hint="eastAsia"/>
                <w:rtl/>
              </w:rPr>
              <w:t>החקלאות</w:t>
            </w:r>
            <w:r w:rsidRPr="003D2C09">
              <w:rPr>
                <w:rtl/>
              </w:rPr>
              <w:t>;</w:t>
            </w:r>
          </w:p>
        </w:tc>
      </w:tr>
      <w:tr w:rsidR="00234E88" w:rsidRPr="003D2C09" w:rsidTr="004402DD">
        <w:trPr>
          <w:gridAfter w:val="1"/>
          <w:wAfter w:w="132" w:type="dxa"/>
          <w:cantSplit/>
          <w:trHeight w:val="60"/>
          <w:ins w:id="72" w:author="נעה בן שבת" w:date="2016-05-04T16:11:00Z"/>
        </w:trPr>
        <w:tc>
          <w:tcPr>
            <w:tcW w:w="1579" w:type="dxa"/>
          </w:tcPr>
          <w:p w:rsidR="00234E88" w:rsidRDefault="00234E88" w:rsidP="002065C3">
            <w:pPr>
              <w:pStyle w:val="TableSideHeading"/>
              <w:keepLines w:val="0"/>
              <w:ind w:left="569"/>
              <w:rPr>
                <w:ins w:id="73" w:author="נעה בן שבת" w:date="2016-05-04T16:11:00Z"/>
                <w:rtl/>
              </w:rPr>
            </w:pPr>
          </w:p>
        </w:tc>
        <w:tc>
          <w:tcPr>
            <w:tcW w:w="719" w:type="dxa"/>
            <w:gridSpan w:val="2"/>
          </w:tcPr>
          <w:p w:rsidR="00234E88" w:rsidRDefault="00234E88">
            <w:pPr>
              <w:pStyle w:val="TableText"/>
              <w:rPr>
                <w:ins w:id="74" w:author="נעה בן שבת" w:date="2016-05-04T16:11:00Z"/>
              </w:rPr>
              <w:pPrChange w:id="75" w:author="נעה בן שבת" w:date="2016-05-04T16:11:00Z">
                <w:pPr>
                  <w:pStyle w:val="TableText"/>
                  <w:framePr w:hSpace="180" w:wrap="around" w:vAnchor="text" w:hAnchor="margin" w:xAlign="center" w:y="461"/>
                </w:pPr>
              </w:pPrChange>
            </w:pPr>
          </w:p>
        </w:tc>
        <w:tc>
          <w:tcPr>
            <w:tcW w:w="8080" w:type="dxa"/>
            <w:gridSpan w:val="4"/>
          </w:tcPr>
          <w:p w:rsidR="00234E88" w:rsidRPr="003D2C09" w:rsidRDefault="00234E88">
            <w:pPr>
              <w:pStyle w:val="TableBlock"/>
              <w:keepLines w:val="0"/>
              <w:rPr>
                <w:ins w:id="76" w:author="נעה בן שבת" w:date="2016-05-04T16:11:00Z"/>
              </w:rPr>
              <w:pPrChange w:id="77" w:author="נעה בן שבת" w:date="2016-05-04T16:12:00Z">
                <w:pPr>
                  <w:pStyle w:val="TableBlock"/>
                  <w:keepLines w:val="0"/>
                  <w:framePr w:hSpace="180" w:wrap="around" w:vAnchor="text" w:hAnchor="margin" w:xAlign="center" w:y="461"/>
                </w:pPr>
              </w:pPrChange>
            </w:pPr>
            <w:ins w:id="78" w:author="נעה בן שבת" w:date="2016-05-04T16:12:00Z">
              <w:r w:rsidRPr="003D2C09">
                <w:rPr>
                  <w:rtl/>
                </w:rPr>
                <w:t>"</w:t>
              </w:r>
              <w:r w:rsidRPr="003D2C09">
                <w:rPr>
                  <w:rFonts w:hint="eastAsia"/>
                  <w:rtl/>
                </w:rPr>
                <w:t>מעסיק</w:t>
              </w:r>
              <w:r w:rsidRPr="003D2C09">
                <w:rPr>
                  <w:rtl/>
                </w:rPr>
                <w:t xml:space="preserve"> בענף הסיעוד" </w:t>
              </w:r>
              <w:r w:rsidRPr="003D2C09">
                <w:rPr>
                  <w:rFonts w:hint="eastAsia"/>
                  <w:rtl/>
                </w:rPr>
                <w:t>–</w:t>
              </w:r>
              <w:r w:rsidRPr="003D2C09">
                <w:rPr>
                  <w:rtl/>
                </w:rPr>
                <w:t xml:space="preserve"> חברת סיעוד ויחיד בעל היתר להעסקה בסיעוד;</w:t>
              </w:r>
            </w:ins>
          </w:p>
        </w:tc>
      </w:tr>
      <w:tr w:rsidR="005F1540" w:rsidRPr="003D2C09" w:rsidTr="004402DD">
        <w:trPr>
          <w:gridAfter w:val="1"/>
          <w:wAfter w:w="132" w:type="dxa"/>
          <w:cantSplit/>
          <w:trHeight w:val="60"/>
        </w:trPr>
        <w:tc>
          <w:tcPr>
            <w:tcW w:w="1579" w:type="dxa"/>
          </w:tcPr>
          <w:p w:rsidR="005F1540" w:rsidRDefault="005F1540" w:rsidP="00EA62B1">
            <w:pPr>
              <w:pStyle w:val="TableSideHeading"/>
              <w:keepLines w:val="0"/>
              <w:rPr>
                <w:rtl/>
              </w:rPr>
            </w:pPr>
          </w:p>
        </w:tc>
        <w:tc>
          <w:tcPr>
            <w:tcW w:w="719" w:type="dxa"/>
            <w:gridSpan w:val="2"/>
          </w:tcPr>
          <w:p w:rsidR="005F1540" w:rsidRPr="009B571E" w:rsidRDefault="005F1540" w:rsidP="005F1540">
            <w:pPr>
              <w:pStyle w:val="TableText"/>
            </w:pPr>
          </w:p>
        </w:tc>
        <w:tc>
          <w:tcPr>
            <w:tcW w:w="8080" w:type="dxa"/>
            <w:gridSpan w:val="4"/>
          </w:tcPr>
          <w:p w:rsidR="00A53ABA" w:rsidRPr="003D2C09" w:rsidRDefault="005F1540" w:rsidP="00500491">
            <w:pPr>
              <w:pStyle w:val="TableBlock"/>
              <w:keepLines w:val="0"/>
              <w:rPr>
                <w:rtl/>
              </w:rPr>
            </w:pPr>
            <w:r w:rsidRPr="003D2C09">
              <w:rPr>
                <w:rtl/>
              </w:rPr>
              <w:t xml:space="preserve">"עבודה בטכנולוגיה </w:t>
            </w:r>
            <w:proofErr w:type="spellStart"/>
            <w:r w:rsidRPr="003D2C09">
              <w:rPr>
                <w:rtl/>
              </w:rPr>
              <w:t>יחודית</w:t>
            </w:r>
            <w:proofErr w:type="spellEnd"/>
            <w:r w:rsidRPr="003D2C09">
              <w:rPr>
                <w:rtl/>
              </w:rPr>
              <w:t xml:space="preserve">" – עבודה </w:t>
            </w:r>
            <w:r w:rsidR="00A53ABA" w:rsidRPr="003D2C09">
              <w:rPr>
                <w:rFonts w:hint="eastAsia"/>
                <w:rtl/>
              </w:rPr>
              <w:t>המבוצעת</w:t>
            </w:r>
            <w:r w:rsidR="00A53ABA" w:rsidRPr="003D2C09">
              <w:rPr>
                <w:rtl/>
              </w:rPr>
              <w:t xml:space="preserve"> לפי היתר מיוחד לפי סעיף 1יג לחוק לעבודה </w:t>
            </w:r>
            <w:r w:rsidRPr="003D2C09">
              <w:rPr>
                <w:rFonts w:hint="eastAsia"/>
                <w:rtl/>
              </w:rPr>
              <w:t>בטכנולוגיה</w:t>
            </w:r>
            <w:r w:rsidRPr="003D2C09">
              <w:rPr>
                <w:rtl/>
              </w:rPr>
              <w:t xml:space="preserve"> ובמיכון </w:t>
            </w:r>
            <w:proofErr w:type="spellStart"/>
            <w:r w:rsidRPr="003D2C09">
              <w:rPr>
                <w:rtl/>
              </w:rPr>
              <w:t>יחודיים</w:t>
            </w:r>
            <w:proofErr w:type="spellEnd"/>
            <w:r w:rsidRPr="003D2C09">
              <w:rPr>
                <w:rtl/>
              </w:rPr>
              <w:t xml:space="preserve"> שאינם בנמצא בישראל, ואשר </w:t>
            </w:r>
            <w:r w:rsidR="00A53ABA" w:rsidRPr="003D2C09">
              <w:rPr>
                <w:rtl/>
              </w:rPr>
              <w:t xml:space="preserve"> ניתן לבצעה רק באמצעות גורם זר כאמור </w:t>
            </w:r>
            <w:r w:rsidR="002065C3" w:rsidRPr="003D2C09">
              <w:rPr>
                <w:rFonts w:hint="eastAsia"/>
                <w:rtl/>
              </w:rPr>
              <w:t>בסעיף</w:t>
            </w:r>
            <w:r w:rsidR="002065C3" w:rsidRPr="003D2C09">
              <w:rPr>
                <w:rtl/>
              </w:rPr>
              <w:t xml:space="preserve"> </w:t>
            </w:r>
            <w:r w:rsidR="00CA5E4F" w:rsidRPr="003D2C09">
              <w:rPr>
                <w:rtl/>
              </w:rPr>
              <w:t xml:space="preserve">5 </w:t>
            </w:r>
            <w:r w:rsidR="00CA5E4F" w:rsidRPr="003D2C09">
              <w:rPr>
                <w:rFonts w:hint="eastAsia"/>
                <w:rtl/>
              </w:rPr>
              <w:t>ל</w:t>
            </w:r>
            <w:r w:rsidR="00A53ABA" w:rsidRPr="003D2C09">
              <w:rPr>
                <w:rFonts w:hint="eastAsia"/>
                <w:rtl/>
              </w:rPr>
              <w:t>החלטת</w:t>
            </w:r>
            <w:r w:rsidR="00A53ABA" w:rsidRPr="003D2C09">
              <w:rPr>
                <w:rtl/>
              </w:rPr>
              <w:t xml:space="preserve"> </w:t>
            </w:r>
            <w:r w:rsidR="00407993" w:rsidRPr="003D2C09">
              <w:rPr>
                <w:rFonts w:hint="eastAsia"/>
                <w:rtl/>
              </w:rPr>
              <w:t>ה</w:t>
            </w:r>
            <w:r w:rsidR="00A53ABA" w:rsidRPr="003D2C09">
              <w:rPr>
                <w:rFonts w:hint="eastAsia"/>
                <w:rtl/>
              </w:rPr>
              <w:t>ממשלה</w:t>
            </w:r>
            <w:r w:rsidR="00A53ABA" w:rsidRPr="003D2C09">
              <w:rPr>
                <w:rtl/>
              </w:rPr>
              <w:t xml:space="preserve"> </w:t>
            </w:r>
            <w:r w:rsidR="00CA5E4F" w:rsidRPr="003D2C09">
              <w:rPr>
                <w:rtl/>
              </w:rPr>
              <w:t xml:space="preserve">4617 מיום </w:t>
            </w:r>
            <w:r w:rsidR="002065C3" w:rsidRPr="003D2C09">
              <w:rPr>
                <w:rFonts w:hint="eastAsia"/>
                <w:rtl/>
              </w:rPr>
              <w:t>כ</w:t>
            </w:r>
            <w:r w:rsidR="002065C3" w:rsidRPr="003D2C09">
              <w:rPr>
                <w:rtl/>
              </w:rPr>
              <w:t xml:space="preserve">"ח </w:t>
            </w:r>
            <w:r w:rsidR="002065C3" w:rsidRPr="003D2C09">
              <w:rPr>
                <w:rFonts w:hint="eastAsia"/>
                <w:rtl/>
              </w:rPr>
              <w:t>בכסלו</w:t>
            </w:r>
            <w:r w:rsidR="002065C3" w:rsidRPr="003D2C09">
              <w:rPr>
                <w:rtl/>
              </w:rPr>
              <w:t xml:space="preserve"> </w:t>
            </w:r>
            <w:proofErr w:type="spellStart"/>
            <w:r w:rsidR="002065C3" w:rsidRPr="003D2C09">
              <w:rPr>
                <w:rFonts w:hint="eastAsia"/>
                <w:rtl/>
              </w:rPr>
              <w:t>התשס</w:t>
            </w:r>
            <w:r w:rsidR="002065C3" w:rsidRPr="003D2C09">
              <w:rPr>
                <w:rtl/>
              </w:rPr>
              <w:t>"ו</w:t>
            </w:r>
            <w:proofErr w:type="spellEnd"/>
            <w:r w:rsidR="002065C3" w:rsidRPr="003D2C09">
              <w:rPr>
                <w:rtl/>
              </w:rPr>
              <w:t xml:space="preserve"> (29 </w:t>
            </w:r>
            <w:r w:rsidR="002065C3" w:rsidRPr="003D2C09">
              <w:rPr>
                <w:rFonts w:hint="eastAsia"/>
                <w:rtl/>
              </w:rPr>
              <w:t>בדצמבר</w:t>
            </w:r>
            <w:r w:rsidR="002065C3" w:rsidRPr="003D2C09">
              <w:rPr>
                <w:rtl/>
              </w:rPr>
              <w:t xml:space="preserve"> 2005)</w:t>
            </w:r>
            <w:r w:rsidR="00CA5E4F" w:rsidRPr="003D2C09">
              <w:rPr>
                <w:rtl/>
              </w:rPr>
              <w:t xml:space="preserve">, אשר תיקנה את </w:t>
            </w:r>
            <w:r w:rsidR="002065C3" w:rsidRPr="003D2C09">
              <w:rPr>
                <w:rFonts w:hint="eastAsia"/>
                <w:rtl/>
              </w:rPr>
              <w:t>סעיף</w:t>
            </w:r>
            <w:r w:rsidR="002065C3" w:rsidRPr="003D2C09">
              <w:rPr>
                <w:rtl/>
              </w:rPr>
              <w:t xml:space="preserve"> </w:t>
            </w:r>
            <w:r w:rsidR="00CA5E4F" w:rsidRPr="003D2C09">
              <w:rPr>
                <w:rtl/>
              </w:rPr>
              <w:t xml:space="preserve">2 להחלטת </w:t>
            </w:r>
            <w:r w:rsidR="002065C3" w:rsidRPr="003D2C09">
              <w:rPr>
                <w:rFonts w:hint="eastAsia"/>
                <w:rtl/>
              </w:rPr>
              <w:t>ה</w:t>
            </w:r>
            <w:r w:rsidR="00CA5E4F" w:rsidRPr="003D2C09">
              <w:rPr>
                <w:rFonts w:hint="eastAsia"/>
                <w:rtl/>
              </w:rPr>
              <w:t>ממשלה</w:t>
            </w:r>
            <w:r w:rsidR="00CA5E4F" w:rsidRPr="003D2C09">
              <w:rPr>
                <w:rtl/>
              </w:rPr>
              <w:t xml:space="preserve"> 3021 מיום </w:t>
            </w:r>
            <w:r w:rsidR="00DB51A7" w:rsidRPr="003D2C09">
              <w:rPr>
                <w:rFonts w:hint="eastAsia"/>
                <w:rtl/>
              </w:rPr>
              <w:t>כ</w:t>
            </w:r>
            <w:r w:rsidR="00DB51A7" w:rsidRPr="003D2C09">
              <w:rPr>
                <w:rtl/>
              </w:rPr>
              <w:t xml:space="preserve">"ה </w:t>
            </w:r>
            <w:r w:rsidR="00DB51A7" w:rsidRPr="003D2C09">
              <w:rPr>
                <w:rFonts w:hint="eastAsia"/>
                <w:rtl/>
              </w:rPr>
              <w:t>בטבת</w:t>
            </w:r>
            <w:r w:rsidR="00DB51A7" w:rsidRPr="003D2C09">
              <w:rPr>
                <w:rtl/>
              </w:rPr>
              <w:t xml:space="preserve"> </w:t>
            </w:r>
            <w:proofErr w:type="spellStart"/>
            <w:r w:rsidR="00DB51A7" w:rsidRPr="003D2C09">
              <w:rPr>
                <w:rFonts w:hint="eastAsia"/>
                <w:rtl/>
              </w:rPr>
              <w:t>התשס</w:t>
            </w:r>
            <w:r w:rsidR="00DB51A7" w:rsidRPr="003D2C09">
              <w:rPr>
                <w:rtl/>
              </w:rPr>
              <w:t>"ה</w:t>
            </w:r>
            <w:proofErr w:type="spellEnd"/>
            <w:r w:rsidR="00DB51A7" w:rsidRPr="003D2C09">
              <w:rPr>
                <w:rtl/>
              </w:rPr>
              <w:t xml:space="preserve"> (6 </w:t>
            </w:r>
            <w:r w:rsidR="00DB51A7" w:rsidRPr="003D2C09">
              <w:rPr>
                <w:rFonts w:hint="eastAsia"/>
                <w:rtl/>
              </w:rPr>
              <w:t>בינואר</w:t>
            </w:r>
            <w:r w:rsidR="00DB51A7" w:rsidRPr="003D2C09">
              <w:rPr>
                <w:rtl/>
              </w:rPr>
              <w:t xml:space="preserve"> 2005)</w:t>
            </w:r>
            <w:r w:rsidR="00CA5E4F" w:rsidRPr="003D2C09">
              <w:rPr>
                <w:rtl/>
              </w:rPr>
              <w:t xml:space="preserve">, </w:t>
            </w:r>
            <w:r w:rsidR="00CA5E4F" w:rsidRPr="003D2C09">
              <w:rPr>
                <w:rFonts w:hint="eastAsia"/>
                <w:rtl/>
              </w:rPr>
              <w:t>כפי</w:t>
            </w:r>
            <w:r w:rsidR="00CA5E4F" w:rsidRPr="003D2C09">
              <w:rPr>
                <w:rtl/>
              </w:rPr>
              <w:t xml:space="preserve"> שישתנו </w:t>
            </w:r>
            <w:r w:rsidR="00DB51A7" w:rsidRPr="003D2C09">
              <w:rPr>
                <w:rFonts w:hint="eastAsia"/>
                <w:rtl/>
              </w:rPr>
              <w:t>מזמן</w:t>
            </w:r>
            <w:r w:rsidR="00DB51A7" w:rsidRPr="003D2C09">
              <w:rPr>
                <w:rtl/>
              </w:rPr>
              <w:t xml:space="preserve"> </w:t>
            </w:r>
            <w:r w:rsidR="00DB51A7" w:rsidRPr="003D2C09">
              <w:rPr>
                <w:rFonts w:hint="eastAsia"/>
                <w:rtl/>
              </w:rPr>
              <w:t>לזמן</w:t>
            </w:r>
            <w:r w:rsidR="00A53ABA" w:rsidRPr="003D2C09">
              <w:rPr>
                <w:rtl/>
              </w:rPr>
              <w:t>;</w:t>
            </w:r>
          </w:p>
        </w:tc>
      </w:tr>
      <w:tr w:rsidR="005F1540" w:rsidRPr="003D2C09" w:rsidTr="004402DD">
        <w:trPr>
          <w:gridAfter w:val="1"/>
          <w:wAfter w:w="132" w:type="dxa"/>
          <w:cantSplit/>
          <w:trHeight w:val="60"/>
          <w:trPrChange w:id="79" w:author="נעה בן שבת" w:date="2015-08-10T21:22:00Z">
            <w:trPr>
              <w:gridAfter w:val="1"/>
              <w:cantSplit/>
              <w:trHeight w:val="60"/>
            </w:trPr>
          </w:trPrChange>
        </w:trPr>
        <w:tc>
          <w:tcPr>
            <w:tcW w:w="1579" w:type="dxa"/>
            <w:tcPrChange w:id="80" w:author="נעה בן שבת" w:date="2015-08-10T21:22:00Z">
              <w:tcPr>
                <w:tcW w:w="1134" w:type="dxa"/>
              </w:tcPr>
            </w:tcPrChange>
          </w:tcPr>
          <w:p w:rsidR="005F1540" w:rsidRDefault="005F1540" w:rsidP="00EA62B1">
            <w:pPr>
              <w:pStyle w:val="TableSideHeading"/>
              <w:keepLines w:val="0"/>
              <w:rPr>
                <w:rtl/>
              </w:rPr>
            </w:pPr>
          </w:p>
        </w:tc>
        <w:tc>
          <w:tcPr>
            <w:tcW w:w="719" w:type="dxa"/>
            <w:gridSpan w:val="2"/>
            <w:tcPrChange w:id="81" w:author="נעה בן שבת" w:date="2015-08-10T21:22:00Z">
              <w:tcPr>
                <w:tcW w:w="367" w:type="dxa"/>
              </w:tcPr>
            </w:tcPrChange>
          </w:tcPr>
          <w:p w:rsidR="005F1540" w:rsidRPr="009B571E" w:rsidRDefault="005F1540" w:rsidP="005F1540">
            <w:pPr>
              <w:pStyle w:val="TableText"/>
            </w:pPr>
          </w:p>
        </w:tc>
        <w:tc>
          <w:tcPr>
            <w:tcW w:w="8080" w:type="dxa"/>
            <w:gridSpan w:val="4"/>
            <w:tcPrChange w:id="82" w:author="נעה בן שבת" w:date="2015-08-10T21:22:00Z">
              <w:tcPr>
                <w:tcW w:w="7146" w:type="dxa"/>
                <w:gridSpan w:val="7"/>
              </w:tcPr>
            </w:tcPrChange>
          </w:tcPr>
          <w:p w:rsidR="005F1540" w:rsidRPr="003D2C09" w:rsidRDefault="005F1540" w:rsidP="00407993">
            <w:pPr>
              <w:pStyle w:val="TableBlock"/>
              <w:keepLines w:val="0"/>
              <w:rPr>
                <w:rtl/>
              </w:rPr>
            </w:pPr>
            <w:r w:rsidRPr="003D2C09">
              <w:rPr>
                <w:rtl/>
              </w:rPr>
              <w:t xml:space="preserve">"עובד זר" – עובד זר בעל </w:t>
            </w:r>
            <w:r w:rsidR="009B571E" w:rsidRPr="003D2C09">
              <w:rPr>
                <w:rFonts w:hint="eastAsia"/>
                <w:rtl/>
              </w:rPr>
              <w:t>רישיון</w:t>
            </w:r>
            <w:r w:rsidR="00407993" w:rsidRPr="003D2C09">
              <w:rPr>
                <w:rtl/>
              </w:rPr>
              <w:t>;</w:t>
            </w:r>
          </w:p>
        </w:tc>
      </w:tr>
      <w:tr w:rsidR="005F1540" w:rsidRPr="003D2C09" w:rsidTr="004402DD">
        <w:trPr>
          <w:gridAfter w:val="1"/>
          <w:wAfter w:w="132" w:type="dxa"/>
          <w:cantSplit/>
          <w:trHeight w:val="60"/>
          <w:trPrChange w:id="83" w:author="נעה בן שבת" w:date="2015-08-10T21:22:00Z">
            <w:trPr>
              <w:gridAfter w:val="1"/>
              <w:cantSplit/>
              <w:trHeight w:val="60"/>
            </w:trPr>
          </w:trPrChange>
        </w:trPr>
        <w:tc>
          <w:tcPr>
            <w:tcW w:w="1579" w:type="dxa"/>
            <w:tcPrChange w:id="84" w:author="נעה בן שבת" w:date="2015-08-10T21:22:00Z">
              <w:tcPr>
                <w:tcW w:w="1134" w:type="dxa"/>
              </w:tcPr>
            </w:tcPrChange>
          </w:tcPr>
          <w:p w:rsidR="005F1540" w:rsidRDefault="005F1540" w:rsidP="00EA62B1">
            <w:pPr>
              <w:pStyle w:val="TableSideHeading"/>
              <w:keepLines w:val="0"/>
              <w:rPr>
                <w:rtl/>
              </w:rPr>
            </w:pPr>
          </w:p>
        </w:tc>
        <w:tc>
          <w:tcPr>
            <w:tcW w:w="719" w:type="dxa"/>
            <w:gridSpan w:val="2"/>
            <w:tcPrChange w:id="85" w:author="נעה בן שבת" w:date="2015-08-10T21:22:00Z">
              <w:tcPr>
                <w:tcW w:w="367" w:type="dxa"/>
              </w:tcPr>
            </w:tcPrChange>
          </w:tcPr>
          <w:p w:rsidR="005F1540" w:rsidRDefault="005F1540" w:rsidP="005F1540">
            <w:pPr>
              <w:pStyle w:val="TableText"/>
            </w:pPr>
          </w:p>
        </w:tc>
        <w:tc>
          <w:tcPr>
            <w:tcW w:w="8080" w:type="dxa"/>
            <w:gridSpan w:val="4"/>
            <w:tcPrChange w:id="86" w:author="נעה בן שבת" w:date="2015-08-10T21:22:00Z">
              <w:tcPr>
                <w:tcW w:w="7146" w:type="dxa"/>
                <w:gridSpan w:val="7"/>
              </w:tcPr>
            </w:tcPrChange>
          </w:tcPr>
          <w:p w:rsidR="005F1540" w:rsidRPr="003D2C09" w:rsidRDefault="005F1540" w:rsidP="00C843F9">
            <w:pPr>
              <w:pStyle w:val="TableBlock"/>
              <w:keepLines w:val="0"/>
              <w:rPr>
                <w:rtl/>
              </w:rPr>
            </w:pPr>
            <w:r w:rsidRPr="003D2C09">
              <w:rPr>
                <w:rtl/>
              </w:rPr>
              <w:t xml:space="preserve">"קופת </w:t>
            </w:r>
            <w:r w:rsidRPr="003D2C09">
              <w:rPr>
                <w:rFonts w:hint="eastAsia"/>
                <w:rtl/>
              </w:rPr>
              <w:t>גמל</w:t>
            </w:r>
            <w:r w:rsidRPr="003D2C09">
              <w:rPr>
                <w:rtl/>
              </w:rPr>
              <w:t>"</w:t>
            </w:r>
            <w:ins w:id="87" w:author="נעה בן שבת" w:date="2015-07-29T15:27:00Z">
              <w:r w:rsidR="00C843F9" w:rsidRPr="003D2C09">
                <w:rPr>
                  <w:rtl/>
                </w:rPr>
                <w:t xml:space="preserve"> ו"קופת גמל לקצבה"</w:t>
              </w:r>
            </w:ins>
            <w:r w:rsidRPr="003D2C09">
              <w:rPr>
                <w:rtl/>
              </w:rPr>
              <w:t xml:space="preserve"> – כהגדרת</w:t>
            </w:r>
            <w:del w:id="88" w:author="נעה בן שבת" w:date="2015-07-29T15:27:00Z">
              <w:r w:rsidRPr="003D2C09" w:rsidDel="00C843F9">
                <w:rPr>
                  <w:rFonts w:hint="eastAsia"/>
                  <w:rtl/>
                </w:rPr>
                <w:delText>ה</w:delText>
              </w:r>
            </w:del>
            <w:ins w:id="89" w:author="נעה בן שבת" w:date="2015-07-29T15:27:00Z">
              <w:r w:rsidR="00C843F9" w:rsidRPr="003D2C09">
                <w:rPr>
                  <w:rFonts w:hint="eastAsia"/>
                  <w:rtl/>
                </w:rPr>
                <w:t>ן</w:t>
              </w:r>
            </w:ins>
            <w:r w:rsidRPr="003D2C09">
              <w:rPr>
                <w:rtl/>
              </w:rPr>
              <w:t xml:space="preserve"> בחוק הפיקוח על שירותים פיננסיים (קופת גמל), התשס"ה-2005</w:t>
            </w:r>
            <w:r w:rsidR="00407993" w:rsidRPr="003D2C09">
              <w:rPr>
                <w:rStyle w:val="a7"/>
                <w:rtl/>
              </w:rPr>
              <w:footnoteReference w:id="6"/>
            </w:r>
            <w:r w:rsidRPr="003D2C09">
              <w:rPr>
                <w:rtl/>
              </w:rPr>
              <w:t>;</w:t>
            </w:r>
          </w:p>
        </w:tc>
      </w:tr>
      <w:tr w:rsidR="005F1540" w:rsidRPr="003D2C09" w:rsidTr="004402DD">
        <w:trPr>
          <w:gridAfter w:val="1"/>
          <w:wAfter w:w="132" w:type="dxa"/>
          <w:cantSplit/>
          <w:trHeight w:val="60"/>
          <w:trPrChange w:id="90" w:author="נעה בן שבת" w:date="2015-08-10T21:22:00Z">
            <w:trPr>
              <w:gridAfter w:val="1"/>
              <w:cantSplit/>
              <w:trHeight w:val="60"/>
            </w:trPr>
          </w:trPrChange>
        </w:trPr>
        <w:tc>
          <w:tcPr>
            <w:tcW w:w="1579" w:type="dxa"/>
            <w:tcPrChange w:id="91" w:author="נעה בן שבת" w:date="2015-08-10T21:22:00Z">
              <w:tcPr>
                <w:tcW w:w="1134" w:type="dxa"/>
              </w:tcPr>
            </w:tcPrChange>
          </w:tcPr>
          <w:p w:rsidR="005F1540" w:rsidRDefault="005F1540" w:rsidP="00EA62B1">
            <w:pPr>
              <w:pStyle w:val="TableSideHeading"/>
              <w:keepLines w:val="0"/>
              <w:rPr>
                <w:rtl/>
              </w:rPr>
            </w:pPr>
          </w:p>
        </w:tc>
        <w:tc>
          <w:tcPr>
            <w:tcW w:w="719" w:type="dxa"/>
            <w:gridSpan w:val="2"/>
            <w:tcPrChange w:id="92" w:author="נעה בן שבת" w:date="2015-08-10T21:22:00Z">
              <w:tcPr>
                <w:tcW w:w="367" w:type="dxa"/>
              </w:tcPr>
            </w:tcPrChange>
          </w:tcPr>
          <w:p w:rsidR="005F1540" w:rsidRDefault="005F1540" w:rsidP="005F1540">
            <w:pPr>
              <w:pStyle w:val="TableText"/>
            </w:pPr>
          </w:p>
        </w:tc>
        <w:tc>
          <w:tcPr>
            <w:tcW w:w="8080" w:type="dxa"/>
            <w:gridSpan w:val="4"/>
            <w:tcPrChange w:id="93" w:author="נעה בן שבת" w:date="2015-08-10T21:22:00Z">
              <w:tcPr>
                <w:tcW w:w="7146" w:type="dxa"/>
                <w:gridSpan w:val="7"/>
              </w:tcPr>
            </w:tcPrChange>
          </w:tcPr>
          <w:p w:rsidR="005F1540" w:rsidRPr="003D2C09" w:rsidRDefault="005F1540" w:rsidP="009B571E">
            <w:pPr>
              <w:pStyle w:val="TableBlock"/>
              <w:keepLines w:val="0"/>
              <w:rPr>
                <w:rtl/>
              </w:rPr>
            </w:pPr>
            <w:r w:rsidRPr="003D2C09">
              <w:rPr>
                <w:rtl/>
              </w:rPr>
              <w:t xml:space="preserve">"רישיון" – </w:t>
            </w:r>
            <w:r w:rsidR="009B571E" w:rsidRPr="003D2C09">
              <w:rPr>
                <w:rFonts w:hint="eastAsia"/>
                <w:rtl/>
              </w:rPr>
              <w:t>אשרה</w:t>
            </w:r>
            <w:r w:rsidR="009B571E" w:rsidRPr="003D2C09">
              <w:rPr>
                <w:rtl/>
              </w:rPr>
              <w:t xml:space="preserve"> </w:t>
            </w:r>
            <w:r w:rsidR="009B571E" w:rsidRPr="003D2C09">
              <w:rPr>
                <w:rFonts w:hint="eastAsia"/>
                <w:rtl/>
              </w:rPr>
              <w:t>ו</w:t>
            </w:r>
            <w:r w:rsidRPr="003D2C09">
              <w:rPr>
                <w:rFonts w:hint="eastAsia"/>
                <w:rtl/>
              </w:rPr>
              <w:t>רישיון</w:t>
            </w:r>
            <w:r w:rsidRPr="003D2C09">
              <w:rPr>
                <w:rtl/>
              </w:rPr>
              <w:t xml:space="preserve"> ישיבה </w:t>
            </w:r>
            <w:r w:rsidR="009B571E" w:rsidRPr="003D2C09">
              <w:rPr>
                <w:rFonts w:hint="eastAsia"/>
                <w:rtl/>
              </w:rPr>
              <w:t>מסוג</w:t>
            </w:r>
            <w:r w:rsidR="009B571E" w:rsidRPr="003D2C09">
              <w:rPr>
                <w:rtl/>
              </w:rPr>
              <w:t xml:space="preserve"> ב/1 </w:t>
            </w:r>
            <w:r w:rsidRPr="003D2C09">
              <w:rPr>
                <w:rFonts w:hint="eastAsia"/>
                <w:rtl/>
              </w:rPr>
              <w:t>לפי</w:t>
            </w:r>
            <w:r w:rsidRPr="003D2C09">
              <w:rPr>
                <w:rtl/>
              </w:rPr>
              <w:t xml:space="preserve"> </w:t>
            </w:r>
            <w:r w:rsidR="009B571E" w:rsidRPr="003D2C09">
              <w:rPr>
                <w:rFonts w:hint="eastAsia"/>
                <w:rtl/>
              </w:rPr>
              <w:t>תקנות</w:t>
            </w:r>
            <w:r w:rsidR="009B571E" w:rsidRPr="003D2C09">
              <w:rPr>
                <w:rtl/>
              </w:rPr>
              <w:t xml:space="preserve"> </w:t>
            </w:r>
            <w:r w:rsidRPr="003D2C09">
              <w:rPr>
                <w:rFonts w:hint="eastAsia"/>
                <w:rtl/>
              </w:rPr>
              <w:t>הכניסה</w:t>
            </w:r>
            <w:r w:rsidRPr="003D2C09">
              <w:rPr>
                <w:rtl/>
              </w:rPr>
              <w:t xml:space="preserve"> </w:t>
            </w:r>
            <w:r w:rsidRPr="003D2C09">
              <w:rPr>
                <w:rFonts w:hint="eastAsia"/>
                <w:rtl/>
              </w:rPr>
              <w:t>לישראל</w:t>
            </w:r>
            <w:r w:rsidR="009B571E" w:rsidRPr="003D2C09">
              <w:rPr>
                <w:rtl/>
              </w:rPr>
              <w:t xml:space="preserve">, </w:t>
            </w:r>
            <w:proofErr w:type="spellStart"/>
            <w:r w:rsidR="00407993" w:rsidRPr="003D2C09">
              <w:rPr>
                <w:rFonts w:hint="eastAsia"/>
                <w:rtl/>
              </w:rPr>
              <w:t>ה</w:t>
            </w:r>
            <w:r w:rsidR="009B571E" w:rsidRPr="003D2C09">
              <w:rPr>
                <w:rFonts w:hint="eastAsia"/>
                <w:rtl/>
              </w:rPr>
              <w:t>תשל</w:t>
            </w:r>
            <w:r w:rsidR="009B571E" w:rsidRPr="003D2C09">
              <w:rPr>
                <w:rtl/>
              </w:rPr>
              <w:t>"ד</w:t>
            </w:r>
            <w:proofErr w:type="spellEnd"/>
            <w:r w:rsidR="009B571E" w:rsidRPr="003D2C09">
              <w:rPr>
                <w:rtl/>
              </w:rPr>
              <w:t>-</w:t>
            </w:r>
            <w:r w:rsidR="00407993" w:rsidRPr="003D2C09">
              <w:rPr>
                <w:rStyle w:val="a7"/>
                <w:rtl/>
              </w:rPr>
              <w:footnoteReference w:id="7"/>
            </w:r>
            <w:r w:rsidR="009B571E" w:rsidRPr="003D2C09">
              <w:rPr>
                <w:rtl/>
              </w:rPr>
              <w:t>1974</w:t>
            </w:r>
            <w:r w:rsidRPr="003D2C09">
              <w:rPr>
                <w:rtl/>
              </w:rPr>
              <w:t>;</w:t>
            </w:r>
          </w:p>
        </w:tc>
      </w:tr>
      <w:tr w:rsidR="00C76D69" w:rsidRPr="003D2C09" w:rsidTr="004402DD">
        <w:trPr>
          <w:gridAfter w:val="1"/>
          <w:wAfter w:w="132" w:type="dxa"/>
          <w:cantSplit/>
          <w:trHeight w:val="60"/>
          <w:ins w:id="94" w:author="נעה בן שבת" w:date="2015-07-29T14:49:00Z"/>
          <w:trPrChange w:id="95" w:author="נעה בן שבת" w:date="2015-08-10T21:22:00Z">
            <w:trPr>
              <w:gridAfter w:val="1"/>
              <w:cantSplit/>
              <w:trHeight w:val="60"/>
            </w:trPr>
          </w:trPrChange>
        </w:trPr>
        <w:tc>
          <w:tcPr>
            <w:tcW w:w="1579" w:type="dxa"/>
            <w:tcPrChange w:id="96" w:author="נעה בן שבת" w:date="2015-08-10T21:22:00Z">
              <w:tcPr>
                <w:tcW w:w="1134" w:type="dxa"/>
              </w:tcPr>
            </w:tcPrChange>
          </w:tcPr>
          <w:p w:rsidR="00C76D69" w:rsidRDefault="00C76D69" w:rsidP="00EA62B1">
            <w:pPr>
              <w:pStyle w:val="TableSideHeading"/>
              <w:keepLines w:val="0"/>
              <w:rPr>
                <w:ins w:id="97" w:author="נעה בן שבת" w:date="2015-07-29T14:49:00Z"/>
                <w:rtl/>
              </w:rPr>
            </w:pPr>
          </w:p>
        </w:tc>
        <w:tc>
          <w:tcPr>
            <w:tcW w:w="719" w:type="dxa"/>
            <w:gridSpan w:val="2"/>
            <w:tcPrChange w:id="98" w:author="נעה בן שבת" w:date="2015-08-10T21:22:00Z">
              <w:tcPr>
                <w:tcW w:w="367" w:type="dxa"/>
              </w:tcPr>
            </w:tcPrChange>
          </w:tcPr>
          <w:p w:rsidR="00C76D69" w:rsidRDefault="00C76D69" w:rsidP="00500491">
            <w:pPr>
              <w:pStyle w:val="TableText"/>
              <w:rPr>
                <w:ins w:id="99" w:author="נעה בן שבת" w:date="2015-07-29T14:49:00Z"/>
              </w:rPr>
            </w:pPr>
          </w:p>
        </w:tc>
        <w:tc>
          <w:tcPr>
            <w:tcW w:w="8080" w:type="dxa"/>
            <w:gridSpan w:val="4"/>
            <w:tcPrChange w:id="100" w:author="נעה בן שבת" w:date="2015-08-10T21:22:00Z">
              <w:tcPr>
                <w:tcW w:w="7146" w:type="dxa"/>
                <w:gridSpan w:val="7"/>
              </w:tcPr>
            </w:tcPrChange>
          </w:tcPr>
          <w:p w:rsidR="00C76D69" w:rsidRPr="003D2C09" w:rsidRDefault="00C76D69">
            <w:pPr>
              <w:pStyle w:val="TableBlock"/>
              <w:keepLines w:val="0"/>
              <w:rPr>
                <w:ins w:id="101" w:author="נעה בן שבת" w:date="2015-07-29T14:49:00Z"/>
                <w:rtl/>
              </w:rPr>
              <w:pPrChange w:id="102" w:author="נעה בן שבת" w:date="2016-05-04T17:09:00Z">
                <w:pPr>
                  <w:pStyle w:val="TableBlock"/>
                  <w:keepLines w:val="0"/>
                  <w:framePr w:hSpace="180" w:wrap="around" w:vAnchor="text" w:hAnchor="margin" w:xAlign="center" w:y="461"/>
                </w:pPr>
              </w:pPrChange>
            </w:pPr>
            <w:ins w:id="103" w:author="נעה בן שבת" w:date="2015-07-29T14:49:00Z">
              <w:r w:rsidRPr="003D2C09">
                <w:rPr>
                  <w:rtl/>
                </w:rPr>
                <w:t xml:space="preserve">"שירותי </w:t>
              </w:r>
              <w:r w:rsidRPr="003D2C09">
                <w:rPr>
                  <w:rFonts w:hint="eastAsia"/>
                  <w:rtl/>
                </w:rPr>
                <w:t>סיעוד</w:t>
              </w:r>
            </w:ins>
            <w:ins w:id="104" w:author="נעה בן שבת" w:date="2015-07-29T14:50:00Z">
              <w:r w:rsidRPr="003D2C09">
                <w:rPr>
                  <w:rtl/>
                </w:rPr>
                <w:t xml:space="preserve">" </w:t>
              </w:r>
              <w:r w:rsidRPr="003D2C09">
                <w:rPr>
                  <w:rFonts w:hint="eastAsia"/>
                </w:rPr>
                <w:t>–</w:t>
              </w:r>
              <w:r w:rsidRPr="003D2C09">
                <w:rPr>
                  <w:rtl/>
                </w:rPr>
                <w:t xml:space="preserve">  שירותים ליחיד המיו</w:t>
              </w:r>
              <w:r w:rsidRPr="003D2C09">
                <w:rPr>
                  <w:rFonts w:hint="eastAsia"/>
                  <w:rtl/>
                </w:rPr>
                <w:t>עדים</w:t>
              </w:r>
              <w:r w:rsidRPr="003D2C09">
                <w:rPr>
                  <w:rtl/>
                </w:rPr>
                <w:t xml:space="preserve"> </w:t>
              </w:r>
              <w:r w:rsidRPr="003D2C09">
                <w:rPr>
                  <w:rFonts w:hint="eastAsia"/>
                  <w:rtl/>
                </w:rPr>
                <w:t>לסייע</w:t>
              </w:r>
              <w:r w:rsidRPr="003D2C09">
                <w:rPr>
                  <w:rtl/>
                </w:rPr>
                <w:t xml:space="preserve"> </w:t>
              </w:r>
              <w:r w:rsidRPr="003D2C09">
                <w:rPr>
                  <w:rFonts w:hint="eastAsia"/>
                  <w:rtl/>
                </w:rPr>
                <w:t>בביצוע</w:t>
              </w:r>
              <w:r w:rsidRPr="003D2C09">
                <w:rPr>
                  <w:rtl/>
                </w:rPr>
                <w:t xml:space="preserve"> </w:t>
              </w:r>
              <w:r w:rsidRPr="003D2C09">
                <w:rPr>
                  <w:rFonts w:hint="eastAsia"/>
                  <w:rtl/>
                </w:rPr>
                <w:t>פעולות</w:t>
              </w:r>
              <w:r w:rsidRPr="003D2C09">
                <w:rPr>
                  <w:rtl/>
                </w:rPr>
                <w:t xml:space="preserve"> </w:t>
              </w:r>
              <w:r w:rsidRPr="003D2C09">
                <w:rPr>
                  <w:rFonts w:hint="eastAsia"/>
                  <w:rtl/>
                </w:rPr>
                <w:t>יום</w:t>
              </w:r>
              <w:r w:rsidRPr="003D2C09">
                <w:rPr>
                  <w:rtl/>
                </w:rPr>
                <w:t xml:space="preserve">-יום </w:t>
              </w:r>
              <w:r w:rsidRPr="003D2C09">
                <w:rPr>
                  <w:rFonts w:hint="eastAsia"/>
                  <w:rtl/>
                </w:rPr>
                <w:t>או</w:t>
              </w:r>
              <w:r w:rsidRPr="003D2C09">
                <w:rPr>
                  <w:rtl/>
                </w:rPr>
                <w:t xml:space="preserve"> </w:t>
              </w:r>
              <w:r w:rsidRPr="003D2C09">
                <w:rPr>
                  <w:rFonts w:hint="eastAsia"/>
                  <w:rtl/>
                </w:rPr>
                <w:t>בהשג</w:t>
              </w:r>
              <w:r w:rsidRPr="003D2C09">
                <w:rPr>
                  <w:rtl/>
                </w:rPr>
                <w:t>ח</w:t>
              </w:r>
              <w:r w:rsidRPr="003D2C09">
                <w:rPr>
                  <w:rFonts w:hint="eastAsia"/>
                  <w:rtl/>
                </w:rPr>
                <w:t>ה</w:t>
              </w:r>
            </w:ins>
            <w:ins w:id="105" w:author="נעה בן שבת" w:date="2015-08-11T08:56:00Z">
              <w:r w:rsidR="00733A15" w:rsidRPr="003D2C09">
                <w:rPr>
                  <w:rtl/>
                </w:rPr>
                <w:t xml:space="preserve">, </w:t>
              </w:r>
            </w:ins>
            <w:ins w:id="106" w:author="נעה בן שבת" w:date="2015-08-11T08:57:00Z">
              <w:r w:rsidR="00733A15" w:rsidRPr="003D2C09">
                <w:rPr>
                  <w:rFonts w:hint="eastAsia"/>
                  <w:rtl/>
                </w:rPr>
                <w:t>ובכלל</w:t>
              </w:r>
              <w:r w:rsidR="00733A15" w:rsidRPr="003D2C09">
                <w:rPr>
                  <w:rtl/>
                </w:rPr>
                <w:t xml:space="preserve"> </w:t>
              </w:r>
              <w:r w:rsidR="00733A15" w:rsidRPr="003D2C09">
                <w:rPr>
                  <w:rFonts w:hint="eastAsia"/>
                  <w:rtl/>
                </w:rPr>
                <w:t>זה</w:t>
              </w:r>
            </w:ins>
            <w:ins w:id="107" w:author="נעה בן שבת" w:date="2015-07-29T14:50:00Z">
              <w:r w:rsidRPr="003D2C09">
                <w:rPr>
                  <w:rtl/>
                </w:rPr>
                <w:t xml:space="preserve"> בנ</w:t>
              </w:r>
              <w:r w:rsidRPr="003D2C09">
                <w:rPr>
                  <w:rFonts w:hint="eastAsia"/>
                  <w:rtl/>
                </w:rPr>
                <w:t>יהול</w:t>
              </w:r>
              <w:r w:rsidRPr="003D2C09">
                <w:rPr>
                  <w:rtl/>
                </w:rPr>
                <w:t xml:space="preserve"> מ</w:t>
              </w:r>
              <w:r w:rsidRPr="003D2C09">
                <w:rPr>
                  <w:rFonts w:hint="eastAsia"/>
                  <w:rtl/>
                </w:rPr>
                <w:t>שק</w:t>
              </w:r>
              <w:r w:rsidRPr="003D2C09">
                <w:rPr>
                  <w:rtl/>
                </w:rPr>
                <w:t xml:space="preserve"> </w:t>
              </w:r>
            </w:ins>
            <w:ins w:id="108" w:author="נעה בן שבת" w:date="2015-08-11T08:58:00Z">
              <w:r w:rsidR="00733A15" w:rsidRPr="003D2C09">
                <w:rPr>
                  <w:rFonts w:hint="eastAsia"/>
                  <w:rtl/>
                  <w:rPrChange w:id="109" w:author="נעה בן שבת" w:date="2016-05-05T12:41:00Z">
                    <w:rPr>
                      <w:rFonts w:hint="eastAsia"/>
                      <w:highlight w:val="lightGray"/>
                      <w:rtl/>
                    </w:rPr>
                  </w:rPrChange>
                </w:rPr>
                <w:t>ה</w:t>
              </w:r>
            </w:ins>
            <w:ins w:id="110" w:author="נעה בן שבת" w:date="2015-07-29T14:50:00Z">
              <w:r w:rsidRPr="003D2C09">
                <w:rPr>
                  <w:rFonts w:hint="eastAsia"/>
                  <w:rtl/>
                </w:rPr>
                <w:t>בית</w:t>
              </w:r>
              <w:r w:rsidRPr="003D2C09">
                <w:rPr>
                  <w:rtl/>
                </w:rPr>
                <w:t>, שלא ב</w:t>
              </w:r>
            </w:ins>
            <w:ins w:id="111" w:author="נעה בן שבת" w:date="2015-07-29T14:51:00Z">
              <w:r w:rsidRPr="003D2C09">
                <w:rPr>
                  <w:rFonts w:hint="eastAsia"/>
                  <w:rtl/>
                </w:rPr>
                <w:t>מ</w:t>
              </w:r>
            </w:ins>
            <w:ins w:id="112" w:author="נעה בן שבת" w:date="2015-07-29T14:50:00Z">
              <w:r w:rsidRPr="003D2C09">
                <w:rPr>
                  <w:rFonts w:hint="eastAsia"/>
                  <w:rtl/>
                </w:rPr>
                <w:t>וסד</w:t>
              </w:r>
            </w:ins>
            <w:ins w:id="113" w:author="נעה בן שבת" w:date="2015-07-29T14:51:00Z">
              <w:r w:rsidRPr="003D2C09">
                <w:rPr>
                  <w:rtl/>
                </w:rPr>
                <w:t xml:space="preserve"> סיעודי</w:t>
              </w:r>
            </w:ins>
            <w:ins w:id="114" w:author="נעה בן שבת" w:date="2015-11-19T15:29:00Z">
              <w:r w:rsidR="007D4C39" w:rsidRPr="003D2C09">
                <w:rPr>
                  <w:rtl/>
                </w:rPr>
                <w:t xml:space="preserve">, </w:t>
              </w:r>
              <w:r w:rsidR="007D4C39" w:rsidRPr="003D2C09">
                <w:rPr>
                  <w:rFonts w:hint="eastAsia"/>
                  <w:rtl/>
                </w:rPr>
                <w:t>כהגדרתו</w:t>
              </w:r>
              <w:r w:rsidR="007D4C39" w:rsidRPr="003D2C09">
                <w:rPr>
                  <w:rtl/>
                </w:rPr>
                <w:t xml:space="preserve"> </w:t>
              </w:r>
              <w:r w:rsidR="007D4C39" w:rsidRPr="003D2C09">
                <w:rPr>
                  <w:rFonts w:hint="eastAsia"/>
                  <w:rtl/>
                </w:rPr>
                <w:t>בסעיף</w:t>
              </w:r>
              <w:r w:rsidR="007D4C39" w:rsidRPr="003D2C09">
                <w:rPr>
                  <w:rtl/>
                </w:rPr>
                <w:t xml:space="preserve"> 223</w:t>
              </w:r>
            </w:ins>
            <w:ins w:id="115" w:author="נעה בן שבת" w:date="2015-11-19T15:30:00Z">
              <w:r w:rsidR="007D4C39" w:rsidRPr="003D2C09">
                <w:rPr>
                  <w:rtl/>
                </w:rPr>
                <w:t xml:space="preserve"> לחו</w:t>
              </w:r>
            </w:ins>
            <w:ins w:id="116" w:author="נעה בן שבת" w:date="2015-11-19T15:31:00Z">
              <w:r w:rsidR="007D4C39" w:rsidRPr="003D2C09">
                <w:rPr>
                  <w:rFonts w:hint="eastAsia"/>
                  <w:rtl/>
                </w:rPr>
                <w:t>ק</w:t>
              </w:r>
            </w:ins>
            <w:ins w:id="117" w:author="נעה בן שבת" w:date="2015-11-19T15:30:00Z">
              <w:r w:rsidR="007D4C39" w:rsidRPr="003D2C09">
                <w:rPr>
                  <w:rtl/>
                </w:rPr>
                <w:t xml:space="preserve"> הביטוח הלאומי</w:t>
              </w:r>
            </w:ins>
            <w:ins w:id="118" w:author="נעה בן שבת" w:date="2015-07-29T14:51:00Z">
              <w:r w:rsidRPr="003D2C09">
                <w:rPr>
                  <w:rtl/>
                </w:rPr>
                <w:t>;</w:t>
              </w:r>
            </w:ins>
          </w:p>
        </w:tc>
      </w:tr>
      <w:tr w:rsidR="005F1540" w:rsidRPr="003D2C09" w:rsidTr="004402DD">
        <w:trPr>
          <w:gridAfter w:val="1"/>
          <w:wAfter w:w="132" w:type="dxa"/>
          <w:cantSplit/>
          <w:trHeight w:val="60"/>
          <w:trPrChange w:id="119" w:author="נעה בן שבת" w:date="2015-08-10T21:22:00Z">
            <w:trPr>
              <w:gridAfter w:val="1"/>
              <w:cantSplit/>
              <w:trHeight w:val="60"/>
            </w:trPr>
          </w:trPrChange>
        </w:trPr>
        <w:tc>
          <w:tcPr>
            <w:tcW w:w="1579" w:type="dxa"/>
            <w:tcPrChange w:id="120" w:author="נעה בן שבת" w:date="2015-08-10T21:22:00Z">
              <w:tcPr>
                <w:tcW w:w="1134" w:type="dxa"/>
              </w:tcPr>
            </w:tcPrChange>
          </w:tcPr>
          <w:p w:rsidR="005F1540" w:rsidRDefault="005F1540" w:rsidP="00EA62B1">
            <w:pPr>
              <w:pStyle w:val="TableSideHeading"/>
              <w:keepLines w:val="0"/>
              <w:rPr>
                <w:rtl/>
              </w:rPr>
            </w:pPr>
          </w:p>
        </w:tc>
        <w:tc>
          <w:tcPr>
            <w:tcW w:w="719" w:type="dxa"/>
            <w:gridSpan w:val="2"/>
            <w:tcPrChange w:id="121" w:author="נעה בן שבת" w:date="2015-08-10T21:22:00Z">
              <w:tcPr>
                <w:tcW w:w="367" w:type="dxa"/>
              </w:tcPr>
            </w:tcPrChange>
          </w:tcPr>
          <w:p w:rsidR="005F1540" w:rsidRDefault="005F1540" w:rsidP="005F1540">
            <w:pPr>
              <w:pStyle w:val="TableText"/>
            </w:pPr>
          </w:p>
        </w:tc>
        <w:tc>
          <w:tcPr>
            <w:tcW w:w="8080" w:type="dxa"/>
            <w:gridSpan w:val="4"/>
            <w:tcPrChange w:id="122" w:author="נעה בן שבת" w:date="2015-08-10T21:22:00Z">
              <w:tcPr>
                <w:tcW w:w="7146" w:type="dxa"/>
                <w:gridSpan w:val="7"/>
              </w:tcPr>
            </w:tcPrChange>
          </w:tcPr>
          <w:p w:rsidR="005F1540" w:rsidRPr="003D2C09" w:rsidRDefault="005F1540" w:rsidP="005F1540">
            <w:pPr>
              <w:pStyle w:val="TableBlock"/>
              <w:keepLines w:val="0"/>
              <w:rPr>
                <w:rtl/>
              </w:rPr>
            </w:pPr>
            <w:r w:rsidRPr="003D2C09">
              <w:rPr>
                <w:rtl/>
              </w:rPr>
              <w:t>"</w:t>
            </w:r>
            <w:r w:rsidRPr="003D2C09">
              <w:rPr>
                <w:rFonts w:hint="eastAsia"/>
                <w:rtl/>
              </w:rPr>
              <w:t>תום</w:t>
            </w:r>
            <w:r w:rsidRPr="003D2C09">
              <w:rPr>
                <w:rtl/>
              </w:rPr>
              <w:t xml:space="preserve"> </w:t>
            </w:r>
            <w:r w:rsidRPr="003D2C09">
              <w:rPr>
                <w:rFonts w:hint="eastAsia"/>
                <w:rtl/>
              </w:rPr>
              <w:t>ה</w:t>
            </w:r>
            <w:r w:rsidRPr="003D2C09">
              <w:rPr>
                <w:rtl/>
              </w:rPr>
              <w:t>תקופ</w:t>
            </w:r>
            <w:r w:rsidRPr="003D2C09">
              <w:rPr>
                <w:rFonts w:hint="eastAsia"/>
                <w:rtl/>
              </w:rPr>
              <w:t>ה</w:t>
            </w:r>
            <w:r w:rsidRPr="003D2C09">
              <w:rPr>
                <w:rtl/>
              </w:rPr>
              <w:t xml:space="preserve"> </w:t>
            </w:r>
            <w:r w:rsidR="00D74858" w:rsidRPr="003D2C09">
              <w:rPr>
                <w:rFonts w:hint="eastAsia"/>
                <w:rtl/>
              </w:rPr>
              <w:t>לשהייה</w:t>
            </w:r>
            <w:r w:rsidR="00D74858" w:rsidRPr="003D2C09">
              <w:rPr>
                <w:rtl/>
              </w:rPr>
              <w:t xml:space="preserve"> </w:t>
            </w:r>
            <w:r w:rsidR="00D74858" w:rsidRPr="003D2C09">
              <w:rPr>
                <w:rFonts w:hint="eastAsia"/>
                <w:rtl/>
              </w:rPr>
              <w:t>בישראל</w:t>
            </w:r>
            <w:r w:rsidRPr="003D2C09">
              <w:rPr>
                <w:rtl/>
              </w:rPr>
              <w:t xml:space="preserve">" – </w:t>
            </w:r>
            <w:r w:rsidRPr="003D2C09">
              <w:rPr>
                <w:rFonts w:hint="eastAsia"/>
                <w:rtl/>
              </w:rPr>
              <w:t>כל</w:t>
            </w:r>
            <w:r w:rsidRPr="003D2C09">
              <w:rPr>
                <w:rtl/>
              </w:rPr>
              <w:t xml:space="preserve"> </w:t>
            </w:r>
            <w:r w:rsidRPr="003D2C09">
              <w:rPr>
                <w:rFonts w:hint="eastAsia"/>
                <w:rtl/>
              </w:rPr>
              <w:t>אחד</w:t>
            </w:r>
            <w:r w:rsidRPr="003D2C09">
              <w:rPr>
                <w:rtl/>
              </w:rPr>
              <w:t xml:space="preserve"> </w:t>
            </w:r>
            <w:r w:rsidRPr="003D2C09">
              <w:rPr>
                <w:rFonts w:hint="eastAsia"/>
                <w:rtl/>
              </w:rPr>
              <w:t>מאלה</w:t>
            </w:r>
            <w:r w:rsidRPr="003D2C09">
              <w:rPr>
                <w:rtl/>
              </w:rPr>
              <w:t>:</w:t>
            </w:r>
          </w:p>
          <w:p w:rsidR="005F1540" w:rsidRPr="003D2C09" w:rsidRDefault="005F1540">
            <w:pPr>
              <w:pStyle w:val="TableBlock"/>
              <w:keepLines w:val="0"/>
              <w:rPr>
                <w:rtl/>
              </w:rPr>
              <w:pPrChange w:id="123" w:author="נעה בן שבת" w:date="2016-05-04T16:13:00Z">
                <w:pPr>
                  <w:pStyle w:val="TableBlock"/>
                  <w:keepLines w:val="0"/>
                  <w:framePr w:hSpace="180" w:wrap="around" w:vAnchor="text" w:hAnchor="margin" w:xAlign="center" w:y="461"/>
                </w:pPr>
              </w:pPrChange>
            </w:pPr>
            <w:r w:rsidRPr="003D2C09">
              <w:rPr>
                <w:rtl/>
              </w:rPr>
              <w:t xml:space="preserve">(1) </w:t>
            </w:r>
            <w:del w:id="124" w:author="נעה בן שבת" w:date="2016-05-04T16:13:00Z">
              <w:r w:rsidRPr="003D2C09" w:rsidDel="00234E88">
                <w:rPr>
                  <w:rtl/>
                </w:rPr>
                <w:delText xml:space="preserve">30 </w:delText>
              </w:r>
              <w:r w:rsidRPr="003D2C09" w:rsidDel="00234E88">
                <w:rPr>
                  <w:rFonts w:hint="eastAsia"/>
                  <w:rtl/>
                </w:rPr>
                <w:delText>ימים</w:delText>
              </w:r>
              <w:r w:rsidRPr="003D2C09" w:rsidDel="00234E88">
                <w:rPr>
                  <w:rtl/>
                </w:rPr>
                <w:delText xml:space="preserve"> </w:delText>
              </w:r>
              <w:r w:rsidRPr="003D2C09" w:rsidDel="00234E88">
                <w:rPr>
                  <w:rFonts w:hint="eastAsia"/>
                  <w:rtl/>
                </w:rPr>
                <w:delText>מ</w:delText>
              </w:r>
            </w:del>
            <w:r w:rsidRPr="003D2C09">
              <w:rPr>
                <w:rFonts w:hint="eastAsia"/>
                <w:rtl/>
              </w:rPr>
              <w:t>מועד</w:t>
            </w:r>
            <w:r w:rsidRPr="003D2C09">
              <w:rPr>
                <w:rtl/>
              </w:rPr>
              <w:t xml:space="preserve"> </w:t>
            </w:r>
            <w:ins w:id="125" w:author="נעה בן שבת" w:date="2015-11-19T15:31:00Z">
              <w:r w:rsidR="007D4C39" w:rsidRPr="003D2C09">
                <w:rPr>
                  <w:rFonts w:hint="eastAsia"/>
                  <w:rtl/>
                </w:rPr>
                <w:t>פקיעת</w:t>
              </w:r>
            </w:ins>
            <w:del w:id="126" w:author="נעה בן שבת" w:date="2015-07-29T14:52:00Z">
              <w:r w:rsidRPr="003D2C09" w:rsidDel="00C76D69">
                <w:rPr>
                  <w:rFonts w:hint="eastAsia"/>
                  <w:rtl/>
                </w:rPr>
                <w:delText>פקיעת</w:delText>
              </w:r>
              <w:r w:rsidRPr="003D2C09" w:rsidDel="00C76D69">
                <w:rPr>
                  <w:rtl/>
                </w:rPr>
                <w:delText xml:space="preserve"> </w:delText>
              </w:r>
              <w:r w:rsidRPr="003D2C09" w:rsidDel="00C76D69">
                <w:rPr>
                  <w:rFonts w:hint="eastAsia"/>
                  <w:rtl/>
                </w:rPr>
                <w:delText>ה</w:delText>
              </w:r>
            </w:del>
            <w:ins w:id="127" w:author="נעה בן שבת" w:date="2015-07-29T14:52:00Z">
              <w:r w:rsidR="00C76D69" w:rsidRPr="003D2C09">
                <w:rPr>
                  <w:rtl/>
                </w:rPr>
                <w:t xml:space="preserve"> </w:t>
              </w:r>
            </w:ins>
            <w:ins w:id="128" w:author="נעה בן שבת" w:date="2015-11-19T15:31:00Z">
              <w:r w:rsidR="007D4C39" w:rsidRPr="003D2C09">
                <w:rPr>
                  <w:rFonts w:hint="eastAsia"/>
                  <w:rtl/>
                </w:rPr>
                <w:t>ה</w:t>
              </w:r>
            </w:ins>
            <w:r w:rsidRPr="003D2C09">
              <w:rPr>
                <w:rFonts w:hint="eastAsia"/>
                <w:rtl/>
              </w:rPr>
              <w:t>רישיון</w:t>
            </w:r>
            <w:ins w:id="129" w:author="נעה בן שבת" w:date="2015-11-19T15:31:00Z">
              <w:r w:rsidR="007D4C39" w:rsidRPr="003D2C09">
                <w:rPr>
                  <w:rtl/>
                </w:rPr>
                <w:t xml:space="preserve"> </w:t>
              </w:r>
            </w:ins>
            <w:ins w:id="130" w:author="נעה בן שבת" w:date="2016-03-28T18:40:00Z">
              <w:r w:rsidR="00F93E23" w:rsidRPr="003D2C09">
                <w:rPr>
                  <w:rFonts w:hint="eastAsia"/>
                  <w:rtl/>
                </w:rPr>
                <w:t>בהתאם</w:t>
              </w:r>
              <w:r w:rsidR="00F93E23" w:rsidRPr="003D2C09">
                <w:rPr>
                  <w:rtl/>
                </w:rPr>
                <w:t xml:space="preserve"> </w:t>
              </w:r>
              <w:r w:rsidR="00F93E23" w:rsidRPr="003D2C09">
                <w:rPr>
                  <w:rFonts w:hint="eastAsia"/>
                  <w:rtl/>
                </w:rPr>
                <w:t>ל</w:t>
              </w:r>
            </w:ins>
            <w:ins w:id="131" w:author="נעה בן שבת" w:date="2015-11-19T15:31:00Z">
              <w:r w:rsidR="007D4C39" w:rsidRPr="003D2C09">
                <w:rPr>
                  <w:rFonts w:hint="eastAsia"/>
                  <w:rtl/>
                </w:rPr>
                <w:t>תקנה</w:t>
              </w:r>
              <w:r w:rsidR="007D4C39" w:rsidRPr="003D2C09">
                <w:rPr>
                  <w:rtl/>
                </w:rPr>
                <w:t xml:space="preserve"> 11</w:t>
              </w:r>
            </w:ins>
            <w:ins w:id="132" w:author="נעה בן שבת" w:date="2015-11-19T15:33:00Z">
              <w:r w:rsidR="007D4C39" w:rsidRPr="003D2C09">
                <w:rPr>
                  <w:rtl/>
                </w:rPr>
                <w:t>(א)</w:t>
              </w:r>
            </w:ins>
            <w:ins w:id="133" w:author="נעה בן שבת" w:date="2015-11-19T15:31:00Z">
              <w:r w:rsidR="007D4C39" w:rsidRPr="003D2C09">
                <w:rPr>
                  <w:rtl/>
                </w:rPr>
                <w:t xml:space="preserve"> לתקנות הכניסה ל</w:t>
              </w:r>
            </w:ins>
            <w:ins w:id="134" w:author="נעה בן שבת" w:date="2015-11-19T15:33:00Z">
              <w:r w:rsidR="007D4C39" w:rsidRPr="003D2C09">
                <w:rPr>
                  <w:rFonts w:hint="eastAsia"/>
                  <w:rtl/>
                </w:rPr>
                <w:t>י</w:t>
              </w:r>
            </w:ins>
            <w:ins w:id="135" w:author="נעה בן שבת" w:date="2015-11-19T15:31:00Z">
              <w:r w:rsidR="007D4C39" w:rsidRPr="003D2C09">
                <w:rPr>
                  <w:rFonts w:hint="eastAsia"/>
                  <w:rtl/>
                </w:rPr>
                <w:t>שראל</w:t>
              </w:r>
              <w:r w:rsidR="007D4C39" w:rsidRPr="003D2C09">
                <w:rPr>
                  <w:rtl/>
                </w:rPr>
                <w:t xml:space="preserve">, </w:t>
              </w:r>
              <w:proofErr w:type="spellStart"/>
              <w:r w:rsidR="007D4C39" w:rsidRPr="003D2C09">
                <w:rPr>
                  <w:rFonts w:hint="eastAsia"/>
                  <w:rtl/>
                </w:rPr>
                <w:t>התשל</w:t>
              </w:r>
            </w:ins>
            <w:ins w:id="136" w:author="נעה בן שבת" w:date="2015-11-19T15:32:00Z">
              <w:r w:rsidR="007D4C39" w:rsidRPr="003D2C09">
                <w:rPr>
                  <w:rtl/>
                </w:rPr>
                <w:t>"ד</w:t>
              </w:r>
              <w:proofErr w:type="spellEnd"/>
              <w:r w:rsidR="007D4C39" w:rsidRPr="003D2C09">
                <w:rPr>
                  <w:rFonts w:hint="eastAsia"/>
                  <w:rtl/>
                </w:rPr>
                <w:t>–</w:t>
              </w:r>
              <w:r w:rsidR="007D4C39" w:rsidRPr="003D2C09">
                <w:rPr>
                  <w:rtl/>
                </w:rPr>
                <w:t>1974</w:t>
              </w:r>
            </w:ins>
            <w:ins w:id="137" w:author="נעה בן שבת" w:date="2015-11-19T15:33:00Z">
              <w:r w:rsidR="007D4C39" w:rsidRPr="003D2C09">
                <w:rPr>
                  <w:rStyle w:val="a7"/>
                  <w:rtl/>
                </w:rPr>
                <w:footnoteReference w:id="8"/>
              </w:r>
            </w:ins>
            <w:r w:rsidRPr="003D2C09">
              <w:rPr>
                <w:rtl/>
              </w:rPr>
              <w:t>;</w:t>
            </w:r>
          </w:p>
          <w:p w:rsidR="005F1540" w:rsidRPr="003D2C09" w:rsidRDefault="005F1540" w:rsidP="00407993">
            <w:pPr>
              <w:pStyle w:val="TableBlock"/>
              <w:keepLines w:val="0"/>
              <w:rPr>
                <w:rtl/>
              </w:rPr>
            </w:pPr>
            <w:r w:rsidRPr="003D2C09">
              <w:rPr>
                <w:rtl/>
              </w:rPr>
              <w:t xml:space="preserve">(2) </w:t>
            </w:r>
            <w:r w:rsidRPr="003D2C09">
              <w:rPr>
                <w:rFonts w:hint="eastAsia"/>
                <w:rtl/>
              </w:rPr>
              <w:t>המועד</w:t>
            </w:r>
            <w:r w:rsidRPr="003D2C09">
              <w:rPr>
                <w:rtl/>
              </w:rPr>
              <w:t xml:space="preserve"> </w:t>
            </w:r>
            <w:r w:rsidRPr="003D2C09">
              <w:rPr>
                <w:rFonts w:hint="eastAsia"/>
                <w:rtl/>
              </w:rPr>
              <w:t>לעזיבה</w:t>
            </w:r>
            <w:r w:rsidRPr="003D2C09">
              <w:rPr>
                <w:rtl/>
              </w:rPr>
              <w:t xml:space="preserve"> </w:t>
            </w:r>
            <w:r w:rsidRPr="003D2C09">
              <w:rPr>
                <w:rFonts w:hint="eastAsia"/>
                <w:rtl/>
              </w:rPr>
              <w:t>את</w:t>
            </w:r>
            <w:r w:rsidRPr="003D2C09">
              <w:rPr>
                <w:rtl/>
              </w:rPr>
              <w:t xml:space="preserve"> </w:t>
            </w:r>
            <w:r w:rsidRPr="003D2C09">
              <w:rPr>
                <w:rFonts w:hint="eastAsia"/>
                <w:rtl/>
              </w:rPr>
              <w:t>ישראל</w:t>
            </w:r>
            <w:r w:rsidRPr="003D2C09">
              <w:rPr>
                <w:rtl/>
              </w:rPr>
              <w:t xml:space="preserve"> </w:t>
            </w:r>
            <w:r w:rsidRPr="003D2C09">
              <w:rPr>
                <w:rFonts w:hint="eastAsia"/>
                <w:rtl/>
              </w:rPr>
              <w:t>כפי</w:t>
            </w:r>
            <w:r w:rsidRPr="003D2C09">
              <w:rPr>
                <w:rtl/>
              </w:rPr>
              <w:t xml:space="preserve"> </w:t>
            </w:r>
            <w:r w:rsidRPr="003D2C09">
              <w:rPr>
                <w:rFonts w:hint="eastAsia"/>
                <w:rtl/>
              </w:rPr>
              <w:t>שנקבע</w:t>
            </w:r>
            <w:r w:rsidRPr="003D2C09">
              <w:rPr>
                <w:rtl/>
              </w:rPr>
              <w:t xml:space="preserve"> </w:t>
            </w:r>
            <w:r w:rsidRPr="003D2C09">
              <w:rPr>
                <w:rFonts w:hint="eastAsia"/>
                <w:rtl/>
              </w:rPr>
              <w:t>בהחלטה</w:t>
            </w:r>
            <w:r w:rsidRPr="003D2C09">
              <w:rPr>
                <w:rtl/>
              </w:rPr>
              <w:t xml:space="preserve"> </w:t>
            </w:r>
            <w:r w:rsidRPr="003D2C09">
              <w:rPr>
                <w:rFonts w:hint="eastAsia"/>
                <w:rtl/>
              </w:rPr>
              <w:t>על</w:t>
            </w:r>
            <w:r w:rsidRPr="003D2C09">
              <w:rPr>
                <w:rtl/>
              </w:rPr>
              <w:t xml:space="preserve"> </w:t>
            </w:r>
            <w:r w:rsidRPr="003D2C09">
              <w:rPr>
                <w:rFonts w:hint="eastAsia"/>
                <w:rtl/>
              </w:rPr>
              <w:t>ביטול</w:t>
            </w:r>
            <w:r w:rsidRPr="003D2C09">
              <w:rPr>
                <w:rtl/>
              </w:rPr>
              <w:t xml:space="preserve"> </w:t>
            </w:r>
            <w:r w:rsidRPr="003D2C09">
              <w:rPr>
                <w:rFonts w:hint="eastAsia"/>
                <w:rtl/>
              </w:rPr>
              <w:t>רישיון</w:t>
            </w:r>
            <w:r w:rsidR="00407993" w:rsidRPr="003D2C09">
              <w:rPr>
                <w:rtl/>
              </w:rPr>
              <w:t>.</w:t>
            </w:r>
          </w:p>
        </w:tc>
      </w:tr>
      <w:tr w:rsidR="008164DF" w:rsidRPr="003D2C09" w:rsidTr="004402DD">
        <w:trPr>
          <w:gridAfter w:val="1"/>
          <w:wAfter w:w="132" w:type="dxa"/>
          <w:cantSplit/>
          <w:trHeight w:val="60"/>
          <w:trPrChange w:id="139" w:author="נעה בן שבת" w:date="2015-08-10T21:22:00Z">
            <w:trPr>
              <w:gridAfter w:val="1"/>
              <w:cantSplit/>
              <w:trHeight w:val="60"/>
            </w:trPr>
          </w:trPrChange>
        </w:trPr>
        <w:tc>
          <w:tcPr>
            <w:tcW w:w="1579" w:type="dxa"/>
            <w:tcPrChange w:id="140" w:author="נעה בן שבת" w:date="2015-08-10T21:22:00Z">
              <w:tcPr>
                <w:tcW w:w="1134" w:type="dxa"/>
              </w:tcPr>
            </w:tcPrChange>
          </w:tcPr>
          <w:p w:rsidR="008164DF" w:rsidRDefault="008164DF" w:rsidP="00EA62B1">
            <w:pPr>
              <w:pStyle w:val="TableSideHeading"/>
              <w:keepLines w:val="0"/>
              <w:rPr>
                <w:rtl/>
              </w:rPr>
            </w:pPr>
          </w:p>
        </w:tc>
        <w:tc>
          <w:tcPr>
            <w:tcW w:w="719" w:type="dxa"/>
            <w:gridSpan w:val="2"/>
            <w:tcPrChange w:id="141" w:author="נעה בן שבת" w:date="2015-08-10T21:22:00Z">
              <w:tcPr>
                <w:tcW w:w="367" w:type="dxa"/>
              </w:tcPr>
            </w:tcPrChange>
          </w:tcPr>
          <w:p w:rsidR="008164DF" w:rsidRDefault="008164DF" w:rsidP="005F1540">
            <w:pPr>
              <w:pStyle w:val="TableText"/>
            </w:pPr>
          </w:p>
        </w:tc>
        <w:tc>
          <w:tcPr>
            <w:tcW w:w="8080" w:type="dxa"/>
            <w:gridSpan w:val="4"/>
            <w:tcPrChange w:id="142" w:author="נעה בן שבת" w:date="2015-08-10T21:22:00Z">
              <w:tcPr>
                <w:tcW w:w="7146" w:type="dxa"/>
                <w:gridSpan w:val="7"/>
              </w:tcPr>
            </w:tcPrChange>
          </w:tcPr>
          <w:p w:rsidR="008164DF" w:rsidRPr="003D2C09" w:rsidRDefault="008164DF" w:rsidP="008164DF">
            <w:pPr>
              <w:pStyle w:val="TableBlock"/>
              <w:keepLines w:val="0"/>
              <w:rPr>
                <w:rtl/>
              </w:rPr>
            </w:pPr>
            <w:r w:rsidRPr="003D2C09">
              <w:rPr>
                <w:rtl/>
              </w:rPr>
              <w:t>"</w:t>
            </w:r>
            <w:r w:rsidRPr="003D2C09">
              <w:rPr>
                <w:rFonts w:hint="eastAsia"/>
                <w:rtl/>
              </w:rPr>
              <w:t>תקנות</w:t>
            </w:r>
            <w:r w:rsidRPr="003D2C09">
              <w:rPr>
                <w:rtl/>
              </w:rPr>
              <w:t xml:space="preserve"> פיקדון בחשבון הבנק" - תקנות עובדים זרים (פיקדון בחשבון הבנק), </w:t>
            </w:r>
            <w:proofErr w:type="spellStart"/>
            <w:r w:rsidRPr="003D2C09">
              <w:rPr>
                <w:rFonts w:hint="eastAsia"/>
                <w:rtl/>
              </w:rPr>
              <w:t>התשס</w:t>
            </w:r>
            <w:r w:rsidRPr="003D2C09">
              <w:rPr>
                <w:rtl/>
              </w:rPr>
              <w:t>"ח</w:t>
            </w:r>
            <w:proofErr w:type="spellEnd"/>
            <w:r w:rsidRPr="003D2C09">
              <w:rPr>
                <w:rFonts w:hint="eastAsia"/>
                <w:rtl/>
              </w:rPr>
              <w:t>–</w:t>
            </w:r>
            <w:r w:rsidRPr="003D2C09">
              <w:rPr>
                <w:rtl/>
              </w:rPr>
              <w:t>2008</w:t>
            </w:r>
            <w:r w:rsidRPr="003D2C09">
              <w:rPr>
                <w:rtl/>
              </w:rPr>
              <w:footnoteReference w:id="9"/>
            </w:r>
            <w:r w:rsidRPr="003D2C09">
              <w:rPr>
                <w:rtl/>
              </w:rPr>
              <w:t>.</w:t>
            </w:r>
          </w:p>
        </w:tc>
      </w:tr>
      <w:tr w:rsidR="00986C33" w:rsidRPr="003D2C09" w:rsidTr="004402DD">
        <w:trPr>
          <w:gridAfter w:val="1"/>
          <w:wAfter w:w="132" w:type="dxa"/>
          <w:cantSplit/>
          <w:trHeight w:val="60"/>
          <w:trPrChange w:id="143" w:author="נעה בן שבת" w:date="2015-08-10T21:22:00Z">
            <w:trPr>
              <w:gridAfter w:val="1"/>
              <w:cantSplit/>
              <w:trHeight w:val="60"/>
            </w:trPr>
          </w:trPrChange>
        </w:trPr>
        <w:tc>
          <w:tcPr>
            <w:tcW w:w="1579" w:type="dxa"/>
            <w:tcPrChange w:id="144" w:author="נעה בן שבת" w:date="2015-08-10T21:22:00Z">
              <w:tcPr>
                <w:tcW w:w="1134" w:type="dxa"/>
              </w:tcPr>
            </w:tcPrChange>
          </w:tcPr>
          <w:p w:rsidR="00986C33" w:rsidRPr="00CA7DA6" w:rsidRDefault="00986C33">
            <w:pPr>
              <w:pStyle w:val="TableSideHeading"/>
              <w:ind w:right="0"/>
              <w:rPr>
                <w:rtl/>
              </w:rPr>
              <w:pPrChange w:id="145" w:author="נעה בן שבת" w:date="2016-03-28T18:02:00Z">
                <w:pPr>
                  <w:pStyle w:val="TableSideHeading"/>
                  <w:framePr w:hSpace="180" w:wrap="around" w:vAnchor="text" w:hAnchor="margin" w:xAlign="center" w:y="461"/>
                  <w:ind w:right="0"/>
                </w:pPr>
              </w:pPrChange>
            </w:pPr>
            <w:r w:rsidRPr="00CA7DA6">
              <w:rPr>
                <w:rFonts w:hint="eastAsia"/>
                <w:rtl/>
              </w:rPr>
              <w:t>פיקדון</w:t>
            </w:r>
            <w:r w:rsidRPr="00CA7DA6">
              <w:rPr>
                <w:rtl/>
              </w:rPr>
              <w:t xml:space="preserve"> </w:t>
            </w:r>
            <w:r w:rsidRPr="00CA7DA6">
              <w:rPr>
                <w:rFonts w:hint="eastAsia"/>
                <w:rtl/>
              </w:rPr>
              <w:t>בעד</w:t>
            </w:r>
            <w:r w:rsidRPr="00CA7DA6">
              <w:rPr>
                <w:rtl/>
              </w:rPr>
              <w:t xml:space="preserve"> </w:t>
            </w:r>
            <w:r w:rsidRPr="00CA7DA6">
              <w:rPr>
                <w:rFonts w:hint="eastAsia"/>
                <w:rtl/>
              </w:rPr>
              <w:t>עובד</w:t>
            </w:r>
            <w:r w:rsidRPr="00CA7DA6">
              <w:rPr>
                <w:rtl/>
              </w:rPr>
              <w:t xml:space="preserve"> </w:t>
            </w:r>
            <w:r w:rsidRPr="00CA7DA6">
              <w:rPr>
                <w:rFonts w:hint="eastAsia"/>
                <w:rtl/>
              </w:rPr>
              <w:t>זר</w:t>
            </w:r>
            <w:r w:rsidRPr="00CA7DA6">
              <w:rPr>
                <w:rtl/>
              </w:rPr>
              <w:t xml:space="preserve"> </w:t>
            </w:r>
            <w:r w:rsidRPr="00CA7DA6">
              <w:rPr>
                <w:rFonts w:hint="eastAsia"/>
                <w:rtl/>
              </w:rPr>
              <w:t>המועסק</w:t>
            </w:r>
            <w:r w:rsidRPr="00CA7DA6">
              <w:rPr>
                <w:rtl/>
              </w:rPr>
              <w:t xml:space="preserve"> </w:t>
            </w:r>
            <w:r w:rsidRPr="00CA7DA6">
              <w:rPr>
                <w:rFonts w:hint="eastAsia"/>
                <w:rtl/>
              </w:rPr>
              <w:t>בענף</w:t>
            </w:r>
            <w:r w:rsidRPr="00CA7DA6">
              <w:rPr>
                <w:rtl/>
              </w:rPr>
              <w:t xml:space="preserve"> </w:t>
            </w:r>
            <w:r w:rsidRPr="00CA7DA6">
              <w:rPr>
                <w:rFonts w:hint="eastAsia"/>
                <w:rtl/>
              </w:rPr>
              <w:t>הבניין</w:t>
            </w:r>
            <w:r w:rsidRPr="00CA7DA6">
              <w:rPr>
                <w:rtl/>
              </w:rPr>
              <w:t xml:space="preserve"> </w:t>
            </w:r>
            <w:r w:rsidRPr="00CA7DA6">
              <w:rPr>
                <w:rFonts w:hint="eastAsia"/>
                <w:rtl/>
              </w:rPr>
              <w:t>או</w:t>
            </w:r>
            <w:r w:rsidRPr="00CA7DA6">
              <w:rPr>
                <w:rtl/>
              </w:rPr>
              <w:t xml:space="preserve"> </w:t>
            </w:r>
            <w:r w:rsidRPr="00CA7DA6">
              <w:rPr>
                <w:rFonts w:hint="eastAsia"/>
                <w:rtl/>
              </w:rPr>
              <w:t>בעבודה</w:t>
            </w:r>
            <w:r w:rsidRPr="00CA7DA6">
              <w:rPr>
                <w:rtl/>
              </w:rPr>
              <w:t xml:space="preserve"> </w:t>
            </w:r>
            <w:r w:rsidRPr="00CA7DA6">
              <w:rPr>
                <w:rFonts w:hint="eastAsia"/>
                <w:rtl/>
              </w:rPr>
              <w:t>בטכנולוגיה</w:t>
            </w:r>
            <w:r w:rsidRPr="00CA7DA6">
              <w:rPr>
                <w:rtl/>
              </w:rPr>
              <w:t xml:space="preserve"> </w:t>
            </w:r>
            <w:r w:rsidRPr="00CA7DA6">
              <w:rPr>
                <w:rFonts w:hint="eastAsia"/>
                <w:rtl/>
              </w:rPr>
              <w:t>ייחודית</w:t>
            </w:r>
            <w:ins w:id="146" w:author="נעה בן שבת" w:date="2015-11-25T09:30:00Z">
              <w:r w:rsidR="00E675CB" w:rsidRPr="00CA7DA6">
                <w:rPr>
                  <w:rtl/>
                </w:rPr>
                <w:t xml:space="preserve"> או </w:t>
              </w:r>
              <w:r w:rsidR="00E675CB" w:rsidRPr="00CA7DA6">
                <w:rPr>
                  <w:rFonts w:hint="eastAsia"/>
                  <w:rtl/>
                </w:rPr>
                <w:t>בענף</w:t>
              </w:r>
              <w:r w:rsidR="00E675CB" w:rsidRPr="00CA7DA6">
                <w:rPr>
                  <w:rtl/>
                </w:rPr>
                <w:t xml:space="preserve"> </w:t>
              </w:r>
              <w:r w:rsidR="00E675CB" w:rsidRPr="00CA7DA6">
                <w:rPr>
                  <w:rFonts w:hint="eastAsia"/>
                  <w:rtl/>
                </w:rPr>
                <w:t>החקלאות</w:t>
              </w:r>
            </w:ins>
          </w:p>
        </w:tc>
        <w:tc>
          <w:tcPr>
            <w:tcW w:w="719" w:type="dxa"/>
            <w:gridSpan w:val="2"/>
            <w:tcPrChange w:id="147" w:author="נעה בן שבת" w:date="2015-08-10T21:22:00Z">
              <w:tcPr>
                <w:tcW w:w="367" w:type="dxa"/>
              </w:tcPr>
            </w:tcPrChange>
          </w:tcPr>
          <w:p w:rsidR="00986C33" w:rsidRPr="00CA7DA6" w:rsidRDefault="00986C33" w:rsidP="00986C33">
            <w:pPr>
              <w:pStyle w:val="TableText"/>
              <w:ind w:right="0"/>
              <w:jc w:val="both"/>
            </w:pPr>
            <w:r w:rsidRPr="00CA7DA6">
              <w:rPr>
                <w:rtl/>
              </w:rPr>
              <w:t>2.</w:t>
            </w:r>
          </w:p>
        </w:tc>
        <w:tc>
          <w:tcPr>
            <w:tcW w:w="8080" w:type="dxa"/>
            <w:gridSpan w:val="4"/>
            <w:tcPrChange w:id="148" w:author="נעה בן שבת" w:date="2015-08-10T21:22:00Z">
              <w:tcPr>
                <w:tcW w:w="7146" w:type="dxa"/>
                <w:gridSpan w:val="7"/>
              </w:tcPr>
            </w:tcPrChange>
          </w:tcPr>
          <w:p w:rsidR="00986C33" w:rsidRPr="003D2C09" w:rsidRDefault="00986C33">
            <w:pPr>
              <w:pStyle w:val="TableBlock"/>
              <w:numPr>
                <w:ilvl w:val="0"/>
                <w:numId w:val="9"/>
              </w:numPr>
              <w:tabs>
                <w:tab w:val="left" w:pos="624"/>
              </w:tabs>
              <w:rPr>
                <w:rtl/>
              </w:rPr>
              <w:pPrChange w:id="149" w:author="נעה בן שבת" w:date="2016-05-03T11:41:00Z">
                <w:pPr>
                  <w:pStyle w:val="TableBlock"/>
                  <w:framePr w:hSpace="180" w:wrap="around" w:vAnchor="text" w:hAnchor="margin" w:xAlign="center" w:y="461"/>
                  <w:numPr>
                    <w:numId w:val="9"/>
                  </w:numPr>
                  <w:tabs>
                    <w:tab w:val="num" w:pos="624"/>
                  </w:tabs>
                </w:pPr>
              </w:pPrChange>
            </w:pPr>
            <w:r w:rsidRPr="003D2C09">
              <w:rPr>
                <w:rFonts w:hint="eastAsia"/>
                <w:rtl/>
              </w:rPr>
              <w:t>מעסיק</w:t>
            </w:r>
            <w:r w:rsidRPr="003D2C09">
              <w:rPr>
                <w:rtl/>
              </w:rPr>
              <w:t xml:space="preserve"> </w:t>
            </w:r>
            <w:r w:rsidRPr="003D2C09">
              <w:rPr>
                <w:rFonts w:hint="eastAsia"/>
                <w:rtl/>
              </w:rPr>
              <w:t>בענף</w:t>
            </w:r>
            <w:r w:rsidRPr="003D2C09">
              <w:rPr>
                <w:rtl/>
              </w:rPr>
              <w:t xml:space="preserve"> </w:t>
            </w:r>
            <w:r w:rsidRPr="003D2C09">
              <w:rPr>
                <w:rFonts w:hint="eastAsia"/>
                <w:rtl/>
              </w:rPr>
              <w:t>הבניין</w:t>
            </w:r>
            <w:r w:rsidRPr="003D2C09">
              <w:rPr>
                <w:rtl/>
              </w:rPr>
              <w:t xml:space="preserve"> </w:t>
            </w:r>
            <w:r w:rsidRPr="003D2C09">
              <w:rPr>
                <w:rFonts w:hint="eastAsia"/>
                <w:rtl/>
              </w:rPr>
              <w:t>או</w:t>
            </w:r>
            <w:r w:rsidRPr="003D2C09">
              <w:rPr>
                <w:rtl/>
              </w:rPr>
              <w:t xml:space="preserve"> </w:t>
            </w:r>
            <w:r w:rsidRPr="003D2C09">
              <w:rPr>
                <w:rFonts w:hint="eastAsia"/>
                <w:rtl/>
              </w:rPr>
              <w:t>בעבודה</w:t>
            </w:r>
            <w:r w:rsidRPr="003D2C09">
              <w:rPr>
                <w:rtl/>
              </w:rPr>
              <w:t xml:space="preserve"> </w:t>
            </w:r>
            <w:r w:rsidRPr="003D2C09">
              <w:rPr>
                <w:rFonts w:hint="eastAsia"/>
                <w:rtl/>
              </w:rPr>
              <w:t>בטכנולוגיה</w:t>
            </w:r>
            <w:r w:rsidRPr="003D2C09">
              <w:rPr>
                <w:rtl/>
              </w:rPr>
              <w:t xml:space="preserve"> </w:t>
            </w:r>
            <w:r w:rsidRPr="003D2C09">
              <w:rPr>
                <w:rFonts w:hint="eastAsia"/>
                <w:rtl/>
              </w:rPr>
              <w:t>ייחודית</w:t>
            </w:r>
            <w:r w:rsidRPr="003D2C09">
              <w:rPr>
                <w:rtl/>
              </w:rPr>
              <w:t xml:space="preserve"> </w:t>
            </w:r>
            <w:r w:rsidRPr="003D2C09">
              <w:rPr>
                <w:rFonts w:hint="eastAsia"/>
                <w:rtl/>
              </w:rPr>
              <w:t>ישלם</w:t>
            </w:r>
            <w:r w:rsidRPr="003D2C09">
              <w:rPr>
                <w:rtl/>
              </w:rPr>
              <w:t xml:space="preserve"> </w:t>
            </w:r>
            <w:r w:rsidRPr="003D2C09">
              <w:rPr>
                <w:rFonts w:hint="eastAsia"/>
                <w:rtl/>
              </w:rPr>
              <w:t>בעד</w:t>
            </w:r>
            <w:r w:rsidRPr="003D2C09">
              <w:rPr>
                <w:rtl/>
              </w:rPr>
              <w:t xml:space="preserve"> </w:t>
            </w:r>
            <w:r w:rsidRPr="003D2C09">
              <w:rPr>
                <w:rFonts w:hint="eastAsia"/>
                <w:rtl/>
              </w:rPr>
              <w:t>כל</w:t>
            </w:r>
            <w:r w:rsidRPr="003D2C09">
              <w:rPr>
                <w:rtl/>
              </w:rPr>
              <w:t xml:space="preserve"> </w:t>
            </w:r>
            <w:r w:rsidRPr="003D2C09">
              <w:rPr>
                <w:rFonts w:hint="eastAsia"/>
                <w:rtl/>
              </w:rPr>
              <w:t>עובד</w:t>
            </w:r>
            <w:r w:rsidRPr="003D2C09">
              <w:rPr>
                <w:rtl/>
              </w:rPr>
              <w:t xml:space="preserve"> </w:t>
            </w:r>
            <w:r w:rsidRPr="003D2C09">
              <w:rPr>
                <w:rFonts w:hint="eastAsia"/>
                <w:rtl/>
              </w:rPr>
              <w:t>זר</w:t>
            </w:r>
            <w:r w:rsidRPr="003D2C09">
              <w:rPr>
                <w:rtl/>
              </w:rPr>
              <w:t xml:space="preserve"> </w:t>
            </w:r>
            <w:r w:rsidRPr="003D2C09">
              <w:rPr>
                <w:rFonts w:hint="eastAsia"/>
                <w:rtl/>
              </w:rPr>
              <w:t>בעל</w:t>
            </w:r>
            <w:r w:rsidRPr="003D2C09">
              <w:rPr>
                <w:rtl/>
              </w:rPr>
              <w:t xml:space="preserve"> </w:t>
            </w:r>
            <w:r w:rsidRPr="003D2C09">
              <w:rPr>
                <w:rFonts w:hint="eastAsia"/>
                <w:rtl/>
              </w:rPr>
              <w:t>רישיון</w:t>
            </w:r>
            <w:r w:rsidRPr="003D2C09">
              <w:rPr>
                <w:rtl/>
              </w:rPr>
              <w:t xml:space="preserve"> </w:t>
            </w:r>
            <w:r w:rsidRPr="003D2C09">
              <w:rPr>
                <w:rFonts w:hint="eastAsia"/>
                <w:rtl/>
              </w:rPr>
              <w:t>לעבודה</w:t>
            </w:r>
            <w:r w:rsidRPr="003D2C09">
              <w:rPr>
                <w:rtl/>
              </w:rPr>
              <w:t xml:space="preserve"> </w:t>
            </w:r>
            <w:r w:rsidRPr="003D2C09">
              <w:rPr>
                <w:rFonts w:hint="eastAsia"/>
                <w:rtl/>
              </w:rPr>
              <w:t>בענף</w:t>
            </w:r>
            <w:r w:rsidRPr="003D2C09">
              <w:rPr>
                <w:rtl/>
              </w:rPr>
              <w:t xml:space="preserve"> </w:t>
            </w:r>
            <w:r w:rsidRPr="003D2C09">
              <w:rPr>
                <w:rFonts w:hint="eastAsia"/>
                <w:rtl/>
              </w:rPr>
              <w:t>הבניין</w:t>
            </w:r>
            <w:r w:rsidRPr="003D2C09">
              <w:rPr>
                <w:rtl/>
              </w:rPr>
              <w:t xml:space="preserve"> או </w:t>
            </w:r>
            <w:del w:id="150" w:author="נעה בן שבת" w:date="2015-07-29T14:53:00Z">
              <w:r w:rsidRPr="003D2C09" w:rsidDel="00E5240F">
                <w:rPr>
                  <w:rFonts w:hint="eastAsia"/>
                  <w:rtl/>
                </w:rPr>
                <w:delText>לעבודה</w:delText>
              </w:r>
              <w:r w:rsidRPr="003D2C09" w:rsidDel="00E5240F">
                <w:rPr>
                  <w:rtl/>
                </w:rPr>
                <w:delText xml:space="preserve"> </w:delText>
              </w:r>
            </w:del>
            <w:ins w:id="151" w:author="נעה בן שבת" w:date="2015-07-29T14:53:00Z">
              <w:r w:rsidR="00E5240F" w:rsidRPr="003D2C09">
                <w:rPr>
                  <w:rFonts w:hint="eastAsia"/>
                  <w:rtl/>
                </w:rPr>
                <w:t>בעבודה</w:t>
              </w:r>
              <w:r w:rsidR="00E5240F" w:rsidRPr="003D2C09">
                <w:rPr>
                  <w:rtl/>
                </w:rPr>
                <w:t xml:space="preserve"> </w:t>
              </w:r>
            </w:ins>
            <w:r w:rsidRPr="003D2C09">
              <w:rPr>
                <w:rFonts w:hint="eastAsia"/>
                <w:rtl/>
              </w:rPr>
              <w:t>בטכנולוגיה</w:t>
            </w:r>
            <w:r w:rsidRPr="003D2C09">
              <w:rPr>
                <w:rtl/>
              </w:rPr>
              <w:t xml:space="preserve"> </w:t>
            </w:r>
            <w:proofErr w:type="spellStart"/>
            <w:r w:rsidRPr="003D2C09">
              <w:rPr>
                <w:rFonts w:hint="eastAsia"/>
                <w:rtl/>
              </w:rPr>
              <w:t>יחודית</w:t>
            </w:r>
            <w:proofErr w:type="spellEnd"/>
            <w:r w:rsidR="00407993" w:rsidRPr="003D2C09">
              <w:rPr>
                <w:rtl/>
              </w:rPr>
              <w:t xml:space="preserve"> שהוא מעסיק</w:t>
            </w:r>
            <w:r w:rsidRPr="003D2C09">
              <w:rPr>
                <w:rtl/>
              </w:rPr>
              <w:t>,</w:t>
            </w:r>
            <w:ins w:id="152" w:author="נעה בן שבת" w:date="2015-08-10T21:22:00Z">
              <w:r w:rsidR="00500491" w:rsidRPr="003D2C09">
                <w:rPr>
                  <w:rtl/>
                </w:rPr>
                <w:t xml:space="preserve"> </w:t>
              </w:r>
              <w:r w:rsidR="00500491" w:rsidRPr="003D2C09">
                <w:rPr>
                  <w:rFonts w:hint="eastAsia"/>
                  <w:rtl/>
                </w:rPr>
                <w:t>החל</w:t>
              </w:r>
              <w:r w:rsidR="00500491" w:rsidRPr="003D2C09">
                <w:rPr>
                  <w:rtl/>
                </w:rPr>
                <w:t xml:space="preserve"> </w:t>
              </w:r>
              <w:r w:rsidR="00500491" w:rsidRPr="003D2C09">
                <w:rPr>
                  <w:rFonts w:hint="eastAsia"/>
                  <w:rtl/>
                </w:rPr>
                <w:t>מהחודש</w:t>
              </w:r>
              <w:r w:rsidR="00500491" w:rsidRPr="003D2C09">
                <w:rPr>
                  <w:rtl/>
                </w:rPr>
                <w:t xml:space="preserve"> </w:t>
              </w:r>
              <w:r w:rsidR="00500491" w:rsidRPr="003D2C09">
                <w:rPr>
                  <w:rFonts w:hint="eastAsia"/>
                  <w:rtl/>
                </w:rPr>
                <w:t>הראשון</w:t>
              </w:r>
              <w:r w:rsidR="00500491" w:rsidRPr="003D2C09">
                <w:rPr>
                  <w:rtl/>
                </w:rPr>
                <w:t xml:space="preserve"> </w:t>
              </w:r>
              <w:r w:rsidR="00500491" w:rsidRPr="003D2C09">
                <w:rPr>
                  <w:rFonts w:hint="eastAsia"/>
                  <w:rtl/>
                </w:rPr>
                <w:t>לעבודתו</w:t>
              </w:r>
              <w:r w:rsidR="00500491" w:rsidRPr="003D2C09">
                <w:rPr>
                  <w:rtl/>
                </w:rPr>
                <w:t>,</w:t>
              </w:r>
            </w:ins>
            <w:r w:rsidRPr="003D2C09">
              <w:rPr>
                <w:rtl/>
              </w:rPr>
              <w:t xml:space="preserve"> פיקדון </w:t>
            </w:r>
            <w:del w:id="153" w:author="נעה בן שבת" w:date="2016-05-03T11:41:00Z">
              <w:r w:rsidRPr="003D2C09" w:rsidDel="00BE4C0D">
                <w:rPr>
                  <w:rtl/>
                </w:rPr>
                <w:delText xml:space="preserve">חודשי </w:delText>
              </w:r>
            </w:del>
            <w:r w:rsidRPr="003D2C09">
              <w:rPr>
                <w:rtl/>
              </w:rPr>
              <w:t xml:space="preserve">בסכום </w:t>
            </w:r>
            <w:r w:rsidRPr="003D2C09">
              <w:rPr>
                <w:rFonts w:hint="eastAsia"/>
                <w:rtl/>
              </w:rPr>
              <w:t>של</w:t>
            </w:r>
            <w:r w:rsidRPr="003D2C09">
              <w:rPr>
                <w:rtl/>
              </w:rPr>
              <w:t xml:space="preserve"> 700 </w:t>
            </w:r>
            <w:r w:rsidRPr="003D2C09">
              <w:rPr>
                <w:rFonts w:hint="eastAsia"/>
                <w:rtl/>
              </w:rPr>
              <w:t>שקלים</w:t>
            </w:r>
            <w:r w:rsidRPr="003D2C09">
              <w:rPr>
                <w:rtl/>
              </w:rPr>
              <w:t xml:space="preserve"> </w:t>
            </w:r>
            <w:r w:rsidRPr="003D2C09">
              <w:rPr>
                <w:rFonts w:hint="eastAsia"/>
                <w:rtl/>
              </w:rPr>
              <w:t>חדשים</w:t>
            </w:r>
            <w:ins w:id="154" w:author="נעה בן שבת" w:date="2015-11-25T09:34:00Z">
              <w:r w:rsidR="00E675CB" w:rsidRPr="003D2C09">
                <w:rPr>
                  <w:rtl/>
                </w:rPr>
                <w:t>.</w:t>
              </w:r>
            </w:ins>
            <w:del w:id="155" w:author="נעה בן שבת" w:date="2015-11-25T09:34:00Z">
              <w:r w:rsidR="00407993" w:rsidRPr="003D2C09" w:rsidDel="00E675CB">
                <w:rPr>
                  <w:rtl/>
                </w:rPr>
                <w:delText xml:space="preserve">; </w:delText>
              </w:r>
              <w:r w:rsidRPr="003D2C09" w:rsidDel="00E675CB">
                <w:rPr>
                  <w:rFonts w:hint="eastAsia"/>
                  <w:rtl/>
                </w:rPr>
                <w:delText>הסכום</w:delText>
              </w:r>
              <w:r w:rsidRPr="003D2C09" w:rsidDel="00E675CB">
                <w:rPr>
                  <w:rtl/>
                </w:rPr>
                <w:delText xml:space="preserve"> האמור בתקנת משנה </w:delText>
              </w:r>
              <w:r w:rsidR="00407993" w:rsidRPr="003D2C09" w:rsidDel="00E675CB">
                <w:rPr>
                  <w:rFonts w:hint="eastAsia"/>
                  <w:rtl/>
                </w:rPr>
                <w:delText>זאת</w:delText>
              </w:r>
              <w:r w:rsidR="00407993" w:rsidRPr="003D2C09" w:rsidDel="00E675CB">
                <w:rPr>
                  <w:rtl/>
                </w:rPr>
                <w:delText xml:space="preserve"> </w:delText>
              </w:r>
              <w:r w:rsidRPr="003D2C09" w:rsidDel="00E675CB">
                <w:rPr>
                  <w:rFonts w:hint="eastAsia"/>
                  <w:rtl/>
                </w:rPr>
                <w:delText>יעודכן</w:delText>
              </w:r>
              <w:r w:rsidRPr="003D2C09" w:rsidDel="00E675CB">
                <w:rPr>
                  <w:rtl/>
                </w:rPr>
                <w:delText xml:space="preserve"> כאמור </w:delText>
              </w:r>
              <w:r w:rsidRPr="003D2C09" w:rsidDel="00E675CB">
                <w:rPr>
                  <w:rFonts w:hint="eastAsia"/>
                  <w:rtl/>
                </w:rPr>
                <w:delText>בסעיף</w:delText>
              </w:r>
              <w:r w:rsidRPr="003D2C09" w:rsidDel="00E675CB">
                <w:rPr>
                  <w:rtl/>
                </w:rPr>
                <w:delText xml:space="preserve"> 1י</w:delText>
              </w:r>
              <w:r w:rsidR="00407993" w:rsidRPr="003D2C09" w:rsidDel="00E675CB">
                <w:rPr>
                  <w:rFonts w:hint="eastAsia"/>
                  <w:rtl/>
                </w:rPr>
                <w:delText>א</w:delText>
              </w:r>
              <w:r w:rsidRPr="003D2C09" w:rsidDel="00E675CB">
                <w:rPr>
                  <w:rtl/>
                </w:rPr>
                <w:delText>(</w:delText>
              </w:r>
              <w:r w:rsidR="00407993" w:rsidRPr="003D2C09" w:rsidDel="00E675CB">
                <w:rPr>
                  <w:rFonts w:hint="eastAsia"/>
                  <w:rtl/>
                </w:rPr>
                <w:delText>ח</w:delText>
              </w:r>
              <w:r w:rsidRPr="003D2C09" w:rsidDel="00E675CB">
                <w:rPr>
                  <w:rtl/>
                </w:rPr>
                <w:delText>)</w:delText>
              </w:r>
              <w:r w:rsidR="00F1300B" w:rsidRPr="003D2C09" w:rsidDel="00E675CB">
                <w:rPr>
                  <w:rtl/>
                </w:rPr>
                <w:delText xml:space="preserve"> לחוק.</w:delText>
              </w:r>
            </w:del>
          </w:p>
        </w:tc>
      </w:tr>
      <w:tr w:rsidR="00E675CB" w:rsidRPr="003D2C09" w:rsidTr="004402DD">
        <w:trPr>
          <w:gridAfter w:val="1"/>
          <w:wAfter w:w="132" w:type="dxa"/>
          <w:cantSplit/>
          <w:trHeight w:val="60"/>
        </w:trPr>
        <w:tc>
          <w:tcPr>
            <w:tcW w:w="1579" w:type="dxa"/>
          </w:tcPr>
          <w:p w:rsidR="00E675CB" w:rsidRPr="00CA7DA6" w:rsidRDefault="00E675CB" w:rsidP="00986C33">
            <w:pPr>
              <w:pStyle w:val="TableSideHeading"/>
              <w:ind w:right="0"/>
              <w:rPr>
                <w:rtl/>
              </w:rPr>
            </w:pPr>
          </w:p>
        </w:tc>
        <w:tc>
          <w:tcPr>
            <w:tcW w:w="719" w:type="dxa"/>
            <w:gridSpan w:val="2"/>
          </w:tcPr>
          <w:p w:rsidR="00E675CB" w:rsidRPr="00CA7DA6" w:rsidRDefault="00E675CB" w:rsidP="00986C33">
            <w:pPr>
              <w:pStyle w:val="TableText"/>
              <w:ind w:right="0"/>
              <w:jc w:val="both"/>
              <w:rPr>
                <w:rtl/>
              </w:rPr>
            </w:pPr>
          </w:p>
        </w:tc>
        <w:tc>
          <w:tcPr>
            <w:tcW w:w="8080" w:type="dxa"/>
            <w:gridSpan w:val="4"/>
          </w:tcPr>
          <w:p w:rsidR="00E675CB" w:rsidRPr="003D2C09" w:rsidRDefault="00E675CB">
            <w:pPr>
              <w:pStyle w:val="TableBlock"/>
              <w:numPr>
                <w:ilvl w:val="0"/>
                <w:numId w:val="9"/>
              </w:numPr>
              <w:tabs>
                <w:tab w:val="left" w:pos="624"/>
              </w:tabs>
              <w:rPr>
                <w:rtl/>
              </w:rPr>
              <w:pPrChange w:id="156" w:author="נעה בן שבת" w:date="2016-05-04T16:14:00Z">
                <w:pPr>
                  <w:pStyle w:val="TableBlock"/>
                  <w:framePr w:hSpace="180" w:wrap="around" w:vAnchor="text" w:hAnchor="margin" w:xAlign="center" w:y="461"/>
                  <w:numPr>
                    <w:numId w:val="9"/>
                  </w:numPr>
                  <w:tabs>
                    <w:tab w:val="num" w:pos="624"/>
                  </w:tabs>
                </w:pPr>
              </w:pPrChange>
            </w:pPr>
            <w:r w:rsidRPr="003D2C09">
              <w:rPr>
                <w:rFonts w:hint="eastAsia"/>
                <w:rtl/>
              </w:rPr>
              <w:t>מעסיק</w:t>
            </w:r>
            <w:r w:rsidRPr="003D2C09">
              <w:rPr>
                <w:rtl/>
              </w:rPr>
              <w:t xml:space="preserve"> </w:t>
            </w:r>
            <w:r w:rsidRPr="003D2C09">
              <w:rPr>
                <w:rFonts w:hint="eastAsia"/>
                <w:rtl/>
              </w:rPr>
              <w:t>בענף</w:t>
            </w:r>
            <w:r w:rsidRPr="003D2C09">
              <w:rPr>
                <w:rtl/>
              </w:rPr>
              <w:t xml:space="preserve"> </w:t>
            </w:r>
            <w:r w:rsidRPr="003D2C09">
              <w:rPr>
                <w:rFonts w:hint="eastAsia"/>
                <w:rtl/>
              </w:rPr>
              <w:t>החקלאות</w:t>
            </w:r>
            <w:r w:rsidRPr="003D2C09">
              <w:rPr>
                <w:rtl/>
              </w:rPr>
              <w:t xml:space="preserve"> </w:t>
            </w:r>
            <w:r w:rsidRPr="003D2C09">
              <w:rPr>
                <w:rFonts w:hint="eastAsia"/>
                <w:rtl/>
              </w:rPr>
              <w:t>ישלם</w:t>
            </w:r>
            <w:r w:rsidRPr="003D2C09">
              <w:rPr>
                <w:rtl/>
              </w:rPr>
              <w:t xml:space="preserve"> </w:t>
            </w:r>
            <w:r w:rsidRPr="003D2C09">
              <w:rPr>
                <w:rFonts w:hint="eastAsia"/>
                <w:rtl/>
              </w:rPr>
              <w:t>בעד</w:t>
            </w:r>
            <w:r w:rsidRPr="003D2C09">
              <w:rPr>
                <w:rtl/>
              </w:rPr>
              <w:t xml:space="preserve"> </w:t>
            </w:r>
            <w:r w:rsidRPr="003D2C09">
              <w:rPr>
                <w:rFonts w:hint="eastAsia"/>
                <w:rtl/>
              </w:rPr>
              <w:t>כל</w:t>
            </w:r>
            <w:r w:rsidRPr="003D2C09">
              <w:rPr>
                <w:rtl/>
              </w:rPr>
              <w:t xml:space="preserve"> </w:t>
            </w:r>
            <w:r w:rsidRPr="003D2C09">
              <w:rPr>
                <w:rFonts w:hint="eastAsia"/>
                <w:rtl/>
              </w:rPr>
              <w:t>עובד</w:t>
            </w:r>
            <w:r w:rsidRPr="003D2C09">
              <w:rPr>
                <w:rtl/>
              </w:rPr>
              <w:t xml:space="preserve"> </w:t>
            </w:r>
            <w:r w:rsidRPr="003D2C09">
              <w:rPr>
                <w:rFonts w:hint="eastAsia"/>
                <w:rtl/>
              </w:rPr>
              <w:t>זר</w:t>
            </w:r>
            <w:r w:rsidRPr="003D2C09">
              <w:rPr>
                <w:rtl/>
              </w:rPr>
              <w:t xml:space="preserve"> </w:t>
            </w:r>
            <w:r w:rsidRPr="003D2C09">
              <w:rPr>
                <w:rFonts w:hint="eastAsia"/>
                <w:rtl/>
              </w:rPr>
              <w:t>בעל</w:t>
            </w:r>
            <w:r w:rsidRPr="003D2C09">
              <w:rPr>
                <w:rtl/>
              </w:rPr>
              <w:t xml:space="preserve"> </w:t>
            </w:r>
            <w:r w:rsidRPr="003D2C09">
              <w:rPr>
                <w:rFonts w:hint="eastAsia"/>
                <w:rtl/>
              </w:rPr>
              <w:t>רישיון</w:t>
            </w:r>
            <w:r w:rsidRPr="003D2C09">
              <w:rPr>
                <w:rtl/>
              </w:rPr>
              <w:t xml:space="preserve"> </w:t>
            </w:r>
            <w:r w:rsidRPr="003D2C09">
              <w:rPr>
                <w:rFonts w:hint="eastAsia"/>
                <w:rtl/>
              </w:rPr>
              <w:t>לעבודה</w:t>
            </w:r>
            <w:r w:rsidRPr="003D2C09">
              <w:rPr>
                <w:rtl/>
              </w:rPr>
              <w:t xml:space="preserve"> </w:t>
            </w:r>
            <w:r w:rsidRPr="003D2C09">
              <w:rPr>
                <w:rFonts w:hint="eastAsia"/>
                <w:rtl/>
              </w:rPr>
              <w:t>בענף</w:t>
            </w:r>
            <w:r w:rsidRPr="003D2C09">
              <w:rPr>
                <w:rtl/>
              </w:rPr>
              <w:t xml:space="preserve"> </w:t>
            </w:r>
            <w:r w:rsidRPr="003D2C09">
              <w:rPr>
                <w:rFonts w:hint="eastAsia"/>
                <w:rtl/>
              </w:rPr>
              <w:t>החקלאות</w:t>
            </w:r>
            <w:r w:rsidRPr="003D2C09">
              <w:rPr>
                <w:rtl/>
              </w:rPr>
              <w:t xml:space="preserve"> </w:t>
            </w:r>
            <w:r w:rsidRPr="003D2C09">
              <w:rPr>
                <w:rFonts w:hint="eastAsia"/>
                <w:rtl/>
              </w:rPr>
              <w:t>שהוא</w:t>
            </w:r>
            <w:r w:rsidRPr="003D2C09">
              <w:rPr>
                <w:rtl/>
              </w:rPr>
              <w:t xml:space="preserve"> </w:t>
            </w:r>
            <w:r w:rsidRPr="003D2C09">
              <w:rPr>
                <w:rFonts w:hint="eastAsia"/>
                <w:rtl/>
              </w:rPr>
              <w:t>מעסיק</w:t>
            </w:r>
            <w:ins w:id="157" w:author="נעה בן שבת" w:date="2016-05-04T16:14:00Z">
              <w:r w:rsidR="00234E88" w:rsidRPr="003D2C09">
                <w:rPr>
                  <w:rtl/>
                </w:rPr>
                <w:t>,</w:t>
              </w:r>
            </w:ins>
            <w:del w:id="158" w:author="נעה בן שבת" w:date="2016-05-04T16:14:00Z">
              <w:r w:rsidRPr="003D2C09" w:rsidDel="00234E88">
                <w:rPr>
                  <w:rtl/>
                </w:rPr>
                <w:delText xml:space="preserve"> </w:delText>
              </w:r>
            </w:del>
            <w:ins w:id="159" w:author="נעה בן שבת" w:date="2016-05-04T16:14:00Z">
              <w:r w:rsidR="00234E88" w:rsidRPr="003D2C09">
                <w:rPr>
                  <w:rtl/>
                </w:rPr>
                <w:t xml:space="preserve"> החל </w:t>
              </w:r>
              <w:r w:rsidR="00234E88" w:rsidRPr="003D2C09">
                <w:rPr>
                  <w:rFonts w:hint="eastAsia"/>
                  <w:rtl/>
                </w:rPr>
                <w:t>מהחודש</w:t>
              </w:r>
              <w:r w:rsidR="00234E88" w:rsidRPr="003D2C09">
                <w:rPr>
                  <w:rtl/>
                </w:rPr>
                <w:t xml:space="preserve"> </w:t>
              </w:r>
              <w:r w:rsidR="00234E88" w:rsidRPr="003D2C09">
                <w:rPr>
                  <w:rFonts w:hint="eastAsia"/>
                  <w:rtl/>
                </w:rPr>
                <w:t>הראשון</w:t>
              </w:r>
              <w:r w:rsidR="00234E88" w:rsidRPr="003D2C09">
                <w:rPr>
                  <w:rtl/>
                </w:rPr>
                <w:t xml:space="preserve"> </w:t>
              </w:r>
              <w:r w:rsidR="00234E88" w:rsidRPr="003D2C09">
                <w:rPr>
                  <w:rFonts w:hint="eastAsia"/>
                  <w:rtl/>
                </w:rPr>
                <w:t>לעבודתו</w:t>
              </w:r>
              <w:r w:rsidR="00234E88" w:rsidRPr="003D2C09">
                <w:rPr>
                  <w:rtl/>
                </w:rPr>
                <w:t xml:space="preserve">, </w:t>
              </w:r>
            </w:ins>
            <w:r w:rsidRPr="003D2C09">
              <w:rPr>
                <w:rFonts w:hint="eastAsia"/>
                <w:rtl/>
              </w:rPr>
              <w:t>פיקדון</w:t>
            </w:r>
            <w:r w:rsidRPr="003D2C09">
              <w:rPr>
                <w:rtl/>
              </w:rPr>
              <w:t xml:space="preserve"> </w:t>
            </w:r>
            <w:del w:id="160" w:author="נעה בן שבת" w:date="2016-05-03T11:42:00Z">
              <w:r w:rsidRPr="003D2C09" w:rsidDel="00BE4C0D">
                <w:rPr>
                  <w:rFonts w:hint="eastAsia"/>
                  <w:rtl/>
                </w:rPr>
                <w:delText>חודשי</w:delText>
              </w:r>
              <w:r w:rsidRPr="003D2C09" w:rsidDel="00BE4C0D">
                <w:rPr>
                  <w:rtl/>
                </w:rPr>
                <w:delText xml:space="preserve"> </w:delText>
              </w:r>
            </w:del>
            <w:r w:rsidRPr="003D2C09">
              <w:rPr>
                <w:rFonts w:hint="eastAsia"/>
                <w:rtl/>
              </w:rPr>
              <w:t>בסכום</w:t>
            </w:r>
            <w:r w:rsidRPr="003D2C09">
              <w:rPr>
                <w:rtl/>
              </w:rPr>
              <w:t xml:space="preserve"> </w:t>
            </w:r>
            <w:r w:rsidRPr="003D2C09">
              <w:rPr>
                <w:rFonts w:hint="eastAsia"/>
                <w:rtl/>
              </w:rPr>
              <w:t>של</w:t>
            </w:r>
            <w:r w:rsidRPr="003D2C09">
              <w:rPr>
                <w:rtl/>
              </w:rPr>
              <w:t xml:space="preserve"> 516 </w:t>
            </w:r>
            <w:r w:rsidRPr="003D2C09">
              <w:rPr>
                <w:rFonts w:hint="eastAsia"/>
                <w:rtl/>
              </w:rPr>
              <w:t>שקלים</w:t>
            </w:r>
            <w:r w:rsidRPr="003D2C09">
              <w:rPr>
                <w:rtl/>
              </w:rPr>
              <w:t xml:space="preserve"> </w:t>
            </w:r>
            <w:r w:rsidRPr="003D2C09">
              <w:rPr>
                <w:rFonts w:hint="eastAsia"/>
                <w:rtl/>
              </w:rPr>
              <w:t>חדשים</w:t>
            </w:r>
            <w:r w:rsidRPr="003D2C09">
              <w:rPr>
                <w:rtl/>
              </w:rPr>
              <w:t>.</w:t>
            </w:r>
          </w:p>
        </w:tc>
      </w:tr>
      <w:tr w:rsidR="00E675CB" w:rsidRPr="003D2C09" w:rsidTr="004402DD">
        <w:trPr>
          <w:gridAfter w:val="1"/>
          <w:wAfter w:w="132" w:type="dxa"/>
          <w:cantSplit/>
          <w:trHeight w:val="60"/>
        </w:trPr>
        <w:tc>
          <w:tcPr>
            <w:tcW w:w="1579" w:type="dxa"/>
          </w:tcPr>
          <w:p w:rsidR="00E675CB" w:rsidRPr="00CA7DA6" w:rsidRDefault="00E675CB" w:rsidP="00986C33">
            <w:pPr>
              <w:pStyle w:val="TableSideHeading"/>
              <w:ind w:right="0"/>
              <w:rPr>
                <w:rtl/>
              </w:rPr>
            </w:pPr>
          </w:p>
        </w:tc>
        <w:tc>
          <w:tcPr>
            <w:tcW w:w="719" w:type="dxa"/>
            <w:gridSpan w:val="2"/>
          </w:tcPr>
          <w:p w:rsidR="00E675CB" w:rsidRPr="00CA7DA6" w:rsidRDefault="00E675CB" w:rsidP="00986C33">
            <w:pPr>
              <w:pStyle w:val="TableText"/>
              <w:ind w:right="0"/>
              <w:jc w:val="both"/>
              <w:rPr>
                <w:rtl/>
              </w:rPr>
            </w:pPr>
          </w:p>
        </w:tc>
        <w:tc>
          <w:tcPr>
            <w:tcW w:w="8080" w:type="dxa"/>
            <w:gridSpan w:val="4"/>
          </w:tcPr>
          <w:p w:rsidR="00E675CB" w:rsidRPr="003D2C09" w:rsidRDefault="00E675CB">
            <w:pPr>
              <w:pStyle w:val="TableBlock"/>
              <w:numPr>
                <w:ilvl w:val="0"/>
                <w:numId w:val="9"/>
              </w:numPr>
              <w:tabs>
                <w:tab w:val="left" w:pos="624"/>
              </w:tabs>
              <w:rPr>
                <w:rtl/>
              </w:rPr>
              <w:pPrChange w:id="161" w:author="נעה בן שבת" w:date="2016-05-03T11:03:00Z">
                <w:pPr>
                  <w:pStyle w:val="TableBlock"/>
                  <w:framePr w:hSpace="180" w:wrap="around" w:vAnchor="text" w:hAnchor="margin" w:xAlign="center" w:y="461"/>
                  <w:numPr>
                    <w:numId w:val="9"/>
                  </w:numPr>
                  <w:tabs>
                    <w:tab w:val="num" w:pos="624"/>
                  </w:tabs>
                </w:pPr>
              </w:pPrChange>
            </w:pPr>
            <w:r w:rsidRPr="003D2C09">
              <w:rPr>
                <w:rFonts w:hint="eastAsia"/>
                <w:rtl/>
              </w:rPr>
              <w:t>הסכו</w:t>
            </w:r>
            <w:ins w:id="162" w:author="נעה בן שבת" w:date="2016-05-03T11:00:00Z">
              <w:r w:rsidR="00C75603" w:rsidRPr="003D2C09">
                <w:rPr>
                  <w:rFonts w:hint="eastAsia"/>
                  <w:rtl/>
                </w:rPr>
                <w:t>מי</w:t>
              </w:r>
            </w:ins>
            <w:r w:rsidRPr="003D2C09">
              <w:rPr>
                <w:rFonts w:hint="eastAsia"/>
                <w:rtl/>
              </w:rPr>
              <w:t>ם</w:t>
            </w:r>
            <w:r w:rsidRPr="003D2C09">
              <w:rPr>
                <w:rtl/>
              </w:rPr>
              <w:t xml:space="preserve"> </w:t>
            </w:r>
            <w:r w:rsidRPr="003D2C09">
              <w:rPr>
                <w:rFonts w:hint="eastAsia"/>
                <w:rtl/>
              </w:rPr>
              <w:t>האמור</w:t>
            </w:r>
            <w:ins w:id="163" w:author="נעה בן שבת" w:date="2016-05-03T11:00:00Z">
              <w:r w:rsidR="00C75603" w:rsidRPr="003D2C09">
                <w:rPr>
                  <w:rFonts w:hint="eastAsia"/>
                  <w:rtl/>
                </w:rPr>
                <w:t>ים</w:t>
              </w:r>
            </w:ins>
            <w:r w:rsidRPr="003D2C09">
              <w:rPr>
                <w:rtl/>
              </w:rPr>
              <w:t xml:space="preserve"> </w:t>
            </w:r>
            <w:r w:rsidRPr="003D2C09">
              <w:rPr>
                <w:rFonts w:hint="eastAsia"/>
                <w:rtl/>
              </w:rPr>
              <w:t>בתקנות</w:t>
            </w:r>
            <w:r w:rsidRPr="003D2C09">
              <w:rPr>
                <w:rtl/>
              </w:rPr>
              <w:t xml:space="preserve"> משנה (א) </w:t>
            </w:r>
            <w:r w:rsidRPr="003D2C09">
              <w:rPr>
                <w:rFonts w:hint="eastAsia"/>
                <w:rtl/>
              </w:rPr>
              <w:t>ו</w:t>
            </w:r>
            <w:r w:rsidRPr="003D2C09">
              <w:rPr>
                <w:rtl/>
              </w:rPr>
              <w:t>(ב) יעודכ</w:t>
            </w:r>
            <w:del w:id="164" w:author="נעה בן שבת" w:date="2016-05-03T11:00:00Z">
              <w:r w:rsidR="00C75603" w:rsidRPr="003D2C09" w:rsidDel="00C75603">
                <w:rPr>
                  <w:rFonts w:hint="eastAsia"/>
                  <w:rtl/>
                </w:rPr>
                <w:delText>ן</w:delText>
              </w:r>
            </w:del>
            <w:ins w:id="165" w:author="נעה בן שבת" w:date="2016-05-03T11:00:00Z">
              <w:r w:rsidR="00C75603" w:rsidRPr="003D2C09">
                <w:rPr>
                  <w:rFonts w:hint="eastAsia"/>
                  <w:rtl/>
                </w:rPr>
                <w:t>נו</w:t>
              </w:r>
            </w:ins>
            <w:r w:rsidRPr="003D2C09">
              <w:rPr>
                <w:rtl/>
              </w:rPr>
              <w:t xml:space="preserve"> </w:t>
            </w:r>
            <w:del w:id="166" w:author="נעה בן שבת" w:date="2016-05-03T11:01:00Z">
              <w:r w:rsidRPr="003D2C09" w:rsidDel="00C75603">
                <w:rPr>
                  <w:rtl/>
                </w:rPr>
                <w:delText xml:space="preserve">כאמור </w:delText>
              </w:r>
              <w:r w:rsidRPr="003D2C09" w:rsidDel="00C75603">
                <w:rPr>
                  <w:rFonts w:hint="eastAsia"/>
                  <w:rtl/>
                </w:rPr>
                <w:delText>בסעיף</w:delText>
              </w:r>
              <w:r w:rsidRPr="003D2C09" w:rsidDel="00C75603">
                <w:rPr>
                  <w:rtl/>
                </w:rPr>
                <w:delText xml:space="preserve"> </w:delText>
              </w:r>
              <w:r w:rsidR="00C75603" w:rsidRPr="003D2C09" w:rsidDel="00C75603">
                <w:rPr>
                  <w:rFonts w:hint="eastAsia"/>
                  <w:rtl/>
                </w:rPr>
                <w:delText>יא</w:delText>
              </w:r>
              <w:r w:rsidR="00C75603" w:rsidRPr="003D2C09" w:rsidDel="00C75603">
                <w:rPr>
                  <w:rtl/>
                </w:rPr>
                <w:delText xml:space="preserve">(ח) </w:delText>
              </w:r>
              <w:r w:rsidR="00C75603" w:rsidRPr="003D2C09" w:rsidDel="00C75603">
                <w:rPr>
                  <w:rFonts w:hint="eastAsia"/>
                  <w:rtl/>
                </w:rPr>
                <w:delText>לחוק</w:delText>
              </w:r>
              <w:r w:rsidRPr="003D2C09" w:rsidDel="00C75603">
                <w:rPr>
                  <w:rtl/>
                </w:rPr>
                <w:delText>.</w:delText>
              </w:r>
            </w:del>
            <w:ins w:id="167" w:author="נעה בן שבת" w:date="2016-05-03T11:01:00Z">
              <w:r w:rsidR="00C75603" w:rsidRPr="003D2C09">
                <w:rPr>
                  <w:rFonts w:hint="eastAsia"/>
                  <w:rtl/>
                </w:rPr>
                <w:t>ב</w:t>
              </w:r>
              <w:r w:rsidR="00C75603" w:rsidRPr="003D2C09">
                <w:rPr>
                  <w:rtl/>
                </w:rPr>
                <w:t xml:space="preserve">-1 </w:t>
              </w:r>
              <w:r w:rsidR="00C75603" w:rsidRPr="003D2C09">
                <w:rPr>
                  <w:rFonts w:hint="eastAsia"/>
                  <w:rtl/>
                </w:rPr>
                <w:t>בינואר</w:t>
              </w:r>
              <w:r w:rsidR="00C75603" w:rsidRPr="003D2C09">
                <w:rPr>
                  <w:rtl/>
                </w:rPr>
                <w:t xml:space="preserve"> </w:t>
              </w:r>
              <w:r w:rsidR="00C75603" w:rsidRPr="003D2C09">
                <w:rPr>
                  <w:rFonts w:hint="eastAsia"/>
                  <w:rtl/>
                </w:rPr>
                <w:t>של</w:t>
              </w:r>
              <w:r w:rsidR="00C75603" w:rsidRPr="003D2C09">
                <w:rPr>
                  <w:rtl/>
                </w:rPr>
                <w:t xml:space="preserve"> </w:t>
              </w:r>
              <w:r w:rsidR="00C75603" w:rsidRPr="003D2C09">
                <w:rPr>
                  <w:rFonts w:hint="eastAsia"/>
                  <w:rtl/>
                </w:rPr>
                <w:t>כל</w:t>
              </w:r>
              <w:r w:rsidR="00C75603" w:rsidRPr="003D2C09">
                <w:rPr>
                  <w:rtl/>
                </w:rPr>
                <w:t xml:space="preserve"> </w:t>
              </w:r>
              <w:r w:rsidR="00C75603" w:rsidRPr="003D2C09">
                <w:rPr>
                  <w:rFonts w:hint="eastAsia"/>
                  <w:rtl/>
                </w:rPr>
                <w:t>שנה</w:t>
              </w:r>
              <w:r w:rsidR="00C75603" w:rsidRPr="003D2C09">
                <w:rPr>
                  <w:rtl/>
                </w:rPr>
                <w:t xml:space="preserve">, </w:t>
              </w:r>
              <w:r w:rsidR="00C75603" w:rsidRPr="003D2C09">
                <w:rPr>
                  <w:rFonts w:hint="eastAsia"/>
                  <w:rtl/>
                </w:rPr>
                <w:t>בהתאם</w:t>
              </w:r>
              <w:r w:rsidR="00C75603" w:rsidRPr="003D2C09">
                <w:rPr>
                  <w:rtl/>
                </w:rPr>
                <w:t xml:space="preserve"> </w:t>
              </w:r>
              <w:r w:rsidR="00C75603" w:rsidRPr="003D2C09">
                <w:rPr>
                  <w:rFonts w:hint="eastAsia"/>
                  <w:rtl/>
                </w:rPr>
                <w:t>לשיעור</w:t>
              </w:r>
              <w:r w:rsidR="00C75603" w:rsidRPr="003D2C09">
                <w:rPr>
                  <w:rtl/>
                </w:rPr>
                <w:t xml:space="preserve"> </w:t>
              </w:r>
              <w:r w:rsidR="00C75603" w:rsidRPr="003D2C09">
                <w:rPr>
                  <w:rFonts w:hint="eastAsia"/>
                  <w:rtl/>
                </w:rPr>
                <w:t>עליית</w:t>
              </w:r>
              <w:r w:rsidR="00C75603" w:rsidRPr="003D2C09">
                <w:rPr>
                  <w:rtl/>
                </w:rPr>
                <w:t xml:space="preserve"> </w:t>
              </w:r>
              <w:r w:rsidR="00C75603" w:rsidRPr="003D2C09">
                <w:rPr>
                  <w:rFonts w:hint="eastAsia"/>
                  <w:rtl/>
                </w:rPr>
                <w:t>מדד</w:t>
              </w:r>
              <w:r w:rsidR="00C75603" w:rsidRPr="003D2C09">
                <w:rPr>
                  <w:rtl/>
                </w:rPr>
                <w:t xml:space="preserve"> </w:t>
              </w:r>
              <w:r w:rsidR="00C75603" w:rsidRPr="003D2C09">
                <w:rPr>
                  <w:rFonts w:hint="eastAsia"/>
                  <w:rtl/>
                </w:rPr>
                <w:t>המחירים</w:t>
              </w:r>
              <w:r w:rsidR="00C75603" w:rsidRPr="003D2C09">
                <w:rPr>
                  <w:rtl/>
                </w:rPr>
                <w:t xml:space="preserve"> </w:t>
              </w:r>
              <w:r w:rsidR="00C75603" w:rsidRPr="003D2C09">
                <w:rPr>
                  <w:rFonts w:hint="eastAsia"/>
                  <w:rtl/>
                </w:rPr>
                <w:t>לצרכן</w:t>
              </w:r>
              <w:r w:rsidR="00C75603" w:rsidRPr="003D2C09">
                <w:rPr>
                  <w:rtl/>
                </w:rPr>
                <w:t xml:space="preserve"> </w:t>
              </w:r>
              <w:r w:rsidR="00C75603" w:rsidRPr="003D2C09">
                <w:rPr>
                  <w:rFonts w:hint="eastAsia"/>
                  <w:rtl/>
                </w:rPr>
                <w:t>הידוע</w:t>
              </w:r>
              <w:r w:rsidR="00C75603" w:rsidRPr="003D2C09">
                <w:rPr>
                  <w:rtl/>
                </w:rPr>
                <w:t xml:space="preserve"> </w:t>
              </w:r>
              <w:r w:rsidR="00C75603" w:rsidRPr="003D2C09">
                <w:rPr>
                  <w:rFonts w:hint="eastAsia"/>
                  <w:rtl/>
                </w:rPr>
                <w:t>באותו</w:t>
              </w:r>
              <w:r w:rsidR="00C75603" w:rsidRPr="003D2C09">
                <w:rPr>
                  <w:rtl/>
                </w:rPr>
                <w:t xml:space="preserve"> </w:t>
              </w:r>
              <w:r w:rsidR="00C75603" w:rsidRPr="003D2C09">
                <w:rPr>
                  <w:rFonts w:hint="eastAsia"/>
                  <w:rtl/>
                </w:rPr>
                <w:t>מועד</w:t>
              </w:r>
              <w:r w:rsidR="00C75603" w:rsidRPr="003D2C09">
                <w:rPr>
                  <w:rtl/>
                </w:rPr>
                <w:t xml:space="preserve"> </w:t>
              </w:r>
              <w:r w:rsidR="00C75603" w:rsidRPr="003D2C09">
                <w:rPr>
                  <w:rFonts w:hint="eastAsia"/>
                  <w:rtl/>
                </w:rPr>
                <w:t>לעומת</w:t>
              </w:r>
              <w:r w:rsidR="00C75603" w:rsidRPr="003D2C09">
                <w:rPr>
                  <w:rtl/>
                </w:rPr>
                <w:t xml:space="preserve"> </w:t>
              </w:r>
              <w:r w:rsidR="00C75603" w:rsidRPr="003D2C09">
                <w:rPr>
                  <w:rFonts w:hint="eastAsia"/>
                  <w:rtl/>
                </w:rPr>
                <w:t>המדד</w:t>
              </w:r>
              <w:r w:rsidR="00C75603" w:rsidRPr="003D2C09">
                <w:rPr>
                  <w:rtl/>
                </w:rPr>
                <w:t xml:space="preserve"> </w:t>
              </w:r>
              <w:r w:rsidR="00C75603" w:rsidRPr="003D2C09">
                <w:rPr>
                  <w:rFonts w:hint="eastAsia"/>
                  <w:rtl/>
                </w:rPr>
                <w:t>שהיה</w:t>
              </w:r>
              <w:r w:rsidR="00C75603" w:rsidRPr="003D2C09">
                <w:rPr>
                  <w:rtl/>
                </w:rPr>
                <w:t xml:space="preserve"> </w:t>
              </w:r>
              <w:r w:rsidR="00C75603" w:rsidRPr="003D2C09">
                <w:rPr>
                  <w:rFonts w:hint="eastAsia"/>
                  <w:rtl/>
                </w:rPr>
                <w:t>ידוע</w:t>
              </w:r>
              <w:r w:rsidR="00C75603" w:rsidRPr="003D2C09">
                <w:rPr>
                  <w:rtl/>
                </w:rPr>
                <w:t xml:space="preserve"> </w:t>
              </w:r>
              <w:r w:rsidR="00C75603" w:rsidRPr="003D2C09">
                <w:rPr>
                  <w:rFonts w:hint="eastAsia"/>
                  <w:rtl/>
                </w:rPr>
                <w:t>ב</w:t>
              </w:r>
              <w:r w:rsidR="00C75603" w:rsidRPr="003D2C09">
                <w:rPr>
                  <w:rtl/>
                </w:rPr>
                <w:t xml:space="preserve">-1 </w:t>
              </w:r>
              <w:r w:rsidR="00C75603" w:rsidRPr="003D2C09">
                <w:rPr>
                  <w:rFonts w:hint="eastAsia"/>
                  <w:rtl/>
                </w:rPr>
                <w:t>בינואר</w:t>
              </w:r>
              <w:r w:rsidR="00C75603" w:rsidRPr="003D2C09">
                <w:rPr>
                  <w:rtl/>
                </w:rPr>
                <w:t xml:space="preserve"> </w:t>
              </w:r>
              <w:r w:rsidR="00C75603" w:rsidRPr="003D2C09">
                <w:rPr>
                  <w:rFonts w:hint="eastAsia"/>
                  <w:rtl/>
                </w:rPr>
                <w:t>של</w:t>
              </w:r>
              <w:r w:rsidR="00C75603" w:rsidRPr="003D2C09">
                <w:rPr>
                  <w:rtl/>
                </w:rPr>
                <w:t xml:space="preserve"> </w:t>
              </w:r>
              <w:r w:rsidR="00C75603" w:rsidRPr="003D2C09">
                <w:rPr>
                  <w:rFonts w:hint="eastAsia"/>
                  <w:rtl/>
                </w:rPr>
                <w:t>השנה</w:t>
              </w:r>
              <w:r w:rsidR="00C75603" w:rsidRPr="003D2C09">
                <w:rPr>
                  <w:rtl/>
                </w:rPr>
                <w:t xml:space="preserve"> </w:t>
              </w:r>
              <w:r w:rsidR="00C75603" w:rsidRPr="003D2C09">
                <w:rPr>
                  <w:rFonts w:hint="eastAsia"/>
                  <w:rtl/>
                </w:rPr>
                <w:t>שקדמה</w:t>
              </w:r>
              <w:r w:rsidR="00C75603" w:rsidRPr="003D2C09">
                <w:rPr>
                  <w:rtl/>
                </w:rPr>
                <w:t xml:space="preserve"> </w:t>
              </w:r>
              <w:r w:rsidR="00C75603" w:rsidRPr="003D2C09">
                <w:rPr>
                  <w:rFonts w:hint="eastAsia"/>
                  <w:rtl/>
                </w:rPr>
                <w:t>לה</w:t>
              </w:r>
              <w:r w:rsidR="00C75603" w:rsidRPr="003D2C09">
                <w:rPr>
                  <w:rtl/>
                </w:rPr>
                <w:t>;</w:t>
              </w:r>
            </w:ins>
            <w:ins w:id="168" w:author="נעה בן שבת" w:date="2016-05-03T11:03:00Z">
              <w:r w:rsidR="00C75603" w:rsidRPr="003D2C09">
                <w:rPr>
                  <w:rtl/>
                </w:rPr>
                <w:t xml:space="preserve"> </w:t>
              </w:r>
            </w:ins>
            <w:ins w:id="169" w:author="נעה בן שבת" w:date="2016-05-03T11:01:00Z">
              <w:r w:rsidR="00C75603" w:rsidRPr="003D2C09">
                <w:rPr>
                  <w:rFonts w:hint="eastAsia"/>
                  <w:rtl/>
                </w:rPr>
                <w:t>הסכומים</w:t>
              </w:r>
              <w:r w:rsidR="00C75603" w:rsidRPr="003D2C09">
                <w:rPr>
                  <w:rtl/>
                </w:rPr>
                <w:t xml:space="preserve"> </w:t>
              </w:r>
              <w:r w:rsidR="00C75603" w:rsidRPr="003D2C09">
                <w:rPr>
                  <w:rFonts w:hint="eastAsia"/>
                  <w:rtl/>
                </w:rPr>
                <w:t>האמורים</w:t>
              </w:r>
              <w:r w:rsidR="00C75603" w:rsidRPr="003D2C09">
                <w:rPr>
                  <w:rtl/>
                </w:rPr>
                <w:t xml:space="preserve"> </w:t>
              </w:r>
              <w:r w:rsidR="00C75603" w:rsidRPr="003D2C09">
                <w:rPr>
                  <w:rFonts w:hint="eastAsia"/>
                  <w:rtl/>
                </w:rPr>
                <w:t>יעוגלו</w:t>
              </w:r>
              <w:r w:rsidR="00C75603" w:rsidRPr="003D2C09">
                <w:rPr>
                  <w:rtl/>
                </w:rPr>
                <w:t xml:space="preserve"> </w:t>
              </w:r>
              <w:r w:rsidR="00C75603" w:rsidRPr="003D2C09">
                <w:rPr>
                  <w:rFonts w:hint="eastAsia"/>
                  <w:rtl/>
                </w:rPr>
                <w:t>לסכום</w:t>
              </w:r>
              <w:r w:rsidR="00C75603" w:rsidRPr="003D2C09">
                <w:rPr>
                  <w:rtl/>
                </w:rPr>
                <w:t xml:space="preserve"> </w:t>
              </w:r>
              <w:r w:rsidR="00C75603" w:rsidRPr="003D2C09">
                <w:rPr>
                  <w:rFonts w:hint="eastAsia"/>
                  <w:rtl/>
                </w:rPr>
                <w:t>הקרוב</w:t>
              </w:r>
              <w:r w:rsidR="00C75603" w:rsidRPr="003D2C09">
                <w:rPr>
                  <w:rtl/>
                </w:rPr>
                <w:t xml:space="preserve"> </w:t>
              </w:r>
              <w:r w:rsidR="00C75603" w:rsidRPr="003D2C09">
                <w:rPr>
                  <w:rFonts w:hint="eastAsia"/>
                  <w:rtl/>
                </w:rPr>
                <w:t>שהוא</w:t>
              </w:r>
              <w:r w:rsidR="00C75603" w:rsidRPr="003D2C09">
                <w:rPr>
                  <w:rtl/>
                </w:rPr>
                <w:t xml:space="preserve"> </w:t>
              </w:r>
              <w:r w:rsidR="00C75603" w:rsidRPr="003D2C09">
                <w:rPr>
                  <w:rFonts w:hint="eastAsia"/>
                  <w:rtl/>
                </w:rPr>
                <w:t>מכפלה</w:t>
              </w:r>
              <w:r w:rsidR="00C75603" w:rsidRPr="003D2C09">
                <w:rPr>
                  <w:rtl/>
                </w:rPr>
                <w:t xml:space="preserve"> </w:t>
              </w:r>
              <w:r w:rsidR="00C75603" w:rsidRPr="003D2C09">
                <w:rPr>
                  <w:rFonts w:hint="eastAsia"/>
                  <w:rtl/>
                </w:rPr>
                <w:t>של</w:t>
              </w:r>
              <w:r w:rsidR="00C75603" w:rsidRPr="003D2C09">
                <w:rPr>
                  <w:rtl/>
                </w:rPr>
                <w:t xml:space="preserve"> 10 </w:t>
              </w:r>
              <w:r w:rsidR="00C75603" w:rsidRPr="003D2C09">
                <w:rPr>
                  <w:rFonts w:hint="eastAsia"/>
                  <w:rtl/>
                </w:rPr>
                <w:t>שקלים</w:t>
              </w:r>
              <w:r w:rsidR="00C75603" w:rsidRPr="003D2C09">
                <w:rPr>
                  <w:rtl/>
                </w:rPr>
                <w:t xml:space="preserve"> </w:t>
              </w:r>
              <w:r w:rsidR="00C75603" w:rsidRPr="003D2C09">
                <w:rPr>
                  <w:rFonts w:hint="eastAsia"/>
                  <w:rtl/>
                </w:rPr>
                <w:t>חדשים</w:t>
              </w:r>
            </w:ins>
            <w:ins w:id="170" w:author="נעה בן שבת" w:date="2016-05-03T11:03:00Z">
              <w:r w:rsidR="00C75603" w:rsidRPr="003D2C09">
                <w:rPr>
                  <w:rtl/>
                </w:rPr>
                <w:t xml:space="preserve">; </w:t>
              </w:r>
              <w:r w:rsidR="00C75603" w:rsidRPr="003D2C09">
                <w:rPr>
                  <w:rFonts w:hint="eastAsia"/>
                  <w:rtl/>
                </w:rPr>
                <w:t>לא</w:t>
              </w:r>
              <w:r w:rsidR="00C75603" w:rsidRPr="003D2C09">
                <w:rPr>
                  <w:rtl/>
                </w:rPr>
                <w:t xml:space="preserve"> </w:t>
              </w:r>
              <w:r w:rsidR="00C75603" w:rsidRPr="003D2C09">
                <w:rPr>
                  <w:rFonts w:hint="eastAsia"/>
                  <w:rtl/>
                </w:rPr>
                <w:t>חלה</w:t>
              </w:r>
              <w:r w:rsidR="00C75603" w:rsidRPr="003D2C09">
                <w:rPr>
                  <w:rtl/>
                </w:rPr>
                <w:t xml:space="preserve"> </w:t>
              </w:r>
              <w:r w:rsidR="00C75603" w:rsidRPr="003D2C09">
                <w:rPr>
                  <w:rFonts w:hint="eastAsia"/>
                  <w:rtl/>
                </w:rPr>
                <w:t>עליה</w:t>
              </w:r>
              <w:r w:rsidR="00C75603" w:rsidRPr="003D2C09">
                <w:rPr>
                  <w:rtl/>
                </w:rPr>
                <w:t xml:space="preserve"> </w:t>
              </w:r>
              <w:r w:rsidR="00C75603" w:rsidRPr="003D2C09">
                <w:rPr>
                  <w:rFonts w:hint="eastAsia"/>
                  <w:rtl/>
                </w:rPr>
                <w:t>במדד</w:t>
              </w:r>
              <w:r w:rsidR="00C75603" w:rsidRPr="003D2C09">
                <w:rPr>
                  <w:rtl/>
                </w:rPr>
                <w:t xml:space="preserve"> </w:t>
              </w:r>
              <w:r w:rsidR="00C75603" w:rsidRPr="003D2C09">
                <w:rPr>
                  <w:rFonts w:hint="eastAsia"/>
                  <w:rtl/>
                </w:rPr>
                <w:t>המחירים</w:t>
              </w:r>
              <w:r w:rsidR="00C75603" w:rsidRPr="003D2C09">
                <w:rPr>
                  <w:rtl/>
                </w:rPr>
                <w:t xml:space="preserve"> </w:t>
              </w:r>
              <w:r w:rsidR="00C75603" w:rsidRPr="003D2C09">
                <w:rPr>
                  <w:rFonts w:hint="eastAsia"/>
                  <w:rtl/>
                </w:rPr>
                <w:t>לצרכן</w:t>
              </w:r>
              <w:r w:rsidR="00C75603" w:rsidRPr="003D2C09">
                <w:rPr>
                  <w:rtl/>
                </w:rPr>
                <w:t xml:space="preserve">, </w:t>
              </w:r>
              <w:r w:rsidR="00C75603" w:rsidRPr="003D2C09">
                <w:rPr>
                  <w:rFonts w:hint="eastAsia"/>
                  <w:rtl/>
                </w:rPr>
                <w:t>לא</w:t>
              </w:r>
              <w:r w:rsidR="00C75603" w:rsidRPr="003D2C09">
                <w:rPr>
                  <w:rtl/>
                </w:rPr>
                <w:t xml:space="preserve"> </w:t>
              </w:r>
              <w:r w:rsidR="00C75603" w:rsidRPr="003D2C09">
                <w:rPr>
                  <w:rFonts w:hint="eastAsia"/>
                  <w:rtl/>
                </w:rPr>
                <w:t>יעודכנו</w:t>
              </w:r>
              <w:r w:rsidR="00C75603" w:rsidRPr="003D2C09">
                <w:rPr>
                  <w:rtl/>
                </w:rPr>
                <w:t xml:space="preserve"> </w:t>
              </w:r>
              <w:r w:rsidR="00C75603" w:rsidRPr="003D2C09">
                <w:rPr>
                  <w:rFonts w:hint="eastAsia"/>
                  <w:rtl/>
                </w:rPr>
                <w:t>הסכומים</w:t>
              </w:r>
              <w:r w:rsidR="00C75603" w:rsidRPr="003D2C09">
                <w:rPr>
                  <w:rtl/>
                </w:rPr>
                <w:t xml:space="preserve"> </w:t>
              </w:r>
              <w:r w:rsidR="00C75603" w:rsidRPr="003D2C09">
                <w:rPr>
                  <w:rFonts w:hint="eastAsia"/>
                  <w:rtl/>
                </w:rPr>
                <w:t>האמורים</w:t>
              </w:r>
            </w:ins>
            <w:ins w:id="171" w:author="נעה בן שבת" w:date="2016-05-03T11:01:00Z">
              <w:r w:rsidR="00C75603" w:rsidRPr="003D2C09">
                <w:rPr>
                  <w:rtl/>
                </w:rPr>
                <w:t>.</w:t>
              </w:r>
            </w:ins>
          </w:p>
        </w:tc>
      </w:tr>
      <w:tr w:rsidR="00986C33" w:rsidRPr="003D2C09" w:rsidTr="004402DD">
        <w:trPr>
          <w:gridAfter w:val="1"/>
          <w:wAfter w:w="132" w:type="dxa"/>
          <w:cantSplit/>
          <w:trHeight w:val="60"/>
          <w:trPrChange w:id="172" w:author="נעה בן שבת" w:date="2015-08-10T21:22:00Z">
            <w:trPr>
              <w:gridAfter w:val="1"/>
              <w:cantSplit/>
              <w:trHeight w:val="60"/>
            </w:trPr>
          </w:trPrChange>
        </w:trPr>
        <w:tc>
          <w:tcPr>
            <w:tcW w:w="1579" w:type="dxa"/>
            <w:tcPrChange w:id="173" w:author="נעה בן שבת" w:date="2015-08-10T21:22:00Z">
              <w:tcPr>
                <w:tcW w:w="1134" w:type="dxa"/>
              </w:tcPr>
            </w:tcPrChange>
          </w:tcPr>
          <w:p w:rsidR="00986C33" w:rsidRPr="0017378F" w:rsidRDefault="00986C33" w:rsidP="00986C33">
            <w:pPr>
              <w:pStyle w:val="TableSideHeading"/>
              <w:ind w:right="0"/>
              <w:rPr>
                <w:rtl/>
              </w:rPr>
            </w:pPr>
          </w:p>
        </w:tc>
        <w:tc>
          <w:tcPr>
            <w:tcW w:w="719" w:type="dxa"/>
            <w:gridSpan w:val="2"/>
            <w:tcPrChange w:id="174" w:author="נעה בן שבת" w:date="2015-08-10T21:22:00Z">
              <w:tcPr>
                <w:tcW w:w="367" w:type="dxa"/>
              </w:tcPr>
            </w:tcPrChange>
          </w:tcPr>
          <w:p w:rsidR="00986C33" w:rsidRDefault="00986C33" w:rsidP="00986C33">
            <w:pPr>
              <w:pStyle w:val="TableText"/>
              <w:rPr>
                <w:rtl/>
              </w:rPr>
            </w:pPr>
          </w:p>
        </w:tc>
        <w:tc>
          <w:tcPr>
            <w:tcW w:w="8080" w:type="dxa"/>
            <w:gridSpan w:val="4"/>
            <w:tcPrChange w:id="175" w:author="נעה בן שבת" w:date="2015-08-10T21:22:00Z">
              <w:tcPr>
                <w:tcW w:w="7146" w:type="dxa"/>
                <w:gridSpan w:val="7"/>
              </w:tcPr>
            </w:tcPrChange>
          </w:tcPr>
          <w:p w:rsidR="00986C33" w:rsidRPr="003D2C09" w:rsidRDefault="00986C33">
            <w:pPr>
              <w:pStyle w:val="TableBlock"/>
              <w:numPr>
                <w:ilvl w:val="0"/>
                <w:numId w:val="9"/>
              </w:numPr>
              <w:tabs>
                <w:tab w:val="left" w:pos="624"/>
              </w:tabs>
              <w:rPr>
                <w:rtl/>
              </w:rPr>
              <w:pPrChange w:id="176" w:author="נעה בן שבת" w:date="2016-05-03T11:09:00Z">
                <w:pPr>
                  <w:pStyle w:val="TableBlock"/>
                  <w:framePr w:hSpace="180" w:wrap="around" w:vAnchor="text" w:hAnchor="margin" w:xAlign="center" w:y="461"/>
                  <w:numPr>
                    <w:numId w:val="9"/>
                  </w:numPr>
                  <w:tabs>
                    <w:tab w:val="num" w:pos="624"/>
                  </w:tabs>
                </w:pPr>
              </w:pPrChange>
            </w:pPr>
            <w:r w:rsidRPr="003D2C09">
              <w:rPr>
                <w:rtl/>
              </w:rPr>
              <w:t xml:space="preserve">על אף </w:t>
            </w:r>
            <w:r w:rsidR="00F1300B" w:rsidRPr="003D2C09">
              <w:rPr>
                <w:rFonts w:hint="eastAsia"/>
                <w:rtl/>
              </w:rPr>
              <w:t>האמור</w:t>
            </w:r>
            <w:r w:rsidR="00F1300B" w:rsidRPr="003D2C09">
              <w:rPr>
                <w:rtl/>
              </w:rPr>
              <w:t xml:space="preserve"> </w:t>
            </w:r>
            <w:r w:rsidR="00F1300B" w:rsidRPr="003D2C09">
              <w:rPr>
                <w:rFonts w:hint="eastAsia"/>
                <w:rtl/>
              </w:rPr>
              <w:t>ב</w:t>
            </w:r>
            <w:r w:rsidRPr="003D2C09">
              <w:rPr>
                <w:rtl/>
              </w:rPr>
              <w:t>תקנ</w:t>
            </w:r>
            <w:ins w:id="177" w:author="נעה בן שבת" w:date="2016-05-03T11:05:00Z">
              <w:r w:rsidR="00C75603" w:rsidRPr="003D2C09">
                <w:rPr>
                  <w:rFonts w:hint="eastAsia"/>
                  <w:rtl/>
                </w:rPr>
                <w:t>ו</w:t>
              </w:r>
            </w:ins>
            <w:r w:rsidRPr="003D2C09">
              <w:rPr>
                <w:rtl/>
              </w:rPr>
              <w:t>ת משנה (א)</w:t>
            </w:r>
            <w:ins w:id="178" w:author="נעה בן שבת" w:date="2015-11-25T09:37:00Z">
              <w:r w:rsidR="00E675CB" w:rsidRPr="003D2C09">
                <w:rPr>
                  <w:rtl/>
                </w:rPr>
                <w:t xml:space="preserve"> ו(ב)</w:t>
              </w:r>
            </w:ins>
            <w:r w:rsidRPr="003D2C09">
              <w:rPr>
                <w:rtl/>
              </w:rPr>
              <w:t>, עבד עובד זר כאמור ב</w:t>
            </w:r>
            <w:r w:rsidR="00F1300B" w:rsidRPr="003D2C09">
              <w:rPr>
                <w:rFonts w:hint="eastAsia"/>
                <w:rtl/>
              </w:rPr>
              <w:t>ה</w:t>
            </w:r>
            <w:ins w:id="179" w:author="נעה בן שבת" w:date="2016-05-03T11:05:00Z">
              <w:r w:rsidR="00C75603" w:rsidRPr="003D2C09">
                <w:rPr>
                  <w:rFonts w:hint="eastAsia"/>
                  <w:rtl/>
                </w:rPr>
                <w:t>ן</w:t>
              </w:r>
            </w:ins>
            <w:r w:rsidRPr="003D2C09">
              <w:rPr>
                <w:rtl/>
              </w:rPr>
              <w:t xml:space="preserve"> רק </w:t>
            </w:r>
            <w:ins w:id="180" w:author="נעה בן שבת" w:date="2015-07-29T14:54:00Z">
              <w:r w:rsidR="00E5240F" w:rsidRPr="003D2C09">
                <w:rPr>
                  <w:rFonts w:hint="eastAsia"/>
                  <w:rtl/>
                </w:rPr>
                <w:t>ב</w:t>
              </w:r>
            </w:ins>
            <w:r w:rsidRPr="003D2C09">
              <w:rPr>
                <w:rtl/>
              </w:rPr>
              <w:t>חלק מימי החודש, בשל אחד מ</w:t>
            </w:r>
            <w:r w:rsidR="00F1300B" w:rsidRPr="003D2C09">
              <w:rPr>
                <w:rFonts w:hint="eastAsia"/>
                <w:rtl/>
              </w:rPr>
              <w:t>ן</w:t>
            </w:r>
            <w:r w:rsidR="00F1300B" w:rsidRPr="003D2C09">
              <w:rPr>
                <w:rtl/>
              </w:rPr>
              <w:t xml:space="preserve"> </w:t>
            </w:r>
            <w:r w:rsidRPr="003D2C09">
              <w:rPr>
                <w:rtl/>
              </w:rPr>
              <w:t xml:space="preserve">הטעמים המפורטים </w:t>
            </w:r>
            <w:r w:rsidR="00F1300B" w:rsidRPr="003D2C09">
              <w:rPr>
                <w:rFonts w:hint="eastAsia"/>
                <w:rtl/>
              </w:rPr>
              <w:t>להלן</w:t>
            </w:r>
            <w:r w:rsidRPr="003D2C09">
              <w:rPr>
                <w:rtl/>
              </w:rPr>
              <w:t>, יהיה סכום הפיקדון שעל המעסיק לשלם בעדו בשל אותו חודש שווה למכפלת הסכום האמור בתקנת משנה (א)</w:t>
            </w:r>
            <w:ins w:id="181" w:author="נעה בן שבת" w:date="2015-11-25T09:37:00Z">
              <w:r w:rsidR="00E675CB" w:rsidRPr="003D2C09">
                <w:rPr>
                  <w:rtl/>
                </w:rPr>
                <w:t xml:space="preserve"> או (ב), </w:t>
              </w:r>
              <w:r w:rsidR="00E675CB" w:rsidRPr="003D2C09">
                <w:rPr>
                  <w:rFonts w:hint="eastAsia"/>
                  <w:rtl/>
                </w:rPr>
                <w:t>לפי</w:t>
              </w:r>
              <w:r w:rsidR="00E675CB" w:rsidRPr="003D2C09">
                <w:rPr>
                  <w:rtl/>
                </w:rPr>
                <w:t xml:space="preserve"> </w:t>
              </w:r>
              <w:r w:rsidR="00E675CB" w:rsidRPr="003D2C09">
                <w:rPr>
                  <w:rFonts w:hint="eastAsia"/>
                  <w:rtl/>
                </w:rPr>
                <w:t>העניין</w:t>
              </w:r>
            </w:ins>
            <w:r w:rsidRPr="003D2C09">
              <w:rPr>
                <w:rtl/>
              </w:rPr>
              <w:t xml:space="preserve">, במספר ימי עבודתו של העובד הזר באותו חודש, לרבות </w:t>
            </w:r>
            <w:del w:id="182" w:author="נעה בן שבת" w:date="2015-07-29T15:31:00Z">
              <w:r w:rsidRPr="003D2C09" w:rsidDel="00C843F9">
                <w:rPr>
                  <w:rtl/>
                </w:rPr>
                <w:delText xml:space="preserve">ימי </w:delText>
              </w:r>
            </w:del>
            <w:r w:rsidRPr="003D2C09">
              <w:rPr>
                <w:rtl/>
              </w:rPr>
              <w:t>המנוחה השבועית</w:t>
            </w:r>
            <w:ins w:id="183" w:author="נעה בן שבת" w:date="2015-08-10T21:20:00Z">
              <w:r w:rsidR="00500491" w:rsidRPr="003D2C09">
                <w:rPr>
                  <w:rtl/>
                </w:rPr>
                <w:t xml:space="preserve">, </w:t>
              </w:r>
            </w:ins>
            <w:r w:rsidRPr="003D2C09">
              <w:rPr>
                <w:rtl/>
              </w:rPr>
              <w:t xml:space="preserve">, חופשה שנתית, </w:t>
            </w:r>
            <w:del w:id="184" w:author="נעה בן שבת" w:date="2016-05-03T11:09:00Z">
              <w:r w:rsidRPr="003D2C09" w:rsidDel="00B3318E">
                <w:rPr>
                  <w:rtl/>
                </w:rPr>
                <w:delText>ימי חג ו</w:delText>
              </w:r>
            </w:del>
            <w:r w:rsidRPr="003D2C09">
              <w:rPr>
                <w:rtl/>
              </w:rPr>
              <w:t>ימי מחלה</w:t>
            </w:r>
            <w:ins w:id="185" w:author="נעה בן שבת" w:date="2016-05-03T11:09:00Z">
              <w:r w:rsidR="00B3318E" w:rsidRPr="003D2C09">
                <w:rPr>
                  <w:rtl/>
                </w:rPr>
                <w:t xml:space="preserve"> </w:t>
              </w:r>
              <w:r w:rsidR="00B3318E" w:rsidRPr="003D2C09">
                <w:rPr>
                  <w:rFonts w:hint="eastAsia"/>
                  <w:rtl/>
                </w:rPr>
                <w:t>וימים</w:t>
              </w:r>
              <w:r w:rsidR="00B3318E" w:rsidRPr="003D2C09">
                <w:rPr>
                  <w:rtl/>
                </w:rPr>
                <w:t xml:space="preserve"> </w:t>
              </w:r>
              <w:r w:rsidR="00B3318E" w:rsidRPr="003D2C09">
                <w:rPr>
                  <w:rFonts w:hint="eastAsia"/>
                  <w:rtl/>
                </w:rPr>
                <w:t>שאין</w:t>
              </w:r>
              <w:r w:rsidR="00B3318E" w:rsidRPr="003D2C09">
                <w:rPr>
                  <w:rtl/>
                </w:rPr>
                <w:t xml:space="preserve"> </w:t>
              </w:r>
              <w:r w:rsidR="00B3318E" w:rsidRPr="003D2C09">
                <w:rPr>
                  <w:rFonts w:hint="eastAsia"/>
                  <w:rtl/>
                </w:rPr>
                <w:t>עובדים</w:t>
              </w:r>
              <w:r w:rsidR="00B3318E" w:rsidRPr="003D2C09">
                <w:rPr>
                  <w:rtl/>
                </w:rPr>
                <w:t xml:space="preserve"> </w:t>
              </w:r>
              <w:r w:rsidR="00B3318E" w:rsidRPr="003D2C09">
                <w:rPr>
                  <w:rFonts w:hint="eastAsia"/>
                  <w:rtl/>
                </w:rPr>
                <w:t>בהם</w:t>
              </w:r>
              <w:r w:rsidR="00B3318E" w:rsidRPr="003D2C09">
                <w:rPr>
                  <w:rtl/>
                </w:rPr>
                <w:t xml:space="preserve"> </w:t>
              </w:r>
              <w:r w:rsidR="00B3318E" w:rsidRPr="003D2C09">
                <w:rPr>
                  <w:rFonts w:hint="eastAsia"/>
                  <w:rtl/>
                </w:rPr>
                <w:t>לפי</w:t>
              </w:r>
              <w:r w:rsidR="00B3318E" w:rsidRPr="003D2C09">
                <w:rPr>
                  <w:rtl/>
                </w:rPr>
                <w:t xml:space="preserve"> </w:t>
              </w:r>
              <w:r w:rsidR="00B3318E" w:rsidRPr="003D2C09">
                <w:rPr>
                  <w:rFonts w:hint="eastAsia"/>
                  <w:rtl/>
                </w:rPr>
                <w:t>דין</w:t>
              </w:r>
              <w:r w:rsidR="00B3318E" w:rsidRPr="003D2C09">
                <w:rPr>
                  <w:rtl/>
                </w:rPr>
                <w:t xml:space="preserve">, </w:t>
              </w:r>
              <w:r w:rsidR="00B3318E" w:rsidRPr="003D2C09">
                <w:rPr>
                  <w:rFonts w:hint="eastAsia"/>
                  <w:rtl/>
                </w:rPr>
                <w:t>הסכם</w:t>
              </w:r>
              <w:r w:rsidR="00B3318E" w:rsidRPr="003D2C09">
                <w:rPr>
                  <w:rtl/>
                </w:rPr>
                <w:t xml:space="preserve"> </w:t>
              </w:r>
              <w:r w:rsidR="00B3318E" w:rsidRPr="003D2C09">
                <w:rPr>
                  <w:rFonts w:hint="eastAsia"/>
                  <w:rtl/>
                </w:rPr>
                <w:t>קיבוצי</w:t>
              </w:r>
              <w:r w:rsidR="00B3318E" w:rsidRPr="003D2C09">
                <w:rPr>
                  <w:rtl/>
                </w:rPr>
                <w:t xml:space="preserve"> </w:t>
              </w:r>
              <w:r w:rsidR="00B3318E" w:rsidRPr="003D2C09">
                <w:rPr>
                  <w:rFonts w:hint="eastAsia"/>
                  <w:rtl/>
                  <w:rPrChange w:id="186" w:author="נעה בן שבת" w:date="2016-05-05T12:41:00Z">
                    <w:rPr>
                      <w:rFonts w:hint="eastAsia"/>
                      <w:highlight w:val="green"/>
                      <w:rtl/>
                    </w:rPr>
                  </w:rPrChange>
                </w:rPr>
                <w:t>או</w:t>
              </w:r>
              <w:r w:rsidR="00B3318E" w:rsidRPr="003D2C09">
                <w:rPr>
                  <w:rtl/>
                  <w:rPrChange w:id="187" w:author="נעה בן שבת" w:date="2016-05-05T12:41:00Z">
                    <w:rPr>
                      <w:highlight w:val="green"/>
                      <w:rtl/>
                    </w:rPr>
                  </w:rPrChange>
                </w:rPr>
                <w:t xml:space="preserve"> </w:t>
              </w:r>
              <w:r w:rsidR="00B3318E" w:rsidRPr="003D2C09">
                <w:rPr>
                  <w:rFonts w:hint="eastAsia"/>
                  <w:rtl/>
                  <w:rPrChange w:id="188" w:author="נעה בן שבת" w:date="2016-05-05T12:41:00Z">
                    <w:rPr>
                      <w:rFonts w:hint="eastAsia"/>
                      <w:highlight w:val="green"/>
                      <w:rtl/>
                    </w:rPr>
                  </w:rPrChange>
                </w:rPr>
                <w:t>צו</w:t>
              </w:r>
              <w:r w:rsidR="00B3318E" w:rsidRPr="003D2C09">
                <w:rPr>
                  <w:rtl/>
                  <w:rPrChange w:id="189" w:author="נעה בן שבת" w:date="2016-05-05T12:41:00Z">
                    <w:rPr>
                      <w:highlight w:val="green"/>
                      <w:rtl/>
                    </w:rPr>
                  </w:rPrChange>
                </w:rPr>
                <w:t xml:space="preserve"> </w:t>
              </w:r>
              <w:r w:rsidR="00B3318E" w:rsidRPr="003D2C09">
                <w:rPr>
                  <w:rFonts w:hint="eastAsia"/>
                  <w:rtl/>
                  <w:rPrChange w:id="190" w:author="נעה בן שבת" w:date="2016-05-05T12:41:00Z">
                    <w:rPr>
                      <w:rFonts w:hint="eastAsia"/>
                      <w:highlight w:val="green"/>
                      <w:rtl/>
                    </w:rPr>
                  </w:rPrChange>
                </w:rPr>
                <w:t>הרחבה</w:t>
              </w:r>
              <w:r w:rsidR="00B3318E" w:rsidRPr="003D2C09">
                <w:rPr>
                  <w:rtl/>
                </w:rPr>
                <w:t xml:space="preserve"> ובכלל זה ימי חג</w:t>
              </w:r>
            </w:ins>
            <w:r w:rsidRPr="003D2C09">
              <w:rPr>
                <w:rtl/>
              </w:rPr>
              <w:t>, כשהוא מחולק במספר כל הימים שבחודש האמור:</w:t>
            </w:r>
          </w:p>
        </w:tc>
      </w:tr>
      <w:tr w:rsidR="006D5C08" w:rsidRPr="003D2C09" w:rsidTr="004402DD">
        <w:trPr>
          <w:cantSplit/>
          <w:trHeight w:val="60"/>
          <w:trPrChange w:id="191" w:author="נעה בן שבת" w:date="2015-08-10T21:22:00Z">
            <w:trPr>
              <w:gridAfter w:val="0"/>
              <w:cantSplit/>
              <w:trHeight w:val="60"/>
            </w:trPr>
          </w:trPrChange>
        </w:trPr>
        <w:tc>
          <w:tcPr>
            <w:tcW w:w="1579" w:type="dxa"/>
            <w:tcPrChange w:id="192" w:author="נעה בן שבת" w:date="2015-08-10T21:22:00Z">
              <w:tcPr>
                <w:tcW w:w="1134" w:type="dxa"/>
              </w:tcPr>
            </w:tcPrChange>
          </w:tcPr>
          <w:p w:rsidR="006D5C08" w:rsidRPr="0017378F" w:rsidRDefault="006D5C08" w:rsidP="006D5C08">
            <w:pPr>
              <w:pStyle w:val="TableSideHeading"/>
              <w:ind w:right="0"/>
              <w:rPr>
                <w:rtl/>
              </w:rPr>
            </w:pPr>
          </w:p>
        </w:tc>
        <w:tc>
          <w:tcPr>
            <w:tcW w:w="719" w:type="dxa"/>
            <w:gridSpan w:val="2"/>
            <w:tcPrChange w:id="193" w:author="נעה בן שבת" w:date="2015-08-10T21:22:00Z">
              <w:tcPr>
                <w:tcW w:w="367" w:type="dxa"/>
              </w:tcPr>
            </w:tcPrChange>
          </w:tcPr>
          <w:p w:rsidR="006D5C08" w:rsidRDefault="006D5C08" w:rsidP="006D5C08">
            <w:pPr>
              <w:pStyle w:val="TableText"/>
              <w:ind w:right="0"/>
              <w:jc w:val="both"/>
              <w:rPr>
                <w:rtl/>
              </w:rPr>
            </w:pPr>
          </w:p>
        </w:tc>
        <w:tc>
          <w:tcPr>
            <w:tcW w:w="20" w:type="dxa"/>
            <w:tcPrChange w:id="194" w:author="נעה בן שבת" w:date="2015-08-10T21:22:00Z">
              <w:tcPr>
                <w:tcW w:w="625" w:type="dxa"/>
                <w:gridSpan w:val="2"/>
              </w:tcPr>
            </w:tcPrChange>
          </w:tcPr>
          <w:p w:rsidR="006D5C08" w:rsidRPr="003D2C09" w:rsidRDefault="006D5C08" w:rsidP="006D5C08">
            <w:pPr>
              <w:pStyle w:val="TableText"/>
              <w:ind w:right="0"/>
              <w:jc w:val="both"/>
              <w:rPr>
                <w:rtl/>
              </w:rPr>
            </w:pPr>
          </w:p>
        </w:tc>
        <w:tc>
          <w:tcPr>
            <w:tcW w:w="8192" w:type="dxa"/>
            <w:gridSpan w:val="4"/>
            <w:tcPrChange w:id="195" w:author="נעה בן שבת" w:date="2015-08-10T21:22:00Z">
              <w:tcPr>
                <w:tcW w:w="6521" w:type="dxa"/>
                <w:gridSpan w:val="5"/>
              </w:tcPr>
            </w:tcPrChange>
          </w:tcPr>
          <w:p w:rsidR="006D5C08" w:rsidRPr="003D2C09" w:rsidRDefault="006D5C08" w:rsidP="006D5C08">
            <w:pPr>
              <w:pStyle w:val="TableBlock"/>
              <w:numPr>
                <w:ilvl w:val="0"/>
                <w:numId w:val="15"/>
              </w:numPr>
              <w:tabs>
                <w:tab w:val="left" w:pos="624"/>
              </w:tabs>
              <w:rPr>
                <w:rtl/>
              </w:rPr>
            </w:pPr>
            <w:r w:rsidRPr="003D2C09">
              <w:rPr>
                <w:rtl/>
              </w:rPr>
              <w:t>תחילת עבודה שלא בתחילת חודש;</w:t>
            </w:r>
          </w:p>
        </w:tc>
      </w:tr>
      <w:tr w:rsidR="006D5C08" w:rsidRPr="003D2C09" w:rsidTr="004402DD">
        <w:trPr>
          <w:cantSplit/>
          <w:trHeight w:val="60"/>
          <w:trPrChange w:id="196" w:author="נעה בן שבת" w:date="2015-08-10T21:22:00Z">
            <w:trPr>
              <w:gridAfter w:val="0"/>
              <w:cantSplit/>
              <w:trHeight w:val="60"/>
            </w:trPr>
          </w:trPrChange>
        </w:trPr>
        <w:tc>
          <w:tcPr>
            <w:tcW w:w="1579" w:type="dxa"/>
            <w:tcPrChange w:id="197" w:author="נעה בן שבת" w:date="2015-08-10T21:22:00Z">
              <w:tcPr>
                <w:tcW w:w="1134" w:type="dxa"/>
              </w:tcPr>
            </w:tcPrChange>
          </w:tcPr>
          <w:p w:rsidR="006D5C08" w:rsidRPr="003D2C09" w:rsidRDefault="006D5C08" w:rsidP="006D5C08">
            <w:pPr>
              <w:pStyle w:val="TableSideHeading"/>
              <w:ind w:right="0"/>
              <w:rPr>
                <w:rtl/>
              </w:rPr>
            </w:pPr>
          </w:p>
        </w:tc>
        <w:tc>
          <w:tcPr>
            <w:tcW w:w="719" w:type="dxa"/>
            <w:gridSpan w:val="2"/>
            <w:tcPrChange w:id="198" w:author="נעה בן שבת" w:date="2015-08-10T21:22:00Z">
              <w:tcPr>
                <w:tcW w:w="367" w:type="dxa"/>
              </w:tcPr>
            </w:tcPrChange>
          </w:tcPr>
          <w:p w:rsidR="006D5C08" w:rsidRPr="003D2C09" w:rsidRDefault="006D5C08" w:rsidP="006D5C08">
            <w:pPr>
              <w:pStyle w:val="TableText"/>
              <w:rPr>
                <w:rtl/>
              </w:rPr>
            </w:pPr>
          </w:p>
        </w:tc>
        <w:tc>
          <w:tcPr>
            <w:tcW w:w="20" w:type="dxa"/>
            <w:tcPrChange w:id="199" w:author="נעה בן שבת" w:date="2015-08-10T21:22:00Z">
              <w:tcPr>
                <w:tcW w:w="625" w:type="dxa"/>
                <w:gridSpan w:val="2"/>
              </w:tcPr>
            </w:tcPrChange>
          </w:tcPr>
          <w:p w:rsidR="006D5C08" w:rsidRPr="003D2C09" w:rsidRDefault="006D5C08" w:rsidP="006D5C08">
            <w:pPr>
              <w:pStyle w:val="TableText"/>
              <w:ind w:right="0"/>
              <w:jc w:val="both"/>
              <w:rPr>
                <w:rtl/>
              </w:rPr>
            </w:pPr>
          </w:p>
        </w:tc>
        <w:tc>
          <w:tcPr>
            <w:tcW w:w="8192" w:type="dxa"/>
            <w:gridSpan w:val="4"/>
            <w:tcPrChange w:id="200" w:author="נעה בן שבת" w:date="2015-08-10T21:22:00Z">
              <w:tcPr>
                <w:tcW w:w="6521" w:type="dxa"/>
                <w:gridSpan w:val="5"/>
              </w:tcPr>
            </w:tcPrChange>
          </w:tcPr>
          <w:p w:rsidR="006D5C08" w:rsidRPr="003D2C09" w:rsidRDefault="006D5C08" w:rsidP="006D5C08">
            <w:pPr>
              <w:pStyle w:val="TableBlock"/>
              <w:numPr>
                <w:ilvl w:val="0"/>
                <w:numId w:val="15"/>
              </w:numPr>
              <w:tabs>
                <w:tab w:val="left" w:pos="624"/>
              </w:tabs>
              <w:rPr>
                <w:rtl/>
              </w:rPr>
            </w:pPr>
            <w:r w:rsidRPr="003D2C09">
              <w:rPr>
                <w:rtl/>
              </w:rPr>
              <w:t>סיום עבודה שלא בסוף חודש;</w:t>
            </w:r>
          </w:p>
        </w:tc>
      </w:tr>
      <w:tr w:rsidR="006D5C08" w:rsidRPr="003D2C09" w:rsidTr="004402DD">
        <w:trPr>
          <w:cantSplit/>
          <w:trHeight w:val="60"/>
          <w:trPrChange w:id="201" w:author="נעה בן שבת" w:date="2015-08-10T21:22:00Z">
            <w:trPr>
              <w:gridAfter w:val="0"/>
              <w:cantSplit/>
              <w:trHeight w:val="60"/>
            </w:trPr>
          </w:trPrChange>
        </w:trPr>
        <w:tc>
          <w:tcPr>
            <w:tcW w:w="1579" w:type="dxa"/>
            <w:tcPrChange w:id="202" w:author="נעה בן שבת" w:date="2015-08-10T21:22:00Z">
              <w:tcPr>
                <w:tcW w:w="1134" w:type="dxa"/>
              </w:tcPr>
            </w:tcPrChange>
          </w:tcPr>
          <w:p w:rsidR="006D5C08" w:rsidRPr="003D2C09" w:rsidRDefault="006D5C08" w:rsidP="006D5C08">
            <w:pPr>
              <w:pStyle w:val="TableSideHeading"/>
              <w:ind w:right="0"/>
              <w:rPr>
                <w:rtl/>
              </w:rPr>
            </w:pPr>
          </w:p>
        </w:tc>
        <w:tc>
          <w:tcPr>
            <w:tcW w:w="719" w:type="dxa"/>
            <w:gridSpan w:val="2"/>
            <w:tcPrChange w:id="203" w:author="נעה בן שבת" w:date="2015-08-10T21:22:00Z">
              <w:tcPr>
                <w:tcW w:w="367" w:type="dxa"/>
              </w:tcPr>
            </w:tcPrChange>
          </w:tcPr>
          <w:p w:rsidR="006D5C08" w:rsidRPr="003D2C09" w:rsidRDefault="006D5C08" w:rsidP="006D5C08">
            <w:pPr>
              <w:pStyle w:val="TableText"/>
              <w:rPr>
                <w:rtl/>
              </w:rPr>
            </w:pPr>
          </w:p>
        </w:tc>
        <w:tc>
          <w:tcPr>
            <w:tcW w:w="20" w:type="dxa"/>
            <w:tcPrChange w:id="204" w:author="נעה בן שבת" w:date="2015-08-10T21:22:00Z">
              <w:tcPr>
                <w:tcW w:w="625" w:type="dxa"/>
                <w:gridSpan w:val="2"/>
              </w:tcPr>
            </w:tcPrChange>
          </w:tcPr>
          <w:p w:rsidR="006D5C08" w:rsidRPr="003D2C09" w:rsidRDefault="006D5C08" w:rsidP="006D5C08">
            <w:pPr>
              <w:pStyle w:val="TableText"/>
              <w:ind w:right="0"/>
              <w:jc w:val="both"/>
              <w:rPr>
                <w:rtl/>
              </w:rPr>
            </w:pPr>
          </w:p>
        </w:tc>
        <w:tc>
          <w:tcPr>
            <w:tcW w:w="8192" w:type="dxa"/>
            <w:gridSpan w:val="4"/>
            <w:tcPrChange w:id="205" w:author="נעה בן שבת" w:date="2015-08-10T21:22:00Z">
              <w:tcPr>
                <w:tcW w:w="6521" w:type="dxa"/>
                <w:gridSpan w:val="5"/>
              </w:tcPr>
            </w:tcPrChange>
          </w:tcPr>
          <w:p w:rsidR="006D5C08" w:rsidRPr="003D2C09" w:rsidRDefault="006D5C08" w:rsidP="00F26EAF">
            <w:pPr>
              <w:pStyle w:val="TableBlock"/>
              <w:numPr>
                <w:ilvl w:val="0"/>
                <w:numId w:val="15"/>
              </w:numPr>
              <w:tabs>
                <w:tab w:val="left" w:pos="624"/>
              </w:tabs>
              <w:rPr>
                <w:rtl/>
              </w:rPr>
            </w:pPr>
            <w:r w:rsidRPr="003D2C09">
              <w:rPr>
                <w:rtl/>
              </w:rPr>
              <w:t xml:space="preserve">חופשה ללא תשלום בשל מחלה וכן חופשה </w:t>
            </w:r>
            <w:r w:rsidR="00F26EAF" w:rsidRPr="003D2C09">
              <w:rPr>
                <w:rFonts w:hint="eastAsia"/>
                <w:rtl/>
              </w:rPr>
              <w:t>ב</w:t>
            </w:r>
            <w:r w:rsidRPr="003D2C09">
              <w:rPr>
                <w:rtl/>
              </w:rPr>
              <w:t>לא תשלום בעת שהייה זמנית מחוץ לישראל אם העובד הזר הורשה מראש לחזור אל ישראל לפי חוק הכניסה לישראל.</w:t>
            </w:r>
          </w:p>
        </w:tc>
      </w:tr>
      <w:tr w:rsidR="00986C33" w:rsidRPr="003D2C09" w:rsidTr="004402DD">
        <w:trPr>
          <w:gridAfter w:val="1"/>
          <w:wAfter w:w="132" w:type="dxa"/>
          <w:cantSplit/>
          <w:trHeight w:val="60"/>
          <w:trPrChange w:id="206" w:author="נעה בן שבת" w:date="2015-08-10T21:22:00Z">
            <w:trPr>
              <w:gridAfter w:val="1"/>
              <w:cantSplit/>
              <w:trHeight w:val="60"/>
            </w:trPr>
          </w:trPrChange>
        </w:trPr>
        <w:tc>
          <w:tcPr>
            <w:tcW w:w="1579" w:type="dxa"/>
            <w:tcPrChange w:id="207" w:author="נעה בן שבת" w:date="2015-08-10T21:22:00Z">
              <w:tcPr>
                <w:tcW w:w="1134" w:type="dxa"/>
              </w:tcPr>
            </w:tcPrChange>
          </w:tcPr>
          <w:p w:rsidR="00986C33" w:rsidRPr="003D2C09" w:rsidRDefault="00986C33">
            <w:pPr>
              <w:pStyle w:val="TableSideHeading"/>
              <w:ind w:right="0"/>
              <w:rPr>
                <w:rtl/>
              </w:rPr>
              <w:pPrChange w:id="208" w:author="נעה בן שבת" w:date="2016-05-04T16:20:00Z">
                <w:pPr>
                  <w:pStyle w:val="TableSideHeading"/>
                  <w:framePr w:hSpace="180" w:wrap="around" w:vAnchor="text" w:hAnchor="margin" w:xAlign="center" w:y="461"/>
                  <w:ind w:right="0"/>
                </w:pPr>
              </w:pPrChange>
            </w:pPr>
            <w:r w:rsidRPr="003D2C09">
              <w:rPr>
                <w:rFonts w:hint="eastAsia"/>
                <w:rtl/>
              </w:rPr>
              <w:t>פיקדון</w:t>
            </w:r>
            <w:r w:rsidRPr="003D2C09">
              <w:rPr>
                <w:rtl/>
              </w:rPr>
              <w:t xml:space="preserve"> </w:t>
            </w:r>
            <w:r w:rsidRPr="003D2C09">
              <w:rPr>
                <w:rFonts w:hint="eastAsia"/>
                <w:rtl/>
              </w:rPr>
              <w:t>בעד</w:t>
            </w:r>
            <w:r w:rsidRPr="003D2C09">
              <w:rPr>
                <w:rtl/>
              </w:rPr>
              <w:t xml:space="preserve"> </w:t>
            </w:r>
            <w:r w:rsidRPr="003D2C09">
              <w:rPr>
                <w:rFonts w:hint="eastAsia"/>
                <w:rtl/>
              </w:rPr>
              <w:t>עובד</w:t>
            </w:r>
            <w:r w:rsidRPr="003D2C09">
              <w:rPr>
                <w:rtl/>
              </w:rPr>
              <w:t xml:space="preserve"> </w:t>
            </w:r>
            <w:r w:rsidRPr="003D2C09">
              <w:rPr>
                <w:rFonts w:hint="eastAsia"/>
                <w:rtl/>
              </w:rPr>
              <w:t>זר</w:t>
            </w:r>
            <w:r w:rsidRPr="003D2C09">
              <w:rPr>
                <w:rtl/>
              </w:rPr>
              <w:t xml:space="preserve"> </w:t>
            </w:r>
            <w:r w:rsidRPr="003D2C09">
              <w:rPr>
                <w:rFonts w:hint="eastAsia"/>
                <w:rtl/>
              </w:rPr>
              <w:t>המועסק</w:t>
            </w:r>
            <w:r w:rsidRPr="003D2C09">
              <w:rPr>
                <w:rtl/>
              </w:rPr>
              <w:t xml:space="preserve"> </w:t>
            </w:r>
            <w:r w:rsidRPr="003D2C09">
              <w:rPr>
                <w:rFonts w:hint="eastAsia"/>
                <w:rtl/>
              </w:rPr>
              <w:t>ב</w:t>
            </w:r>
            <w:ins w:id="209" w:author="נעה בן שבת" w:date="2016-05-04T16:20:00Z">
              <w:r w:rsidR="00234E88" w:rsidRPr="003D2C09">
                <w:rPr>
                  <w:rFonts w:hint="eastAsia"/>
                  <w:rtl/>
                </w:rPr>
                <w:t>ענף</w:t>
              </w:r>
              <w:r w:rsidR="00234E88" w:rsidRPr="003D2C09">
                <w:rPr>
                  <w:rtl/>
                </w:rPr>
                <w:t xml:space="preserve"> </w:t>
              </w:r>
              <w:r w:rsidR="00234E88" w:rsidRPr="003D2C09">
                <w:rPr>
                  <w:rFonts w:hint="eastAsia"/>
                  <w:rtl/>
                </w:rPr>
                <w:t>ה</w:t>
              </w:r>
            </w:ins>
            <w:r w:rsidRPr="003D2C09">
              <w:rPr>
                <w:rFonts w:hint="eastAsia"/>
                <w:rtl/>
              </w:rPr>
              <w:t>סיעוד</w:t>
            </w:r>
            <w:r w:rsidRPr="003D2C09">
              <w:rPr>
                <w:rtl/>
              </w:rPr>
              <w:t xml:space="preserve"> </w:t>
            </w:r>
            <w:del w:id="210" w:author="נעה בן שבת" w:date="2016-05-04T16:20:00Z">
              <w:r w:rsidRPr="003D2C09" w:rsidDel="00234E88">
                <w:rPr>
                  <w:rFonts w:hint="eastAsia"/>
                  <w:rtl/>
                </w:rPr>
                <w:delText>בידי</w:delText>
              </w:r>
              <w:r w:rsidRPr="003D2C09" w:rsidDel="00234E88">
                <w:rPr>
                  <w:rtl/>
                </w:rPr>
                <w:delText xml:space="preserve"> </w:delText>
              </w:r>
              <w:r w:rsidRPr="003D2C09" w:rsidDel="00234E88">
                <w:rPr>
                  <w:rFonts w:hint="eastAsia"/>
                  <w:rtl/>
                </w:rPr>
                <w:delText>חברת</w:delText>
              </w:r>
              <w:r w:rsidRPr="003D2C09" w:rsidDel="00234E88">
                <w:rPr>
                  <w:rtl/>
                </w:rPr>
                <w:delText xml:space="preserve"> </w:delText>
              </w:r>
              <w:r w:rsidRPr="003D2C09" w:rsidDel="00234E88">
                <w:rPr>
                  <w:rFonts w:hint="eastAsia"/>
                  <w:rtl/>
                </w:rPr>
                <w:delText>סיעוד</w:delText>
              </w:r>
            </w:del>
          </w:p>
        </w:tc>
        <w:tc>
          <w:tcPr>
            <w:tcW w:w="719" w:type="dxa"/>
            <w:gridSpan w:val="2"/>
            <w:tcPrChange w:id="211" w:author="נעה בן שבת" w:date="2015-08-10T21:22:00Z">
              <w:tcPr>
                <w:tcW w:w="367" w:type="dxa"/>
              </w:tcPr>
            </w:tcPrChange>
          </w:tcPr>
          <w:p w:rsidR="00986C33" w:rsidRPr="003D2C09" w:rsidRDefault="00986C33" w:rsidP="00986C33">
            <w:pPr>
              <w:pStyle w:val="TableText"/>
              <w:ind w:right="0"/>
              <w:jc w:val="both"/>
              <w:rPr>
                <w:rtl/>
              </w:rPr>
            </w:pPr>
            <w:r w:rsidRPr="003D2C09">
              <w:rPr>
                <w:rtl/>
              </w:rPr>
              <w:t>3.</w:t>
            </w:r>
          </w:p>
        </w:tc>
        <w:tc>
          <w:tcPr>
            <w:tcW w:w="8080" w:type="dxa"/>
            <w:gridSpan w:val="4"/>
            <w:tcPrChange w:id="212" w:author="נעה בן שבת" w:date="2015-08-10T21:22:00Z">
              <w:tcPr>
                <w:tcW w:w="7146" w:type="dxa"/>
                <w:gridSpan w:val="7"/>
              </w:tcPr>
            </w:tcPrChange>
          </w:tcPr>
          <w:p w:rsidR="00986C33" w:rsidRPr="003D2C09" w:rsidRDefault="00986C33">
            <w:pPr>
              <w:pStyle w:val="TableBlock"/>
              <w:rPr>
                <w:rtl/>
              </w:rPr>
              <w:pPrChange w:id="213" w:author="נעה בן שבת" w:date="2016-05-04T17:15:00Z">
                <w:pPr>
                  <w:pStyle w:val="TableBlock"/>
                  <w:framePr w:hSpace="180" w:wrap="around" w:vAnchor="text" w:hAnchor="margin" w:xAlign="center" w:y="461"/>
                </w:pPr>
              </w:pPrChange>
            </w:pPr>
            <w:r w:rsidRPr="003D2C09">
              <w:rPr>
                <w:rtl/>
              </w:rPr>
              <w:t xml:space="preserve">(א) </w:t>
            </w:r>
            <w:ins w:id="214" w:author="נעה בן שבת" w:date="2016-05-04T16:21:00Z">
              <w:r w:rsidR="00234E88" w:rsidRPr="003D2C09">
                <w:rPr>
                  <w:rFonts w:hint="eastAsia"/>
                  <w:rtl/>
                </w:rPr>
                <w:t>מעסיק</w:t>
              </w:r>
              <w:r w:rsidR="00234E88" w:rsidRPr="003D2C09">
                <w:rPr>
                  <w:rtl/>
                </w:rPr>
                <w:t xml:space="preserve"> בענף הסיעוד ישלם </w:t>
              </w:r>
            </w:ins>
            <w:del w:id="215" w:author="נעה בן שבת" w:date="2016-05-04T16:21:00Z">
              <w:r w:rsidRPr="003D2C09" w:rsidDel="00234E88">
                <w:rPr>
                  <w:rFonts w:hint="eastAsia"/>
                  <w:rtl/>
                </w:rPr>
                <w:delText>חברת</w:delText>
              </w:r>
              <w:r w:rsidRPr="003D2C09" w:rsidDel="00234E88">
                <w:rPr>
                  <w:rtl/>
                </w:rPr>
                <w:delText xml:space="preserve"> </w:delText>
              </w:r>
              <w:r w:rsidRPr="003D2C09" w:rsidDel="00234E88">
                <w:rPr>
                  <w:rFonts w:hint="eastAsia"/>
                  <w:rtl/>
                </w:rPr>
                <w:delText>סיעוד</w:delText>
              </w:r>
              <w:r w:rsidRPr="003D2C09" w:rsidDel="00234E88">
                <w:rPr>
                  <w:rtl/>
                </w:rPr>
                <w:delText xml:space="preserve"> </w:delText>
              </w:r>
              <w:r w:rsidRPr="003D2C09" w:rsidDel="00234E88">
                <w:rPr>
                  <w:rFonts w:hint="eastAsia"/>
                  <w:rtl/>
                </w:rPr>
                <w:delText>תשלם</w:delText>
              </w:r>
              <w:r w:rsidRPr="003D2C09" w:rsidDel="00234E88">
                <w:rPr>
                  <w:rtl/>
                </w:rPr>
                <w:delText>,</w:delText>
              </w:r>
            </w:del>
            <w:r w:rsidRPr="003D2C09">
              <w:rPr>
                <w:rtl/>
              </w:rPr>
              <w:t xml:space="preserve"> בעד </w:t>
            </w:r>
            <w:r w:rsidRPr="003D2C09">
              <w:rPr>
                <w:rFonts w:hint="eastAsia"/>
                <w:rtl/>
              </w:rPr>
              <w:t>כל</w:t>
            </w:r>
            <w:r w:rsidRPr="003D2C09">
              <w:rPr>
                <w:rtl/>
              </w:rPr>
              <w:t xml:space="preserve"> </w:t>
            </w:r>
            <w:r w:rsidRPr="003D2C09">
              <w:rPr>
                <w:rFonts w:hint="eastAsia"/>
                <w:rtl/>
              </w:rPr>
              <w:t>עובד</w:t>
            </w:r>
            <w:r w:rsidRPr="003D2C09">
              <w:rPr>
                <w:rtl/>
              </w:rPr>
              <w:t xml:space="preserve"> </w:t>
            </w:r>
            <w:r w:rsidRPr="003D2C09">
              <w:rPr>
                <w:rFonts w:hint="eastAsia"/>
                <w:rtl/>
              </w:rPr>
              <w:t>זר</w:t>
            </w:r>
            <w:r w:rsidRPr="003D2C09">
              <w:rPr>
                <w:rtl/>
              </w:rPr>
              <w:t xml:space="preserve"> </w:t>
            </w:r>
            <w:r w:rsidRPr="003D2C09">
              <w:rPr>
                <w:rFonts w:hint="eastAsia"/>
                <w:rtl/>
              </w:rPr>
              <w:t>בעל</w:t>
            </w:r>
            <w:r w:rsidRPr="003D2C09">
              <w:rPr>
                <w:rtl/>
              </w:rPr>
              <w:t xml:space="preserve"> </w:t>
            </w:r>
            <w:r w:rsidRPr="003D2C09">
              <w:rPr>
                <w:rFonts w:hint="eastAsia"/>
                <w:rtl/>
              </w:rPr>
              <w:t>רישיון</w:t>
            </w:r>
            <w:r w:rsidRPr="003D2C09">
              <w:rPr>
                <w:rtl/>
              </w:rPr>
              <w:t xml:space="preserve"> </w:t>
            </w:r>
            <w:r w:rsidRPr="003D2C09">
              <w:rPr>
                <w:rFonts w:hint="eastAsia"/>
                <w:rtl/>
              </w:rPr>
              <w:t>לעבודה</w:t>
            </w:r>
            <w:r w:rsidRPr="003D2C09">
              <w:rPr>
                <w:rtl/>
              </w:rPr>
              <w:t xml:space="preserve"> </w:t>
            </w:r>
            <w:r w:rsidRPr="003D2C09">
              <w:rPr>
                <w:rFonts w:hint="eastAsia"/>
                <w:rtl/>
              </w:rPr>
              <w:t>בענף</w:t>
            </w:r>
            <w:r w:rsidRPr="003D2C09">
              <w:rPr>
                <w:rtl/>
              </w:rPr>
              <w:t xml:space="preserve"> </w:t>
            </w:r>
            <w:r w:rsidRPr="003D2C09">
              <w:rPr>
                <w:rFonts w:hint="eastAsia"/>
                <w:rtl/>
              </w:rPr>
              <w:t>הסיעוד</w:t>
            </w:r>
            <w:r w:rsidRPr="003D2C09">
              <w:rPr>
                <w:rtl/>
              </w:rPr>
              <w:t xml:space="preserve"> </w:t>
            </w:r>
            <w:ins w:id="216" w:author="נעה בן שבת" w:date="2016-05-04T16:22:00Z">
              <w:r w:rsidR="001279AC" w:rsidRPr="003D2C09">
                <w:rPr>
                  <w:rFonts w:hint="eastAsia"/>
                  <w:rtl/>
                </w:rPr>
                <w:t>שהוא</w:t>
              </w:r>
              <w:r w:rsidR="001279AC" w:rsidRPr="003D2C09">
                <w:rPr>
                  <w:rtl/>
                </w:rPr>
                <w:t xml:space="preserve"> </w:t>
              </w:r>
              <w:proofErr w:type="spellStart"/>
              <w:r w:rsidR="001279AC" w:rsidRPr="003D2C09">
                <w:rPr>
                  <w:rFonts w:hint="eastAsia"/>
                  <w:rtl/>
                </w:rPr>
                <w:t>מעסיק</w:t>
              </w:r>
            </w:ins>
            <w:del w:id="217" w:author="נעה בן שבת" w:date="2016-05-04T16:22:00Z">
              <w:r w:rsidRPr="003D2C09" w:rsidDel="001279AC">
                <w:rPr>
                  <w:rFonts w:hint="eastAsia"/>
                  <w:rtl/>
                </w:rPr>
                <w:delText>שהיא</w:delText>
              </w:r>
              <w:r w:rsidRPr="003D2C09" w:rsidDel="001279AC">
                <w:rPr>
                  <w:rtl/>
                </w:rPr>
                <w:delText xml:space="preserve"> </w:delText>
              </w:r>
              <w:r w:rsidRPr="003D2C09" w:rsidDel="001279AC">
                <w:rPr>
                  <w:rFonts w:hint="eastAsia"/>
                  <w:rtl/>
                </w:rPr>
                <w:delText>מעסיקה</w:delText>
              </w:r>
              <w:r w:rsidRPr="003D2C09" w:rsidDel="001279AC">
                <w:rPr>
                  <w:rtl/>
                </w:rPr>
                <w:delText xml:space="preserve"> </w:delText>
              </w:r>
              <w:r w:rsidRPr="003D2C09" w:rsidDel="001279AC">
                <w:rPr>
                  <w:rFonts w:hint="eastAsia"/>
                  <w:rtl/>
                </w:rPr>
                <w:delText>אצל</w:delText>
              </w:r>
              <w:r w:rsidRPr="003D2C09" w:rsidDel="001279AC">
                <w:rPr>
                  <w:rtl/>
                </w:rPr>
                <w:delText xml:space="preserve"> </w:delText>
              </w:r>
              <w:r w:rsidRPr="003D2C09" w:rsidDel="001279AC">
                <w:rPr>
                  <w:rFonts w:hint="eastAsia"/>
                  <w:rtl/>
                </w:rPr>
                <w:delText>יחיד</w:delText>
              </w:r>
              <w:r w:rsidRPr="003D2C09" w:rsidDel="001279AC">
                <w:rPr>
                  <w:rtl/>
                </w:rPr>
                <w:delText xml:space="preserve"> </w:delText>
              </w:r>
              <w:r w:rsidR="00F1300B" w:rsidRPr="003D2C09" w:rsidDel="001279AC">
                <w:rPr>
                  <w:rFonts w:hint="eastAsia"/>
                  <w:rtl/>
                </w:rPr>
                <w:delText>בעל</w:delText>
              </w:r>
              <w:r w:rsidR="00F1300B" w:rsidRPr="003D2C09" w:rsidDel="001279AC">
                <w:rPr>
                  <w:rtl/>
                </w:rPr>
                <w:delText xml:space="preserve"> </w:delText>
              </w:r>
              <w:r w:rsidRPr="003D2C09" w:rsidDel="001279AC">
                <w:rPr>
                  <w:rFonts w:hint="eastAsia"/>
                  <w:rtl/>
                </w:rPr>
                <w:delText>היתר</w:delText>
              </w:r>
              <w:r w:rsidRPr="003D2C09" w:rsidDel="001279AC">
                <w:rPr>
                  <w:rtl/>
                </w:rPr>
                <w:delText xml:space="preserve"> </w:delText>
              </w:r>
              <w:r w:rsidR="00F1300B" w:rsidRPr="003D2C09" w:rsidDel="001279AC">
                <w:rPr>
                  <w:rFonts w:hint="eastAsia"/>
                  <w:rtl/>
                </w:rPr>
                <w:delText>להעסקה</w:delText>
              </w:r>
              <w:r w:rsidR="00F1300B" w:rsidRPr="003D2C09" w:rsidDel="001279AC">
                <w:rPr>
                  <w:rtl/>
                </w:rPr>
                <w:delText xml:space="preserve"> </w:delText>
              </w:r>
              <w:r w:rsidRPr="003D2C09" w:rsidDel="001279AC">
                <w:rPr>
                  <w:rFonts w:hint="eastAsia"/>
                  <w:rtl/>
                </w:rPr>
                <w:delText>בסיעוד</w:delText>
              </w:r>
              <w:r w:rsidRPr="003D2C09" w:rsidDel="001279AC">
                <w:rPr>
                  <w:rtl/>
                </w:rPr>
                <w:delText xml:space="preserve">, </w:delText>
              </w:r>
            </w:del>
            <w:r w:rsidRPr="003D2C09">
              <w:rPr>
                <w:rFonts w:hint="eastAsia"/>
                <w:rtl/>
              </w:rPr>
              <w:t>פיקדון</w:t>
            </w:r>
            <w:proofErr w:type="spellEnd"/>
            <w:r w:rsidRPr="003D2C09">
              <w:rPr>
                <w:rtl/>
              </w:rPr>
              <w:t xml:space="preserve"> </w:t>
            </w:r>
            <w:ins w:id="218" w:author="נעה בן שבת" w:date="2016-05-04T16:22:00Z">
              <w:r w:rsidR="001279AC" w:rsidRPr="003D2C09">
                <w:rPr>
                  <w:rFonts w:hint="eastAsia"/>
                  <w:rtl/>
                </w:rPr>
                <w:t>לפי</w:t>
              </w:r>
              <w:r w:rsidR="001279AC" w:rsidRPr="003D2C09">
                <w:rPr>
                  <w:rtl/>
                </w:rPr>
                <w:t xml:space="preserve"> </w:t>
              </w:r>
              <w:r w:rsidR="001279AC" w:rsidRPr="003D2C09">
                <w:rPr>
                  <w:rFonts w:hint="eastAsia"/>
                  <w:rtl/>
                </w:rPr>
                <w:t>הוראות</w:t>
              </w:r>
              <w:r w:rsidR="001279AC" w:rsidRPr="003D2C09">
                <w:rPr>
                  <w:rtl/>
                </w:rPr>
                <w:t xml:space="preserve"> </w:t>
              </w:r>
              <w:r w:rsidR="001279AC" w:rsidRPr="003D2C09">
                <w:rPr>
                  <w:rFonts w:hint="eastAsia"/>
                  <w:rtl/>
                </w:rPr>
                <w:t>תקנה</w:t>
              </w:r>
              <w:r w:rsidR="001279AC" w:rsidRPr="003D2C09">
                <w:rPr>
                  <w:rtl/>
                </w:rPr>
                <w:t xml:space="preserve"> </w:t>
              </w:r>
              <w:r w:rsidR="001279AC" w:rsidRPr="003D2C09">
                <w:rPr>
                  <w:rFonts w:hint="eastAsia"/>
                  <w:rtl/>
                </w:rPr>
                <w:t>זו</w:t>
              </w:r>
            </w:ins>
            <w:ins w:id="219" w:author="נעה בן שבת" w:date="2016-05-04T16:26:00Z">
              <w:r w:rsidR="001279AC" w:rsidRPr="003D2C09">
                <w:rPr>
                  <w:rtl/>
                </w:rPr>
                <w:t>.</w:t>
              </w:r>
            </w:ins>
            <w:ins w:id="220" w:author="נעה בן שבת" w:date="2016-05-04T16:22:00Z">
              <w:r w:rsidR="001279AC" w:rsidRPr="003D2C09">
                <w:rPr>
                  <w:rtl/>
                </w:rPr>
                <w:t xml:space="preserve"> </w:t>
              </w:r>
            </w:ins>
            <w:del w:id="221" w:author="נעה בן שבת" w:date="2016-05-04T16:22:00Z">
              <w:r w:rsidRPr="003D2C09" w:rsidDel="001279AC">
                <w:rPr>
                  <w:rFonts w:hint="eastAsia"/>
                  <w:rtl/>
                </w:rPr>
                <w:delText>בסכום</w:delText>
              </w:r>
              <w:r w:rsidRPr="003D2C09" w:rsidDel="001279AC">
                <w:rPr>
                  <w:rtl/>
                </w:rPr>
                <w:delText xml:space="preserve"> </w:delText>
              </w:r>
              <w:r w:rsidRPr="003D2C09" w:rsidDel="001279AC">
                <w:rPr>
                  <w:rFonts w:hint="eastAsia"/>
                  <w:rtl/>
                </w:rPr>
                <w:delText>הגבוה</w:delText>
              </w:r>
              <w:r w:rsidRPr="003D2C09" w:rsidDel="001279AC">
                <w:rPr>
                  <w:rtl/>
                </w:rPr>
                <w:delText xml:space="preserve"> </w:delText>
              </w:r>
              <w:r w:rsidRPr="003D2C09" w:rsidDel="001279AC">
                <w:rPr>
                  <w:rFonts w:hint="eastAsia"/>
                  <w:rtl/>
                </w:rPr>
                <w:delText>מבין</w:delText>
              </w:r>
            </w:del>
            <w:del w:id="222" w:author="נעה בן שבת" w:date="2016-05-03T12:36:00Z">
              <w:r w:rsidRPr="003D2C09" w:rsidDel="00912A40">
                <w:rPr>
                  <w:rtl/>
                </w:rPr>
                <w:delText xml:space="preserve"> אלה</w:delText>
              </w:r>
            </w:del>
            <w:r w:rsidRPr="003D2C09">
              <w:rPr>
                <w:rtl/>
              </w:rPr>
              <w:t xml:space="preserve">: </w:t>
            </w:r>
          </w:p>
        </w:tc>
      </w:tr>
      <w:tr w:rsidR="00BD6BDC" w:rsidRPr="003D2C09" w:rsidTr="00BD6BDC">
        <w:tblPrEx>
          <w:tblPrExChange w:id="223" w:author="נעה בן שבת" w:date="2016-05-04T16:34:00Z">
            <w:tblPrEx>
              <w:tblW w:w="10510" w:type="dxa"/>
            </w:tblPrEx>
          </w:tblPrExChange>
        </w:tblPrEx>
        <w:trPr>
          <w:gridAfter w:val="1"/>
          <w:wAfter w:w="132" w:type="dxa"/>
          <w:cantSplit/>
          <w:trHeight w:val="60"/>
          <w:ins w:id="224" w:author="נעה בן שבת" w:date="2016-05-04T16:27:00Z"/>
          <w:trPrChange w:id="225" w:author="נעה בן שבת" w:date="2016-05-04T16:34:00Z">
            <w:trPr>
              <w:wAfter w:w="132" w:type="dxa"/>
              <w:cantSplit/>
              <w:trHeight w:val="60"/>
            </w:trPr>
          </w:trPrChange>
        </w:trPr>
        <w:tc>
          <w:tcPr>
            <w:tcW w:w="1579" w:type="dxa"/>
            <w:tcPrChange w:id="226" w:author="נעה בן שבת" w:date="2016-05-04T16:34:00Z">
              <w:tcPr>
                <w:tcW w:w="1579" w:type="dxa"/>
                <w:gridSpan w:val="3"/>
              </w:tcPr>
            </w:tcPrChange>
          </w:tcPr>
          <w:p w:rsidR="00BD6BDC" w:rsidRPr="00E64F3D" w:rsidRDefault="00BD6BDC" w:rsidP="00234E88">
            <w:pPr>
              <w:pStyle w:val="TableSideHeading"/>
              <w:ind w:right="0"/>
              <w:rPr>
                <w:ins w:id="227" w:author="נעה בן שבת" w:date="2016-05-04T16:27:00Z"/>
                <w:highlight w:val="cyan"/>
                <w:rtl/>
                <w:rPrChange w:id="228" w:author="נעה בן שבת" w:date="2016-05-04T16:53:00Z">
                  <w:rPr>
                    <w:ins w:id="229" w:author="נעה בן שבת" w:date="2016-05-04T16:27:00Z"/>
                    <w:rtl/>
                  </w:rPr>
                </w:rPrChange>
              </w:rPr>
            </w:pPr>
          </w:p>
        </w:tc>
        <w:tc>
          <w:tcPr>
            <w:tcW w:w="719" w:type="dxa"/>
            <w:gridSpan w:val="2"/>
            <w:tcPrChange w:id="230" w:author="נעה בן שבת" w:date="2016-05-04T16:34:00Z">
              <w:tcPr>
                <w:tcW w:w="719" w:type="dxa"/>
                <w:gridSpan w:val="3"/>
              </w:tcPr>
            </w:tcPrChange>
          </w:tcPr>
          <w:p w:rsidR="00BD6BDC" w:rsidRPr="00E64F3D" w:rsidRDefault="00BD6BDC">
            <w:pPr>
              <w:pStyle w:val="TableText"/>
              <w:rPr>
                <w:ins w:id="231" w:author="נעה בן שבת" w:date="2016-05-04T16:27:00Z"/>
                <w:highlight w:val="cyan"/>
                <w:rtl/>
                <w:rPrChange w:id="232" w:author="נעה בן שבת" w:date="2016-05-04T16:53:00Z">
                  <w:rPr>
                    <w:ins w:id="233" w:author="נעה בן שבת" w:date="2016-05-04T16:27:00Z"/>
                    <w:rtl/>
                  </w:rPr>
                </w:rPrChange>
              </w:rPr>
              <w:pPrChange w:id="234" w:author="נעה בן שבת" w:date="2016-05-04T16:27:00Z">
                <w:pPr>
                  <w:pStyle w:val="TableText"/>
                  <w:framePr w:hSpace="180" w:wrap="around" w:vAnchor="text" w:hAnchor="margin" w:xAlign="center" w:y="461"/>
                  <w:ind w:right="0"/>
                  <w:jc w:val="both"/>
                </w:pPr>
              </w:pPrChange>
            </w:pPr>
          </w:p>
        </w:tc>
        <w:tc>
          <w:tcPr>
            <w:tcW w:w="609" w:type="dxa"/>
            <w:gridSpan w:val="2"/>
            <w:tcPrChange w:id="235" w:author="נעה בן שבת" w:date="2016-05-04T16:34:00Z">
              <w:tcPr>
                <w:tcW w:w="609" w:type="dxa"/>
                <w:gridSpan w:val="2"/>
                <w:tcBorders>
                  <w:right w:val="single" w:sz="4" w:space="0" w:color="auto"/>
                </w:tcBorders>
              </w:tcPr>
            </w:tcPrChange>
          </w:tcPr>
          <w:p w:rsidR="00BD6BDC" w:rsidRPr="003D2C09" w:rsidRDefault="00BD6BDC">
            <w:pPr>
              <w:pStyle w:val="TableBlock"/>
              <w:rPr>
                <w:ins w:id="236" w:author="נעה בן שבת" w:date="2016-05-04T16:27:00Z"/>
                <w:rtl/>
              </w:rPr>
              <w:pPrChange w:id="237" w:author="נעה בן שבת" w:date="2016-05-04T16:33:00Z">
                <w:pPr>
                  <w:pStyle w:val="TableBlock"/>
                  <w:framePr w:hSpace="180" w:wrap="around" w:vAnchor="text" w:hAnchor="margin" w:xAlign="center" w:y="461"/>
                </w:pPr>
              </w:pPrChange>
            </w:pPr>
            <w:ins w:id="238" w:author="נעה בן שבת" w:date="2016-05-04T16:35:00Z">
              <w:r w:rsidRPr="003D2C09">
                <w:rPr>
                  <w:rtl/>
                </w:rPr>
                <w:t>(ב)</w:t>
              </w:r>
            </w:ins>
          </w:p>
        </w:tc>
        <w:tc>
          <w:tcPr>
            <w:tcW w:w="7471" w:type="dxa"/>
            <w:gridSpan w:val="2"/>
            <w:tcPrChange w:id="239" w:author="נעה בן שבת" w:date="2016-05-04T16:34:00Z">
              <w:tcPr>
                <w:tcW w:w="7471" w:type="dxa"/>
                <w:gridSpan w:val="2"/>
                <w:tcBorders>
                  <w:left w:val="single" w:sz="4" w:space="0" w:color="auto"/>
                </w:tcBorders>
              </w:tcPr>
            </w:tcPrChange>
          </w:tcPr>
          <w:p w:rsidR="00BD6BDC" w:rsidRPr="003D2C09" w:rsidRDefault="00BD6BDC">
            <w:pPr>
              <w:pStyle w:val="TableBlock"/>
              <w:rPr>
                <w:ins w:id="240" w:author="נעה בן שבת" w:date="2016-05-04T16:27:00Z"/>
                <w:rtl/>
              </w:rPr>
              <w:pPrChange w:id="241" w:author="נעה בן שבת" w:date="2016-05-04T17:15:00Z">
                <w:pPr>
                  <w:pStyle w:val="TableBlock"/>
                  <w:framePr w:hSpace="180" w:wrap="around" w:vAnchor="text" w:hAnchor="margin" w:xAlign="center" w:y="461"/>
                </w:pPr>
              </w:pPrChange>
            </w:pPr>
            <w:ins w:id="242" w:author="נעה בן שבת" w:date="2016-05-04T16:35:00Z">
              <w:r w:rsidRPr="003D2C09">
                <w:rPr>
                  <w:rtl/>
                </w:rPr>
                <w:t>(1)</w:t>
              </w:r>
              <w:r w:rsidRPr="003D2C09">
                <w:rPr>
                  <w:rtl/>
                </w:rPr>
                <w:tab/>
                <w:t xml:space="preserve">על אף האמור </w:t>
              </w:r>
              <w:r w:rsidRPr="003D2C09">
                <w:rPr>
                  <w:rFonts w:hint="eastAsia"/>
                  <w:rtl/>
                </w:rPr>
                <w:t>בתקנת</w:t>
              </w:r>
              <w:r w:rsidRPr="003D2C09">
                <w:rPr>
                  <w:rtl/>
                </w:rPr>
                <w:t xml:space="preserve"> </w:t>
              </w:r>
              <w:r w:rsidRPr="003D2C09">
                <w:rPr>
                  <w:rFonts w:hint="eastAsia"/>
                  <w:rtl/>
                </w:rPr>
                <w:t>משנה</w:t>
              </w:r>
              <w:r w:rsidRPr="003D2C09">
                <w:rPr>
                  <w:rtl/>
                </w:rPr>
                <w:t xml:space="preserve"> (א), מעסיק בענף הסיעוד שהוא יחיד בעל היתר להעסקה בסיעוד, פטור מתשלום פיקדון </w:t>
              </w:r>
            </w:ins>
            <w:ins w:id="243" w:author="נעה בן שבת" w:date="2016-05-04T16:41:00Z">
              <w:r w:rsidRPr="003D2C09">
                <w:rPr>
                  <w:rFonts w:hint="eastAsia"/>
                  <w:rtl/>
                </w:rPr>
                <w:t>לפי</w:t>
              </w:r>
              <w:r w:rsidRPr="003D2C09">
                <w:rPr>
                  <w:rtl/>
                </w:rPr>
                <w:t xml:space="preserve"> </w:t>
              </w:r>
            </w:ins>
            <w:ins w:id="244" w:author="נעה בן שבת" w:date="2016-05-04T16:35:00Z">
              <w:r w:rsidRPr="003D2C09">
                <w:rPr>
                  <w:rtl/>
                </w:rPr>
                <w:t xml:space="preserve">תקנת משנה (א), אלא אם כן בחר לשלם לחשבון הבנק </w:t>
              </w:r>
            </w:ins>
            <w:ins w:id="245" w:author="נעה בן שבת" w:date="2016-05-04T16:39:00Z">
              <w:r w:rsidRPr="003D2C09">
                <w:rPr>
                  <w:rFonts w:hint="eastAsia"/>
                  <w:rtl/>
                </w:rPr>
                <w:t>כפיקדון</w:t>
              </w:r>
            </w:ins>
            <w:ins w:id="246" w:author="נעה בן שבת" w:date="2016-05-04T17:02:00Z">
              <w:r w:rsidR="008B2E7B" w:rsidRPr="003D2C09">
                <w:rPr>
                  <w:rtl/>
                  <w:rPrChange w:id="247" w:author="נעה בן שבת" w:date="2016-05-05T12:41:00Z">
                    <w:rPr>
                      <w:highlight w:val="cyan"/>
                      <w:rtl/>
                    </w:rPr>
                  </w:rPrChange>
                </w:rPr>
                <w:t xml:space="preserve">, </w:t>
              </w:r>
              <w:r w:rsidR="008B2E7B" w:rsidRPr="003D2C09">
                <w:rPr>
                  <w:rFonts w:hint="eastAsia"/>
                  <w:rtl/>
                  <w:rPrChange w:id="248" w:author="נעה בן שבת" w:date="2016-05-05T12:41:00Z">
                    <w:rPr>
                      <w:rFonts w:hint="eastAsia"/>
                      <w:highlight w:val="cyan"/>
                      <w:rtl/>
                    </w:rPr>
                  </w:rPrChange>
                </w:rPr>
                <w:t>בין</w:t>
              </w:r>
              <w:r w:rsidR="008B2E7B" w:rsidRPr="003D2C09">
                <w:rPr>
                  <w:rtl/>
                  <w:rPrChange w:id="249" w:author="נעה בן שבת" w:date="2016-05-05T12:41:00Z">
                    <w:rPr>
                      <w:highlight w:val="cyan"/>
                      <w:rtl/>
                    </w:rPr>
                  </w:rPrChange>
                </w:rPr>
                <w:t xml:space="preserve"> </w:t>
              </w:r>
              <w:r w:rsidR="008B2E7B" w:rsidRPr="003D2C09">
                <w:rPr>
                  <w:rFonts w:hint="eastAsia"/>
                  <w:rtl/>
                  <w:rPrChange w:id="250" w:author="נעה בן שבת" w:date="2016-05-05T12:41:00Z">
                    <w:rPr>
                      <w:rFonts w:hint="eastAsia"/>
                      <w:highlight w:val="cyan"/>
                      <w:rtl/>
                    </w:rPr>
                  </w:rPrChange>
                </w:rPr>
                <w:t>בעצמו</w:t>
              </w:r>
              <w:r w:rsidR="008B2E7B" w:rsidRPr="003D2C09">
                <w:rPr>
                  <w:rtl/>
                  <w:rPrChange w:id="251" w:author="נעה בן שבת" w:date="2016-05-05T12:41:00Z">
                    <w:rPr>
                      <w:highlight w:val="cyan"/>
                      <w:rtl/>
                    </w:rPr>
                  </w:rPrChange>
                </w:rPr>
                <w:t xml:space="preserve"> </w:t>
              </w:r>
              <w:r w:rsidR="008B2E7B" w:rsidRPr="003D2C09">
                <w:rPr>
                  <w:rFonts w:hint="eastAsia"/>
                  <w:rtl/>
                  <w:rPrChange w:id="252" w:author="נעה בן שבת" w:date="2016-05-05T12:41:00Z">
                    <w:rPr>
                      <w:rFonts w:hint="eastAsia"/>
                      <w:highlight w:val="cyan"/>
                      <w:rtl/>
                    </w:rPr>
                  </w:rPrChange>
                </w:rPr>
                <w:t>ובין</w:t>
              </w:r>
              <w:r w:rsidR="008B2E7B" w:rsidRPr="003D2C09">
                <w:rPr>
                  <w:rtl/>
                  <w:rPrChange w:id="253" w:author="נעה בן שבת" w:date="2016-05-05T12:41:00Z">
                    <w:rPr>
                      <w:highlight w:val="cyan"/>
                      <w:rtl/>
                    </w:rPr>
                  </w:rPrChange>
                </w:rPr>
                <w:t xml:space="preserve"> </w:t>
              </w:r>
              <w:r w:rsidR="008B2E7B" w:rsidRPr="003D2C09">
                <w:rPr>
                  <w:rFonts w:hint="eastAsia"/>
                  <w:rtl/>
                  <w:rPrChange w:id="254" w:author="נעה בן שבת" w:date="2016-05-05T12:41:00Z">
                    <w:rPr>
                      <w:rFonts w:hint="eastAsia"/>
                      <w:highlight w:val="cyan"/>
                      <w:rtl/>
                    </w:rPr>
                  </w:rPrChange>
                </w:rPr>
                <w:t>לפי</w:t>
              </w:r>
              <w:r w:rsidR="008B2E7B" w:rsidRPr="003D2C09">
                <w:rPr>
                  <w:rtl/>
                  <w:rPrChange w:id="255" w:author="נעה בן שבת" w:date="2016-05-05T12:41:00Z">
                    <w:rPr>
                      <w:highlight w:val="cyan"/>
                      <w:rtl/>
                    </w:rPr>
                  </w:rPrChange>
                </w:rPr>
                <w:t xml:space="preserve"> </w:t>
              </w:r>
              <w:r w:rsidR="008B2E7B" w:rsidRPr="003D2C09">
                <w:rPr>
                  <w:rFonts w:hint="eastAsia"/>
                  <w:rtl/>
                  <w:rPrChange w:id="256" w:author="נעה בן שבת" w:date="2016-05-05T12:41:00Z">
                    <w:rPr>
                      <w:rFonts w:hint="eastAsia"/>
                      <w:highlight w:val="cyan"/>
                      <w:rtl/>
                    </w:rPr>
                  </w:rPrChange>
                </w:rPr>
                <w:t>הוראות</w:t>
              </w:r>
              <w:r w:rsidR="008B2E7B" w:rsidRPr="003D2C09">
                <w:rPr>
                  <w:rtl/>
                  <w:rPrChange w:id="257" w:author="נעה בן שבת" w:date="2016-05-05T12:41:00Z">
                    <w:rPr>
                      <w:highlight w:val="cyan"/>
                      <w:rtl/>
                    </w:rPr>
                  </w:rPrChange>
                </w:rPr>
                <w:t xml:space="preserve"> </w:t>
              </w:r>
              <w:r w:rsidR="008B2E7B" w:rsidRPr="003D2C09">
                <w:rPr>
                  <w:rFonts w:hint="eastAsia"/>
                  <w:rtl/>
                  <w:rPrChange w:id="258" w:author="נעה בן שבת" w:date="2016-05-05T12:41:00Z">
                    <w:rPr>
                      <w:rFonts w:hint="eastAsia"/>
                      <w:highlight w:val="cyan"/>
                      <w:rtl/>
                    </w:rPr>
                  </w:rPrChange>
                </w:rPr>
                <w:t>סעיף</w:t>
              </w:r>
              <w:r w:rsidR="008B2E7B" w:rsidRPr="003D2C09">
                <w:rPr>
                  <w:rtl/>
                  <w:rPrChange w:id="259" w:author="נעה בן שבת" w:date="2016-05-05T12:41:00Z">
                    <w:rPr>
                      <w:highlight w:val="cyan"/>
                      <w:rtl/>
                    </w:rPr>
                  </w:rPrChange>
                </w:rPr>
                <w:t xml:space="preserve"> 225ג </w:t>
              </w:r>
              <w:r w:rsidR="008B2E7B" w:rsidRPr="003D2C09">
                <w:rPr>
                  <w:rFonts w:hint="eastAsia"/>
                  <w:rtl/>
                  <w:rPrChange w:id="260" w:author="נעה בן שבת" w:date="2016-05-05T12:41:00Z">
                    <w:rPr>
                      <w:rFonts w:hint="eastAsia"/>
                      <w:highlight w:val="cyan"/>
                      <w:rtl/>
                    </w:rPr>
                  </w:rPrChange>
                </w:rPr>
                <w:t>לחוק</w:t>
              </w:r>
              <w:r w:rsidR="008B2E7B" w:rsidRPr="003D2C09">
                <w:rPr>
                  <w:rtl/>
                  <w:rPrChange w:id="261" w:author="נעה בן שבת" w:date="2016-05-05T12:41:00Z">
                    <w:rPr>
                      <w:highlight w:val="cyan"/>
                      <w:rtl/>
                    </w:rPr>
                  </w:rPrChange>
                </w:rPr>
                <w:t xml:space="preserve"> </w:t>
              </w:r>
              <w:r w:rsidR="008B2E7B" w:rsidRPr="003D2C09">
                <w:rPr>
                  <w:rFonts w:hint="eastAsia"/>
                  <w:rtl/>
                  <w:rPrChange w:id="262" w:author="נעה בן שבת" w:date="2016-05-05T12:41:00Z">
                    <w:rPr>
                      <w:rFonts w:hint="eastAsia"/>
                      <w:highlight w:val="cyan"/>
                      <w:rtl/>
                    </w:rPr>
                  </w:rPrChange>
                </w:rPr>
                <w:t>הביטוח</w:t>
              </w:r>
              <w:r w:rsidR="008B2E7B" w:rsidRPr="003D2C09">
                <w:rPr>
                  <w:rtl/>
                  <w:rPrChange w:id="263" w:author="נעה בן שבת" w:date="2016-05-05T12:41:00Z">
                    <w:rPr>
                      <w:highlight w:val="cyan"/>
                      <w:rtl/>
                    </w:rPr>
                  </w:rPrChange>
                </w:rPr>
                <w:t xml:space="preserve"> </w:t>
              </w:r>
              <w:r w:rsidR="008B2E7B" w:rsidRPr="003D2C09">
                <w:rPr>
                  <w:rFonts w:hint="eastAsia"/>
                  <w:rtl/>
                  <w:rPrChange w:id="264" w:author="נעה בן שבת" w:date="2016-05-05T12:41:00Z">
                    <w:rPr>
                      <w:rFonts w:hint="eastAsia"/>
                      <w:highlight w:val="cyan"/>
                      <w:rtl/>
                    </w:rPr>
                  </w:rPrChange>
                </w:rPr>
                <w:t>הלאומי</w:t>
              </w:r>
            </w:ins>
            <w:ins w:id="265" w:author="נעה בן שבת" w:date="2016-05-04T17:04:00Z">
              <w:r w:rsidR="008B2E7B" w:rsidRPr="003D2C09">
                <w:rPr>
                  <w:rtl/>
                  <w:rPrChange w:id="266" w:author="נעה בן שבת" w:date="2016-05-05T12:41:00Z">
                    <w:rPr>
                      <w:highlight w:val="cyan"/>
                      <w:rtl/>
                    </w:rPr>
                  </w:rPrChange>
                </w:rPr>
                <w:t>,</w:t>
              </w:r>
            </w:ins>
            <w:ins w:id="267" w:author="נעה בן שבת" w:date="2016-05-04T16:39:00Z">
              <w:r w:rsidRPr="003D2C09">
                <w:rPr>
                  <w:rtl/>
                </w:rPr>
                <w:t xml:space="preserve"> </w:t>
              </w:r>
            </w:ins>
            <w:ins w:id="268" w:author="נעה בן שבת" w:date="2016-05-04T16:35:00Z">
              <w:r w:rsidRPr="003D2C09">
                <w:rPr>
                  <w:rtl/>
                </w:rPr>
                <w:t xml:space="preserve">את </w:t>
              </w:r>
            </w:ins>
            <w:ins w:id="269" w:author="נעה בן שבת" w:date="2016-05-04T17:04:00Z">
              <w:r w:rsidR="008B2E7B" w:rsidRPr="003D2C09">
                <w:rPr>
                  <w:rFonts w:hint="eastAsia"/>
                  <w:rtl/>
                  <w:rPrChange w:id="270" w:author="נעה בן שבת" w:date="2016-05-05T12:41:00Z">
                    <w:rPr>
                      <w:rFonts w:hint="eastAsia"/>
                      <w:highlight w:val="cyan"/>
                      <w:rtl/>
                    </w:rPr>
                  </w:rPrChange>
                </w:rPr>
                <w:t>התשלומים</w:t>
              </w:r>
              <w:r w:rsidR="008B2E7B" w:rsidRPr="003D2C09">
                <w:rPr>
                  <w:rtl/>
                  <w:rPrChange w:id="271" w:author="נעה בן שבת" w:date="2016-05-05T12:41:00Z">
                    <w:rPr>
                      <w:highlight w:val="cyan"/>
                      <w:rtl/>
                    </w:rPr>
                  </w:rPrChange>
                </w:rPr>
                <w:t xml:space="preserve"> </w:t>
              </w:r>
              <w:r w:rsidR="008B2E7B" w:rsidRPr="003D2C09">
                <w:rPr>
                  <w:rFonts w:hint="eastAsia"/>
                  <w:rtl/>
                  <w:rPrChange w:id="272" w:author="נעה בן שבת" w:date="2016-05-05T12:41:00Z">
                    <w:rPr>
                      <w:rFonts w:hint="eastAsia"/>
                      <w:highlight w:val="cyan"/>
                      <w:rtl/>
                    </w:rPr>
                  </w:rPrChange>
                </w:rPr>
                <w:t>הפנסיוני</w:t>
              </w:r>
            </w:ins>
            <w:ins w:id="273" w:author="נעה בן שבת" w:date="2016-05-04T17:07:00Z">
              <w:r w:rsidR="008B2E7B" w:rsidRPr="003D2C09">
                <w:rPr>
                  <w:rFonts w:hint="eastAsia"/>
                  <w:rtl/>
                  <w:rPrChange w:id="274" w:author="נעה בן שבת" w:date="2016-05-05T12:41:00Z">
                    <w:rPr>
                      <w:rFonts w:hint="eastAsia"/>
                      <w:highlight w:val="cyan"/>
                      <w:rtl/>
                    </w:rPr>
                  </w:rPrChange>
                </w:rPr>
                <w:t>י</w:t>
              </w:r>
            </w:ins>
            <w:ins w:id="275" w:author="נעה בן שבת" w:date="2016-05-04T17:04:00Z">
              <w:r w:rsidR="008B2E7B" w:rsidRPr="003D2C09">
                <w:rPr>
                  <w:rFonts w:hint="eastAsia"/>
                  <w:rtl/>
                  <w:rPrChange w:id="276" w:author="נעה בן שבת" w:date="2016-05-05T12:41:00Z">
                    <w:rPr>
                      <w:rFonts w:hint="eastAsia"/>
                      <w:highlight w:val="cyan"/>
                      <w:rtl/>
                    </w:rPr>
                  </w:rPrChange>
                </w:rPr>
                <w:t>ם</w:t>
              </w:r>
              <w:r w:rsidR="008B2E7B" w:rsidRPr="003D2C09">
                <w:rPr>
                  <w:rtl/>
                  <w:rPrChange w:id="277" w:author="נעה בן שבת" w:date="2016-05-05T12:41:00Z">
                    <w:rPr>
                      <w:highlight w:val="cyan"/>
                      <w:rtl/>
                    </w:rPr>
                  </w:rPrChange>
                </w:rPr>
                <w:t xml:space="preserve"> </w:t>
              </w:r>
              <w:r w:rsidR="008B2E7B" w:rsidRPr="003D2C09">
                <w:rPr>
                  <w:rFonts w:hint="eastAsia"/>
                  <w:rtl/>
                  <w:rPrChange w:id="278" w:author="נעה בן שבת" w:date="2016-05-05T12:41:00Z">
                    <w:rPr>
                      <w:rFonts w:hint="eastAsia"/>
                      <w:highlight w:val="cyan"/>
                      <w:rtl/>
                    </w:rPr>
                  </w:rPrChange>
                </w:rPr>
                <w:t>שהוא</w:t>
              </w:r>
              <w:r w:rsidR="008B2E7B" w:rsidRPr="003D2C09">
                <w:rPr>
                  <w:rtl/>
                  <w:rPrChange w:id="279" w:author="נעה בן שבת" w:date="2016-05-05T12:41:00Z">
                    <w:rPr>
                      <w:highlight w:val="cyan"/>
                      <w:rtl/>
                    </w:rPr>
                  </w:rPrChange>
                </w:rPr>
                <w:t xml:space="preserve"> </w:t>
              </w:r>
              <w:r w:rsidR="008B2E7B" w:rsidRPr="003D2C09">
                <w:rPr>
                  <w:rFonts w:hint="eastAsia"/>
                  <w:rtl/>
                  <w:rPrChange w:id="280" w:author="נעה בן שבת" w:date="2016-05-05T12:41:00Z">
                    <w:rPr>
                      <w:rFonts w:hint="eastAsia"/>
                      <w:highlight w:val="cyan"/>
                      <w:rtl/>
                    </w:rPr>
                  </w:rPrChange>
                </w:rPr>
                <w:t>חייב</w:t>
              </w:r>
              <w:r w:rsidR="008B2E7B" w:rsidRPr="003D2C09">
                <w:rPr>
                  <w:rtl/>
                  <w:rPrChange w:id="281" w:author="נעה בן שבת" w:date="2016-05-05T12:41:00Z">
                    <w:rPr>
                      <w:highlight w:val="cyan"/>
                      <w:rtl/>
                    </w:rPr>
                  </w:rPrChange>
                </w:rPr>
                <w:t xml:space="preserve"> </w:t>
              </w:r>
              <w:r w:rsidR="008B2E7B" w:rsidRPr="003D2C09">
                <w:rPr>
                  <w:rFonts w:hint="eastAsia"/>
                  <w:rtl/>
                  <w:rPrChange w:id="282" w:author="נעה בן שבת" w:date="2016-05-05T12:41:00Z">
                    <w:rPr>
                      <w:rFonts w:hint="eastAsia"/>
                      <w:highlight w:val="cyan"/>
                      <w:rtl/>
                    </w:rPr>
                  </w:rPrChange>
                </w:rPr>
                <w:t>בהם</w:t>
              </w:r>
            </w:ins>
            <w:ins w:id="283" w:author="נעה בן שבת" w:date="2016-05-04T17:07:00Z">
              <w:r w:rsidR="008B2E7B" w:rsidRPr="003D2C09">
                <w:rPr>
                  <w:rtl/>
                  <w:rPrChange w:id="284" w:author="נעה בן שבת" w:date="2016-05-05T12:41:00Z">
                    <w:rPr>
                      <w:highlight w:val="cyan"/>
                      <w:rtl/>
                    </w:rPr>
                  </w:rPrChange>
                </w:rPr>
                <w:t xml:space="preserve"> בעד </w:t>
              </w:r>
            </w:ins>
            <w:ins w:id="285" w:author="נעה בן שבת" w:date="2016-05-04T17:08:00Z">
              <w:r w:rsidR="008B2E7B" w:rsidRPr="003D2C09">
                <w:rPr>
                  <w:rFonts w:hint="eastAsia"/>
                  <w:rtl/>
                  <w:rPrChange w:id="286" w:author="נעה בן שבת" w:date="2016-05-05T12:41:00Z">
                    <w:rPr>
                      <w:rFonts w:hint="eastAsia"/>
                      <w:highlight w:val="cyan"/>
                      <w:rtl/>
                    </w:rPr>
                  </w:rPrChange>
                </w:rPr>
                <w:t>העובד</w:t>
              </w:r>
              <w:r w:rsidR="008B2E7B" w:rsidRPr="003D2C09">
                <w:rPr>
                  <w:rtl/>
                  <w:rPrChange w:id="287" w:author="נעה בן שבת" w:date="2016-05-05T12:41:00Z">
                    <w:rPr>
                      <w:highlight w:val="cyan"/>
                      <w:rtl/>
                    </w:rPr>
                  </w:rPrChange>
                </w:rPr>
                <w:t xml:space="preserve"> </w:t>
              </w:r>
              <w:r w:rsidR="008B2E7B" w:rsidRPr="003D2C09">
                <w:rPr>
                  <w:rFonts w:hint="eastAsia"/>
                  <w:rtl/>
                  <w:rPrChange w:id="288" w:author="נעה בן שבת" w:date="2016-05-05T12:41:00Z">
                    <w:rPr>
                      <w:rFonts w:hint="eastAsia"/>
                      <w:highlight w:val="cyan"/>
                      <w:rtl/>
                    </w:rPr>
                  </w:rPrChange>
                </w:rPr>
                <w:t>הזר</w:t>
              </w:r>
            </w:ins>
            <w:ins w:id="289" w:author="נעה בן שבת" w:date="2016-05-04T17:04:00Z">
              <w:r w:rsidR="008B2E7B" w:rsidRPr="003D2C09">
                <w:rPr>
                  <w:rtl/>
                  <w:rPrChange w:id="290" w:author="נעה בן שבת" w:date="2016-05-05T12:41:00Z">
                    <w:rPr>
                      <w:highlight w:val="cyan"/>
                      <w:rtl/>
                    </w:rPr>
                  </w:rPrChange>
                </w:rPr>
                <w:t xml:space="preserve">, </w:t>
              </w:r>
            </w:ins>
            <w:ins w:id="291" w:author="נעה בן שבת" w:date="2016-05-04T16:35:00Z">
              <w:r w:rsidRPr="003D2C09">
                <w:rPr>
                  <w:rtl/>
                </w:rPr>
                <w:t xml:space="preserve">כולם או חלקם. </w:t>
              </w:r>
            </w:ins>
          </w:p>
        </w:tc>
      </w:tr>
      <w:tr w:rsidR="00BD6BDC" w:rsidRPr="003D2C09" w:rsidTr="00BD6BDC">
        <w:trPr>
          <w:gridAfter w:val="1"/>
          <w:wAfter w:w="132" w:type="dxa"/>
          <w:cantSplit/>
          <w:trHeight w:val="60"/>
          <w:ins w:id="292" w:author="נעה בן שבת" w:date="2016-05-04T16:36:00Z"/>
        </w:trPr>
        <w:tc>
          <w:tcPr>
            <w:tcW w:w="1579" w:type="dxa"/>
          </w:tcPr>
          <w:p w:rsidR="00BD6BDC" w:rsidRPr="00E64F3D" w:rsidRDefault="00BD6BDC" w:rsidP="00234E88">
            <w:pPr>
              <w:pStyle w:val="TableSideHeading"/>
              <w:ind w:right="0"/>
              <w:rPr>
                <w:ins w:id="293" w:author="נעה בן שבת" w:date="2016-05-04T16:36:00Z"/>
                <w:highlight w:val="cyan"/>
                <w:rtl/>
                <w:rPrChange w:id="294" w:author="נעה בן שבת" w:date="2016-05-04T16:53:00Z">
                  <w:rPr>
                    <w:ins w:id="295" w:author="נעה בן שבת" w:date="2016-05-04T16:36:00Z"/>
                    <w:rtl/>
                  </w:rPr>
                </w:rPrChange>
              </w:rPr>
            </w:pPr>
          </w:p>
        </w:tc>
        <w:tc>
          <w:tcPr>
            <w:tcW w:w="719" w:type="dxa"/>
            <w:gridSpan w:val="2"/>
          </w:tcPr>
          <w:p w:rsidR="00BD6BDC" w:rsidRPr="00E64F3D" w:rsidRDefault="00BD6BDC">
            <w:pPr>
              <w:pStyle w:val="TableText"/>
              <w:rPr>
                <w:ins w:id="296" w:author="נעה בן שבת" w:date="2016-05-04T16:36:00Z"/>
                <w:highlight w:val="cyan"/>
                <w:rtl/>
                <w:rPrChange w:id="297" w:author="נעה בן שבת" w:date="2016-05-04T16:53:00Z">
                  <w:rPr>
                    <w:ins w:id="298" w:author="נעה בן שבת" w:date="2016-05-04T16:36:00Z"/>
                    <w:rtl/>
                  </w:rPr>
                </w:rPrChange>
              </w:rPr>
              <w:pPrChange w:id="299" w:author="נעה בן שבת" w:date="2016-05-04T16:36:00Z">
                <w:pPr>
                  <w:pStyle w:val="TableText"/>
                </w:pPr>
              </w:pPrChange>
            </w:pPr>
          </w:p>
        </w:tc>
        <w:tc>
          <w:tcPr>
            <w:tcW w:w="609" w:type="dxa"/>
            <w:gridSpan w:val="2"/>
          </w:tcPr>
          <w:p w:rsidR="00BD6BDC" w:rsidRPr="003D2C09" w:rsidRDefault="00BD6BDC" w:rsidP="00BD6BDC">
            <w:pPr>
              <w:pStyle w:val="TableBlock"/>
              <w:rPr>
                <w:ins w:id="300" w:author="נעה בן שבת" w:date="2016-05-04T16:36:00Z"/>
                <w:rtl/>
              </w:rPr>
            </w:pPr>
          </w:p>
        </w:tc>
        <w:tc>
          <w:tcPr>
            <w:tcW w:w="7471" w:type="dxa"/>
            <w:gridSpan w:val="2"/>
          </w:tcPr>
          <w:p w:rsidR="00BD6BDC" w:rsidRPr="003D2C09" w:rsidRDefault="00BD6BDC">
            <w:pPr>
              <w:pStyle w:val="TableBlock"/>
              <w:rPr>
                <w:ins w:id="301" w:author="נעה בן שבת" w:date="2016-05-04T16:36:00Z"/>
                <w:rtl/>
              </w:rPr>
              <w:pPrChange w:id="302" w:author="נעה בן שבת" w:date="2016-05-05T12:46:00Z">
                <w:pPr>
                  <w:pStyle w:val="TableBlock"/>
                  <w:framePr w:hSpace="180" w:wrap="around" w:vAnchor="text" w:hAnchor="margin" w:xAlign="center" w:y="461"/>
                </w:pPr>
              </w:pPrChange>
            </w:pPr>
            <w:ins w:id="303" w:author="נעה בן שבת" w:date="2016-05-04T16:36:00Z">
              <w:r w:rsidRPr="003D2C09">
                <w:rPr>
                  <w:rtl/>
                </w:rPr>
                <w:t>(2)</w:t>
              </w:r>
              <w:r w:rsidRPr="003D2C09">
                <w:rPr>
                  <w:rtl/>
                </w:rPr>
                <w:tab/>
                <w:t>שילם יחיד בעל היתר להעסקה בסיעוד פיקדון בעד עובד זר שהוא מעסיק, כאמור ב</w:t>
              </w:r>
              <w:r w:rsidRPr="003D2C09">
                <w:rPr>
                  <w:rFonts w:hint="eastAsia"/>
                  <w:rtl/>
                </w:rPr>
                <w:t>פסקה</w:t>
              </w:r>
              <w:r w:rsidRPr="003D2C09">
                <w:rPr>
                  <w:rtl/>
                </w:rPr>
                <w:t xml:space="preserve"> (1), יראו אותו, בתקופה שבעדה שולם הפיקדון כאמור, כאילו מילא את חובתו </w:t>
              </w:r>
            </w:ins>
            <w:ins w:id="304" w:author="נעה בן שבת" w:date="2016-05-04T16:39:00Z">
              <w:r w:rsidRPr="003D2C09">
                <w:rPr>
                  <w:rFonts w:hint="eastAsia"/>
                  <w:rtl/>
                </w:rPr>
                <w:t>לתשלום</w:t>
              </w:r>
              <w:r w:rsidRPr="003D2C09">
                <w:rPr>
                  <w:rtl/>
                </w:rPr>
                <w:t xml:space="preserve"> </w:t>
              </w:r>
              <w:r w:rsidRPr="003D2C09">
                <w:rPr>
                  <w:rFonts w:hint="eastAsia"/>
                  <w:rtl/>
                </w:rPr>
                <w:t>התשלומים</w:t>
              </w:r>
              <w:r w:rsidRPr="003D2C09">
                <w:rPr>
                  <w:rtl/>
                </w:rPr>
                <w:t xml:space="preserve"> </w:t>
              </w:r>
              <w:r w:rsidRPr="003D2C09">
                <w:rPr>
                  <w:rFonts w:hint="eastAsia"/>
                  <w:rtl/>
                </w:rPr>
                <w:t>הפנסיוניים</w:t>
              </w:r>
            </w:ins>
            <w:ins w:id="305" w:author="נעה בן שבת" w:date="2016-05-04T17:08:00Z">
              <w:r w:rsidR="008B2E7B" w:rsidRPr="003D2C09">
                <w:rPr>
                  <w:rtl/>
                  <w:rPrChange w:id="306" w:author="נעה בן שבת" w:date="2016-05-05T12:41:00Z">
                    <w:rPr>
                      <w:highlight w:val="cyan"/>
                      <w:rtl/>
                    </w:rPr>
                  </w:rPrChange>
                </w:rPr>
                <w:t xml:space="preserve"> בעד העובד</w:t>
              </w:r>
            </w:ins>
            <w:ins w:id="307" w:author="נעה בן שבת" w:date="2016-05-04T16:39:00Z">
              <w:r w:rsidRPr="003D2C09">
                <w:rPr>
                  <w:rtl/>
                </w:rPr>
                <w:t xml:space="preserve">, </w:t>
              </w:r>
            </w:ins>
            <w:ins w:id="308" w:author="נעה בן שבת" w:date="2016-05-04T16:36:00Z">
              <w:r w:rsidR="003D2C09">
                <w:rPr>
                  <w:rtl/>
                </w:rPr>
                <w:t>עד גובה הפיקדון ששילם</w:t>
              </w:r>
            </w:ins>
            <w:ins w:id="309" w:author="נעה בן שבת" w:date="2016-05-05T12:46:00Z">
              <w:r w:rsidR="003D2C09">
                <w:rPr>
                  <w:rFonts w:hint="cs"/>
                  <w:rtl/>
                </w:rPr>
                <w:t>;</w:t>
              </w:r>
            </w:ins>
            <w:ins w:id="310" w:author="נעה בן שבת" w:date="2016-05-05T12:44:00Z">
              <w:r w:rsidR="003D2C09">
                <w:rPr>
                  <w:rFonts w:hint="cs"/>
                  <w:rtl/>
                </w:rPr>
                <w:t xml:space="preserve"> ואולם</w:t>
              </w:r>
            </w:ins>
            <w:ins w:id="311" w:author="נעה בן שבת" w:date="2016-05-05T12:46:00Z">
              <w:r w:rsidR="003D2C09">
                <w:rPr>
                  <w:rFonts w:hint="cs"/>
                  <w:rtl/>
                </w:rPr>
                <w:t>,</w:t>
              </w:r>
            </w:ins>
            <w:ins w:id="312" w:author="נעה בן שבת" w:date="2016-05-05T12:44:00Z">
              <w:r w:rsidR="003D2C09">
                <w:rPr>
                  <w:rFonts w:hint="cs"/>
                  <w:rtl/>
                </w:rPr>
                <w:t xml:space="preserve"> אין בהוראות תקנת משנה זו כדי לגרוע מהחובה לשלם</w:t>
              </w:r>
            </w:ins>
            <w:ins w:id="313" w:author="נעה בן שבת" w:date="2016-05-05T12:45:00Z">
              <w:r w:rsidR="003D2C09">
                <w:rPr>
                  <w:rFonts w:hint="cs"/>
                  <w:rtl/>
                </w:rPr>
                <w:t xml:space="preserve"> תשלומים פנסיונים לעובד כאמור מעבר לגובה הפיקדון ששולם, או לגבי יחיד כאמור שלא ביצע את התשלומים לפיקדון.</w:t>
              </w:r>
            </w:ins>
          </w:p>
        </w:tc>
      </w:tr>
      <w:tr w:rsidR="001279AC" w:rsidRPr="003D2C09" w:rsidTr="004402DD">
        <w:trPr>
          <w:gridAfter w:val="1"/>
          <w:wAfter w:w="132" w:type="dxa"/>
          <w:cantSplit/>
          <w:trHeight w:val="60"/>
          <w:ins w:id="314" w:author="נעה בן שבת" w:date="2016-05-04T16:22:00Z"/>
        </w:trPr>
        <w:tc>
          <w:tcPr>
            <w:tcW w:w="1579" w:type="dxa"/>
          </w:tcPr>
          <w:p w:rsidR="001279AC" w:rsidRPr="00E64F3D" w:rsidRDefault="001279AC" w:rsidP="00234E88">
            <w:pPr>
              <w:pStyle w:val="TableSideHeading"/>
              <w:ind w:right="0"/>
              <w:rPr>
                <w:ins w:id="315" w:author="נעה בן שבת" w:date="2016-05-04T16:22:00Z"/>
                <w:highlight w:val="cyan"/>
                <w:rtl/>
                <w:rPrChange w:id="316" w:author="נעה בן שבת" w:date="2016-05-04T16:53:00Z">
                  <w:rPr>
                    <w:ins w:id="317" w:author="נעה בן שבת" w:date="2016-05-04T16:22:00Z"/>
                    <w:rtl/>
                  </w:rPr>
                </w:rPrChange>
              </w:rPr>
            </w:pPr>
          </w:p>
        </w:tc>
        <w:tc>
          <w:tcPr>
            <w:tcW w:w="719" w:type="dxa"/>
            <w:gridSpan w:val="2"/>
          </w:tcPr>
          <w:p w:rsidR="001279AC" w:rsidRPr="00E64F3D" w:rsidRDefault="001279AC">
            <w:pPr>
              <w:pStyle w:val="TableText"/>
              <w:rPr>
                <w:ins w:id="318" w:author="נעה בן שבת" w:date="2016-05-04T16:22:00Z"/>
                <w:highlight w:val="cyan"/>
                <w:rtl/>
                <w:rPrChange w:id="319" w:author="נעה בן שבת" w:date="2016-05-04T16:53:00Z">
                  <w:rPr>
                    <w:ins w:id="320" w:author="נעה בן שבת" w:date="2016-05-04T16:22:00Z"/>
                    <w:rtl/>
                  </w:rPr>
                </w:rPrChange>
              </w:rPr>
              <w:pPrChange w:id="321" w:author="נעה בן שבת" w:date="2016-05-04T16:22:00Z">
                <w:pPr>
                  <w:pStyle w:val="TableText"/>
                  <w:framePr w:hSpace="180" w:wrap="around" w:vAnchor="text" w:hAnchor="margin" w:xAlign="center" w:y="461"/>
                  <w:ind w:right="0"/>
                  <w:jc w:val="both"/>
                </w:pPr>
              </w:pPrChange>
            </w:pPr>
          </w:p>
        </w:tc>
        <w:tc>
          <w:tcPr>
            <w:tcW w:w="8080" w:type="dxa"/>
            <w:gridSpan w:val="4"/>
          </w:tcPr>
          <w:p w:rsidR="001279AC" w:rsidRPr="003D2C09" w:rsidRDefault="001279AC">
            <w:pPr>
              <w:pStyle w:val="TableBlock"/>
              <w:rPr>
                <w:ins w:id="322" w:author="נעה בן שבת" w:date="2016-05-04T16:22:00Z"/>
                <w:rtl/>
              </w:rPr>
              <w:pPrChange w:id="323" w:author="נעה בן שבת" w:date="2016-05-04T17:15:00Z">
                <w:pPr>
                  <w:pStyle w:val="TableBlock"/>
                  <w:framePr w:hSpace="180" w:wrap="around" w:vAnchor="text" w:hAnchor="margin" w:xAlign="center" w:y="461"/>
                </w:pPr>
              </w:pPrChange>
            </w:pPr>
            <w:ins w:id="324" w:author="נעה בן שבת" w:date="2016-05-04T16:22:00Z">
              <w:r w:rsidRPr="003D2C09">
                <w:rPr>
                  <w:rtl/>
                </w:rPr>
                <w:t>(</w:t>
              </w:r>
            </w:ins>
            <w:ins w:id="325" w:author="נעה בן שבת" w:date="2016-05-04T16:41:00Z">
              <w:r w:rsidR="00BD6BDC" w:rsidRPr="003D2C09">
                <w:rPr>
                  <w:rFonts w:hint="eastAsia"/>
                  <w:rtl/>
                </w:rPr>
                <w:t>ג</w:t>
              </w:r>
            </w:ins>
            <w:ins w:id="326" w:author="נעה בן שבת" w:date="2016-05-04T16:23:00Z">
              <w:r w:rsidRPr="003D2C09">
                <w:rPr>
                  <w:rtl/>
                </w:rPr>
                <w:t>)</w:t>
              </w:r>
              <w:r w:rsidRPr="003D2C09">
                <w:rPr>
                  <w:rtl/>
                </w:rPr>
                <w:tab/>
              </w:r>
            </w:ins>
            <w:ins w:id="327" w:author="נעה בן שבת" w:date="2016-05-04T16:45:00Z">
              <w:r w:rsidR="00FE0C88" w:rsidRPr="003D2C09">
                <w:rPr>
                  <w:rFonts w:hint="eastAsia"/>
                  <w:rtl/>
                </w:rPr>
                <w:t>הפ</w:t>
              </w:r>
            </w:ins>
            <w:ins w:id="328" w:author="נעה בן שבת" w:date="2016-05-04T16:50:00Z">
              <w:r w:rsidR="00FE0C88" w:rsidRPr="003D2C09">
                <w:rPr>
                  <w:rFonts w:hint="eastAsia"/>
                  <w:rtl/>
                </w:rPr>
                <w:t>י</w:t>
              </w:r>
            </w:ins>
            <w:ins w:id="329" w:author="נעה בן שבת" w:date="2016-05-04T16:45:00Z">
              <w:r w:rsidR="00FE0C88" w:rsidRPr="003D2C09">
                <w:rPr>
                  <w:rFonts w:hint="eastAsia"/>
                  <w:rtl/>
                </w:rPr>
                <w:t>קדון</w:t>
              </w:r>
              <w:r w:rsidR="00FE0C88" w:rsidRPr="003D2C09">
                <w:rPr>
                  <w:rtl/>
                </w:rPr>
                <w:t xml:space="preserve"> שישלם </w:t>
              </w:r>
            </w:ins>
            <w:ins w:id="330" w:author="נעה בן שבת" w:date="2016-05-04T16:41:00Z">
              <w:r w:rsidR="00BD6BDC" w:rsidRPr="003D2C09">
                <w:rPr>
                  <w:rFonts w:hint="eastAsia"/>
                  <w:rtl/>
                </w:rPr>
                <w:t>מעסיק</w:t>
              </w:r>
              <w:r w:rsidR="00BD6BDC" w:rsidRPr="003D2C09">
                <w:rPr>
                  <w:rtl/>
                </w:rPr>
                <w:t xml:space="preserve"> בענף הסיעוד שהוא </w:t>
              </w:r>
            </w:ins>
            <w:ins w:id="331" w:author="נעה בן שבת" w:date="2016-05-04T16:23:00Z">
              <w:r w:rsidRPr="003D2C09">
                <w:rPr>
                  <w:rFonts w:hint="eastAsia"/>
                  <w:rtl/>
                </w:rPr>
                <w:t>חברת</w:t>
              </w:r>
              <w:r w:rsidRPr="003D2C09">
                <w:rPr>
                  <w:rtl/>
                </w:rPr>
                <w:t xml:space="preserve"> </w:t>
              </w:r>
              <w:r w:rsidRPr="003D2C09">
                <w:rPr>
                  <w:rFonts w:hint="eastAsia"/>
                  <w:rtl/>
                </w:rPr>
                <w:t>סיעוד</w:t>
              </w:r>
            </w:ins>
            <w:ins w:id="332" w:author="נעה בן שבת" w:date="2016-05-04T16:45:00Z">
              <w:r w:rsidR="00FE0C88" w:rsidRPr="003D2C09">
                <w:rPr>
                  <w:rtl/>
                </w:rPr>
                <w:t xml:space="preserve">, </w:t>
              </w:r>
            </w:ins>
            <w:ins w:id="333" w:author="נעה בן שבת" w:date="2016-05-04T16:23:00Z">
              <w:r w:rsidRPr="003D2C09">
                <w:rPr>
                  <w:rFonts w:hint="eastAsia"/>
                  <w:rtl/>
                </w:rPr>
                <w:t>בעד</w:t>
              </w:r>
              <w:r w:rsidRPr="003D2C09">
                <w:rPr>
                  <w:rtl/>
                </w:rPr>
                <w:t xml:space="preserve"> </w:t>
              </w:r>
              <w:r w:rsidRPr="003D2C09">
                <w:rPr>
                  <w:rFonts w:hint="eastAsia"/>
                  <w:rtl/>
                </w:rPr>
                <w:t>כל</w:t>
              </w:r>
              <w:r w:rsidRPr="003D2C09">
                <w:rPr>
                  <w:rtl/>
                </w:rPr>
                <w:t xml:space="preserve"> </w:t>
              </w:r>
              <w:r w:rsidRPr="003D2C09">
                <w:rPr>
                  <w:rFonts w:hint="eastAsia"/>
                  <w:rtl/>
                </w:rPr>
                <w:t>עובד</w:t>
              </w:r>
              <w:r w:rsidRPr="003D2C09">
                <w:rPr>
                  <w:rtl/>
                </w:rPr>
                <w:t xml:space="preserve"> </w:t>
              </w:r>
              <w:r w:rsidRPr="003D2C09">
                <w:rPr>
                  <w:rFonts w:hint="eastAsia"/>
                  <w:rtl/>
                </w:rPr>
                <w:t>זר</w:t>
              </w:r>
              <w:r w:rsidRPr="003D2C09">
                <w:rPr>
                  <w:rtl/>
                </w:rPr>
                <w:t xml:space="preserve"> </w:t>
              </w:r>
              <w:r w:rsidRPr="003D2C09">
                <w:rPr>
                  <w:rFonts w:hint="eastAsia"/>
                  <w:rtl/>
                </w:rPr>
                <w:t>כאמור</w:t>
              </w:r>
              <w:r w:rsidRPr="003D2C09">
                <w:rPr>
                  <w:rtl/>
                </w:rPr>
                <w:t xml:space="preserve"> </w:t>
              </w:r>
              <w:r w:rsidRPr="003D2C09">
                <w:rPr>
                  <w:rFonts w:hint="eastAsia"/>
                  <w:rtl/>
                </w:rPr>
                <w:t>בסעיף</w:t>
              </w:r>
              <w:r w:rsidRPr="003D2C09">
                <w:rPr>
                  <w:rtl/>
                </w:rPr>
                <w:t xml:space="preserve"> </w:t>
              </w:r>
              <w:r w:rsidRPr="003D2C09">
                <w:rPr>
                  <w:rFonts w:hint="eastAsia"/>
                  <w:rtl/>
                </w:rPr>
                <w:t>קטן</w:t>
              </w:r>
              <w:r w:rsidRPr="003D2C09">
                <w:rPr>
                  <w:rtl/>
                </w:rPr>
                <w:t xml:space="preserve"> (</w:t>
              </w:r>
            </w:ins>
            <w:ins w:id="334" w:author="נעה בן שבת" w:date="2016-05-04T16:24:00Z">
              <w:r w:rsidRPr="003D2C09">
                <w:rPr>
                  <w:rFonts w:hint="eastAsia"/>
                  <w:rtl/>
                </w:rPr>
                <w:t>א</w:t>
              </w:r>
              <w:r w:rsidRPr="003D2C09">
                <w:rPr>
                  <w:rtl/>
                </w:rPr>
                <w:t xml:space="preserve">) </w:t>
              </w:r>
              <w:r w:rsidRPr="003D2C09">
                <w:rPr>
                  <w:rFonts w:hint="eastAsia"/>
                  <w:rtl/>
                </w:rPr>
                <w:t>שה</w:t>
              </w:r>
            </w:ins>
            <w:ins w:id="335" w:author="נעה בן שבת" w:date="2016-05-04T16:41:00Z">
              <w:r w:rsidR="00BD6BDC" w:rsidRPr="003D2C09">
                <w:rPr>
                  <w:rFonts w:hint="eastAsia"/>
                  <w:rtl/>
                </w:rPr>
                <w:t>וא</w:t>
              </w:r>
            </w:ins>
            <w:ins w:id="336" w:author="נעה בן שבת" w:date="2016-05-04T16:24:00Z">
              <w:r w:rsidRPr="003D2C09">
                <w:rPr>
                  <w:rtl/>
                </w:rPr>
                <w:t xml:space="preserve"> מעסיק אצל יחיד בעל היתר להעסקה בסיעוד, </w:t>
              </w:r>
            </w:ins>
            <w:ins w:id="337" w:author="נעה בן שבת" w:date="2016-05-04T16:46:00Z">
              <w:r w:rsidR="00FE0C88" w:rsidRPr="003D2C09">
                <w:rPr>
                  <w:rFonts w:hint="eastAsia"/>
                  <w:rtl/>
                </w:rPr>
                <w:t>ישולם</w:t>
              </w:r>
              <w:r w:rsidR="00FE0C88" w:rsidRPr="003D2C09">
                <w:rPr>
                  <w:rtl/>
                </w:rPr>
                <w:t xml:space="preserve"> החל מהחודש הראשון לעבודתו על אף האמור </w:t>
              </w:r>
            </w:ins>
            <w:ins w:id="338" w:author="נעה בן שבת" w:date="2016-05-04T16:47:00Z">
              <w:r w:rsidR="00FE0C88" w:rsidRPr="003D2C09">
                <w:rPr>
                  <w:rtl/>
                </w:rPr>
                <w:t>בצו הרחבה, בהסכם קיבוצי, בחוזה עבודה או בהסכם כאמור ב</w:t>
              </w:r>
              <w:r w:rsidR="00FE0C88" w:rsidRPr="003D2C09">
                <w:rPr>
                  <w:rFonts w:hint="eastAsia"/>
                  <w:rtl/>
                </w:rPr>
                <w:t>פסקה</w:t>
              </w:r>
              <w:r w:rsidR="00FE0C88" w:rsidRPr="003D2C09">
                <w:rPr>
                  <w:rtl/>
                </w:rPr>
                <w:t xml:space="preserve"> (2)</w:t>
              </w:r>
            </w:ins>
            <w:ins w:id="339" w:author="נעה בן שבת" w:date="2016-05-04T16:51:00Z">
              <w:r w:rsidR="00FE0C88" w:rsidRPr="003D2C09">
                <w:rPr>
                  <w:rtl/>
                </w:rPr>
                <w:t xml:space="preserve">, </w:t>
              </w:r>
              <w:r w:rsidR="00FE0C88" w:rsidRPr="003D2C09">
                <w:rPr>
                  <w:rFonts w:hint="eastAsia"/>
                  <w:rtl/>
                </w:rPr>
                <w:t>ויהיה</w:t>
              </w:r>
              <w:r w:rsidR="00FE0C88" w:rsidRPr="003D2C09">
                <w:rPr>
                  <w:rtl/>
                </w:rPr>
                <w:t xml:space="preserve">  </w:t>
              </w:r>
              <w:r w:rsidR="00FE0C88" w:rsidRPr="003D2C09">
                <w:rPr>
                  <w:rFonts w:hint="eastAsia"/>
                  <w:rtl/>
                </w:rPr>
                <w:t>בסכום</w:t>
              </w:r>
              <w:r w:rsidR="00FE0C88" w:rsidRPr="003D2C09">
                <w:rPr>
                  <w:rtl/>
                </w:rPr>
                <w:t xml:space="preserve"> </w:t>
              </w:r>
              <w:r w:rsidR="00FE0C88" w:rsidRPr="003D2C09">
                <w:rPr>
                  <w:rFonts w:hint="eastAsia"/>
                  <w:rtl/>
                </w:rPr>
                <w:t>הגבוה</w:t>
              </w:r>
              <w:r w:rsidR="00FE0C88" w:rsidRPr="003D2C09">
                <w:rPr>
                  <w:rtl/>
                </w:rPr>
                <w:t xml:space="preserve"> </w:t>
              </w:r>
              <w:r w:rsidR="00FE0C88" w:rsidRPr="003D2C09">
                <w:rPr>
                  <w:rFonts w:hint="eastAsia"/>
                  <w:rtl/>
                </w:rPr>
                <w:t>מבין</w:t>
              </w:r>
              <w:r w:rsidR="00FE0C88" w:rsidRPr="003D2C09">
                <w:rPr>
                  <w:rtl/>
                </w:rPr>
                <w:t xml:space="preserve"> </w:t>
              </w:r>
              <w:r w:rsidR="00FE0C88" w:rsidRPr="003D2C09">
                <w:rPr>
                  <w:rFonts w:hint="eastAsia"/>
                  <w:rtl/>
                </w:rPr>
                <w:t>אלה</w:t>
              </w:r>
            </w:ins>
            <w:ins w:id="340" w:author="נעה בן שבת" w:date="2016-05-04T16:25:00Z">
              <w:r w:rsidRPr="003D2C09">
                <w:rPr>
                  <w:rtl/>
                </w:rPr>
                <w:t>:</w:t>
              </w:r>
            </w:ins>
          </w:p>
        </w:tc>
      </w:tr>
      <w:tr w:rsidR="00986C33" w:rsidRPr="003D2C09" w:rsidTr="004402DD">
        <w:trPr>
          <w:cantSplit/>
          <w:trHeight w:val="60"/>
          <w:trPrChange w:id="341" w:author="נעה בן שבת" w:date="2015-08-10T21:22:00Z">
            <w:trPr>
              <w:gridAfter w:val="0"/>
              <w:cantSplit/>
              <w:trHeight w:val="60"/>
            </w:trPr>
          </w:trPrChange>
        </w:trPr>
        <w:tc>
          <w:tcPr>
            <w:tcW w:w="1579" w:type="dxa"/>
            <w:tcPrChange w:id="342" w:author="נעה בן שבת" w:date="2015-08-10T21:22:00Z">
              <w:tcPr>
                <w:tcW w:w="1134" w:type="dxa"/>
              </w:tcPr>
            </w:tcPrChange>
          </w:tcPr>
          <w:p w:rsidR="00986C33" w:rsidRPr="00E64F3D" w:rsidRDefault="00986C33" w:rsidP="00986C33">
            <w:pPr>
              <w:pStyle w:val="TableSideHeading"/>
              <w:ind w:right="0"/>
              <w:rPr>
                <w:highlight w:val="cyan"/>
                <w:rtl/>
                <w:rPrChange w:id="343" w:author="נעה בן שבת" w:date="2016-05-04T16:53:00Z">
                  <w:rPr>
                    <w:rtl/>
                  </w:rPr>
                </w:rPrChange>
              </w:rPr>
            </w:pPr>
          </w:p>
        </w:tc>
        <w:tc>
          <w:tcPr>
            <w:tcW w:w="719" w:type="dxa"/>
            <w:gridSpan w:val="2"/>
            <w:tcPrChange w:id="344" w:author="נעה בן שבת" w:date="2015-08-10T21:22:00Z">
              <w:tcPr>
                <w:tcW w:w="367" w:type="dxa"/>
              </w:tcPr>
            </w:tcPrChange>
          </w:tcPr>
          <w:p w:rsidR="00986C33" w:rsidRPr="00E64F3D" w:rsidRDefault="00986C33" w:rsidP="00986C33">
            <w:pPr>
              <w:pStyle w:val="TableText"/>
              <w:ind w:right="0"/>
              <w:jc w:val="both"/>
              <w:rPr>
                <w:highlight w:val="cyan"/>
                <w:rtl/>
                <w:rPrChange w:id="345" w:author="נעה בן שבת" w:date="2016-05-04T16:53:00Z">
                  <w:rPr>
                    <w:rtl/>
                  </w:rPr>
                </w:rPrChange>
              </w:rPr>
            </w:pPr>
          </w:p>
        </w:tc>
        <w:tc>
          <w:tcPr>
            <w:tcW w:w="20" w:type="dxa"/>
            <w:tcPrChange w:id="346" w:author="נעה בן שבת" w:date="2015-08-10T21:22:00Z">
              <w:tcPr>
                <w:tcW w:w="625" w:type="dxa"/>
                <w:gridSpan w:val="2"/>
              </w:tcPr>
            </w:tcPrChange>
          </w:tcPr>
          <w:p w:rsidR="00986C33" w:rsidRPr="003D2C09" w:rsidRDefault="00986C33" w:rsidP="00986C33">
            <w:pPr>
              <w:pStyle w:val="TableText"/>
              <w:ind w:right="0"/>
              <w:jc w:val="both"/>
              <w:rPr>
                <w:rtl/>
              </w:rPr>
            </w:pPr>
          </w:p>
        </w:tc>
        <w:tc>
          <w:tcPr>
            <w:tcW w:w="624" w:type="dxa"/>
            <w:gridSpan w:val="2"/>
            <w:tcPrChange w:id="347" w:author="נעה בן שבת" w:date="2015-08-10T21:22:00Z">
              <w:tcPr>
                <w:tcW w:w="624" w:type="dxa"/>
                <w:gridSpan w:val="3"/>
              </w:tcPr>
            </w:tcPrChange>
          </w:tcPr>
          <w:p w:rsidR="00986C33" w:rsidRPr="003D2C09" w:rsidRDefault="00986C33">
            <w:pPr>
              <w:pStyle w:val="TableText"/>
              <w:tabs>
                <w:tab w:val="clear" w:pos="624"/>
              </w:tabs>
              <w:ind w:right="0"/>
              <w:jc w:val="both"/>
              <w:rPr>
                <w:rtl/>
              </w:rPr>
              <w:pPrChange w:id="348" w:author="נעה בן שבת" w:date="2016-05-04T16:51:00Z">
                <w:pPr>
                  <w:pStyle w:val="TableText"/>
                  <w:framePr w:hSpace="180" w:wrap="around" w:vAnchor="text" w:hAnchor="margin" w:xAlign="center" w:y="461"/>
                  <w:numPr>
                    <w:numId w:val="27"/>
                  </w:numPr>
                  <w:tabs>
                    <w:tab w:val="num" w:pos="624"/>
                  </w:tabs>
                  <w:ind w:right="0"/>
                  <w:jc w:val="both"/>
                </w:pPr>
              </w:pPrChange>
            </w:pPr>
          </w:p>
        </w:tc>
        <w:tc>
          <w:tcPr>
            <w:tcW w:w="7568" w:type="dxa"/>
            <w:gridSpan w:val="2"/>
            <w:tcPrChange w:id="349" w:author="נעה בן שבת" w:date="2015-08-10T21:22:00Z">
              <w:tcPr>
                <w:tcW w:w="5897" w:type="dxa"/>
                <w:gridSpan w:val="2"/>
              </w:tcPr>
            </w:tcPrChange>
          </w:tcPr>
          <w:p w:rsidR="00986C33" w:rsidRPr="003D2C09" w:rsidRDefault="00FE0C88" w:rsidP="00E5240F">
            <w:pPr>
              <w:pStyle w:val="TableBlock"/>
              <w:rPr>
                <w:rtl/>
              </w:rPr>
            </w:pPr>
            <w:ins w:id="350" w:author="נעה בן שבת" w:date="2016-05-04T16:51:00Z">
              <w:r w:rsidRPr="003D2C09">
                <w:rPr>
                  <w:rtl/>
                </w:rPr>
                <w:t>(1)</w:t>
              </w:r>
              <w:r w:rsidRPr="003D2C09">
                <w:rPr>
                  <w:rtl/>
                </w:rPr>
                <w:tab/>
              </w:r>
            </w:ins>
            <w:r w:rsidR="00986C33" w:rsidRPr="003D2C09">
              <w:rPr>
                <w:rFonts w:hint="eastAsia"/>
                <w:rtl/>
              </w:rPr>
              <w:t>סכום</w:t>
            </w:r>
            <w:r w:rsidR="00986C33" w:rsidRPr="003D2C09">
              <w:rPr>
                <w:rtl/>
              </w:rPr>
              <w:t xml:space="preserve"> </w:t>
            </w:r>
            <w:r w:rsidR="008D69F8" w:rsidRPr="003D2C09">
              <w:rPr>
                <w:rFonts w:hint="eastAsia"/>
                <w:rtl/>
              </w:rPr>
              <w:t>מרכיב</w:t>
            </w:r>
            <w:r w:rsidR="008D69F8" w:rsidRPr="003D2C09">
              <w:rPr>
                <w:rtl/>
              </w:rPr>
              <w:t xml:space="preserve"> הפיצויים </w:t>
            </w:r>
            <w:del w:id="351" w:author="נעה בן שבת" w:date="2015-07-29T14:55:00Z">
              <w:r w:rsidR="008D69F8" w:rsidRPr="003D2C09" w:rsidDel="00E5240F">
                <w:rPr>
                  <w:rFonts w:hint="eastAsia"/>
                  <w:rtl/>
                </w:rPr>
                <w:delText>ו</w:delText>
              </w:r>
              <w:r w:rsidR="00986C33" w:rsidRPr="003D2C09" w:rsidDel="00E5240F">
                <w:rPr>
                  <w:rFonts w:hint="eastAsia"/>
                  <w:rtl/>
                </w:rPr>
                <w:delText>חלק</w:delText>
              </w:r>
              <w:r w:rsidR="00986C33" w:rsidRPr="003D2C09" w:rsidDel="00E5240F">
                <w:rPr>
                  <w:rtl/>
                </w:rPr>
                <w:delText xml:space="preserve"> המעסיק </w:delText>
              </w:r>
              <w:r w:rsidR="00DB51A7" w:rsidRPr="003D2C09" w:rsidDel="00E5240F">
                <w:rPr>
                  <w:rFonts w:hint="eastAsia"/>
                  <w:rtl/>
                </w:rPr>
                <w:delText>בעד</w:delText>
              </w:r>
              <w:r w:rsidR="00DB51A7" w:rsidRPr="003D2C09" w:rsidDel="00E5240F">
                <w:rPr>
                  <w:rtl/>
                </w:rPr>
                <w:delText xml:space="preserve"> </w:delText>
              </w:r>
              <w:r w:rsidR="00986C33" w:rsidRPr="003D2C09" w:rsidDel="00E5240F">
                <w:rPr>
                  <w:rFonts w:hint="eastAsia"/>
                  <w:rtl/>
                </w:rPr>
                <w:delText>מרכיב</w:delText>
              </w:r>
            </w:del>
            <w:ins w:id="352" w:author="נעה בן שבת" w:date="2015-07-29T14:55:00Z">
              <w:r w:rsidR="00E5240F" w:rsidRPr="003D2C09">
                <w:rPr>
                  <w:rFonts w:hint="eastAsia"/>
                  <w:rtl/>
                </w:rPr>
                <w:t>ומרכיב</w:t>
              </w:r>
              <w:r w:rsidR="00E5240F" w:rsidRPr="003D2C09">
                <w:rPr>
                  <w:rtl/>
                </w:rPr>
                <w:t xml:space="preserve"> </w:t>
              </w:r>
              <w:r w:rsidR="00E5240F" w:rsidRPr="003D2C09">
                <w:rPr>
                  <w:rFonts w:hint="eastAsia"/>
                  <w:rtl/>
                </w:rPr>
                <w:t>תגמולי</w:t>
              </w:r>
              <w:r w:rsidR="00E5240F" w:rsidRPr="003D2C09">
                <w:rPr>
                  <w:rtl/>
                </w:rPr>
                <w:t xml:space="preserve"> </w:t>
              </w:r>
              <w:r w:rsidR="00E5240F" w:rsidRPr="003D2C09">
                <w:rPr>
                  <w:rFonts w:hint="eastAsia"/>
                  <w:rtl/>
                </w:rPr>
                <w:t>המעסיק</w:t>
              </w:r>
            </w:ins>
            <w:del w:id="353" w:author="נעה בן שבת" w:date="2015-07-29T14:55:00Z">
              <w:r w:rsidR="00986C33" w:rsidRPr="003D2C09" w:rsidDel="00E5240F">
                <w:rPr>
                  <w:rtl/>
                </w:rPr>
                <w:delText xml:space="preserve"> </w:delText>
              </w:r>
              <w:r w:rsidR="008D69F8" w:rsidRPr="003D2C09" w:rsidDel="00E5240F">
                <w:rPr>
                  <w:rFonts w:hint="eastAsia"/>
                  <w:rtl/>
                </w:rPr>
                <w:delText>ה</w:delText>
              </w:r>
              <w:r w:rsidR="00986C33" w:rsidRPr="003D2C09" w:rsidDel="00E5240F">
                <w:rPr>
                  <w:rFonts w:hint="eastAsia"/>
                  <w:rtl/>
                </w:rPr>
                <w:delText>תגמולים</w:delText>
              </w:r>
            </w:del>
            <w:r w:rsidR="00986C33" w:rsidRPr="003D2C09">
              <w:rPr>
                <w:rtl/>
              </w:rPr>
              <w:t xml:space="preserve"> </w:t>
            </w:r>
            <w:r w:rsidR="00F1300B" w:rsidRPr="003D2C09">
              <w:rPr>
                <w:rFonts w:hint="eastAsia"/>
                <w:rtl/>
              </w:rPr>
              <w:t>שעל</w:t>
            </w:r>
            <w:r w:rsidR="00F1300B" w:rsidRPr="003D2C09">
              <w:rPr>
                <w:rtl/>
              </w:rPr>
              <w:t xml:space="preserve"> </w:t>
            </w:r>
            <w:r w:rsidR="00C60F36" w:rsidRPr="003D2C09">
              <w:rPr>
                <w:rFonts w:hint="eastAsia"/>
                <w:rtl/>
              </w:rPr>
              <w:t>חברת</w:t>
            </w:r>
            <w:r w:rsidR="00C60F36" w:rsidRPr="003D2C09">
              <w:rPr>
                <w:rtl/>
              </w:rPr>
              <w:t xml:space="preserve"> </w:t>
            </w:r>
            <w:r w:rsidR="00C60F36" w:rsidRPr="003D2C09">
              <w:rPr>
                <w:rFonts w:hint="eastAsia"/>
                <w:rtl/>
              </w:rPr>
              <w:t>הסיעוד</w:t>
            </w:r>
            <w:r w:rsidR="00F1300B" w:rsidRPr="003D2C09">
              <w:rPr>
                <w:rtl/>
              </w:rPr>
              <w:t xml:space="preserve"> </w:t>
            </w:r>
            <w:r w:rsidR="00986C33" w:rsidRPr="003D2C09">
              <w:rPr>
                <w:rFonts w:hint="eastAsia"/>
                <w:rtl/>
              </w:rPr>
              <w:t>לשלם</w:t>
            </w:r>
            <w:r w:rsidR="00986C33" w:rsidRPr="003D2C09">
              <w:rPr>
                <w:rtl/>
              </w:rPr>
              <w:t xml:space="preserve"> </w:t>
            </w:r>
            <w:r w:rsidR="00986C33" w:rsidRPr="003D2C09">
              <w:rPr>
                <w:rFonts w:hint="eastAsia"/>
                <w:rtl/>
              </w:rPr>
              <w:t>לפי</w:t>
            </w:r>
            <w:r w:rsidR="00986C33" w:rsidRPr="003D2C09">
              <w:rPr>
                <w:rtl/>
              </w:rPr>
              <w:t xml:space="preserve"> </w:t>
            </w:r>
            <w:r w:rsidR="00986C33" w:rsidRPr="003D2C09">
              <w:rPr>
                <w:rFonts w:hint="eastAsia"/>
                <w:rtl/>
              </w:rPr>
              <w:t>צווי</w:t>
            </w:r>
            <w:r w:rsidR="00986C33" w:rsidRPr="003D2C09">
              <w:rPr>
                <w:rtl/>
              </w:rPr>
              <w:t xml:space="preserve"> </w:t>
            </w:r>
            <w:r w:rsidR="00986C33" w:rsidRPr="003D2C09">
              <w:rPr>
                <w:rFonts w:hint="eastAsia"/>
                <w:rtl/>
              </w:rPr>
              <w:t>הרחבה</w:t>
            </w:r>
            <w:r w:rsidR="00986C33" w:rsidRPr="003D2C09">
              <w:rPr>
                <w:rtl/>
              </w:rPr>
              <w:t xml:space="preserve"> </w:t>
            </w:r>
            <w:r w:rsidR="00986C33" w:rsidRPr="003D2C09">
              <w:rPr>
                <w:rFonts w:hint="eastAsia"/>
                <w:rtl/>
              </w:rPr>
              <w:t>או</w:t>
            </w:r>
            <w:r w:rsidR="00986C33" w:rsidRPr="003D2C09">
              <w:rPr>
                <w:rtl/>
              </w:rPr>
              <w:t xml:space="preserve"> </w:t>
            </w:r>
            <w:r w:rsidR="00986C33" w:rsidRPr="003D2C09">
              <w:rPr>
                <w:rFonts w:hint="eastAsia"/>
                <w:rtl/>
              </w:rPr>
              <w:t>הסכמים</w:t>
            </w:r>
            <w:r w:rsidR="00986C33" w:rsidRPr="003D2C09">
              <w:rPr>
                <w:rtl/>
              </w:rPr>
              <w:t xml:space="preserve"> </w:t>
            </w:r>
            <w:r w:rsidR="00986C33" w:rsidRPr="003D2C09">
              <w:rPr>
                <w:rFonts w:hint="eastAsia"/>
                <w:rtl/>
              </w:rPr>
              <w:t>קיבוציים</w:t>
            </w:r>
            <w:r w:rsidR="00986C33" w:rsidRPr="003D2C09">
              <w:rPr>
                <w:rtl/>
              </w:rPr>
              <w:t xml:space="preserve"> </w:t>
            </w:r>
            <w:r w:rsidR="00986C33" w:rsidRPr="003D2C09">
              <w:rPr>
                <w:rFonts w:hint="eastAsia"/>
                <w:rtl/>
              </w:rPr>
              <w:t>החלים</w:t>
            </w:r>
            <w:r w:rsidR="00986C33" w:rsidRPr="003D2C09">
              <w:rPr>
                <w:rtl/>
              </w:rPr>
              <w:t xml:space="preserve"> </w:t>
            </w:r>
            <w:r w:rsidR="00986C33" w:rsidRPr="003D2C09">
              <w:rPr>
                <w:rFonts w:hint="eastAsia"/>
                <w:rtl/>
              </w:rPr>
              <w:t>עלי</w:t>
            </w:r>
            <w:del w:id="354" w:author="נעה בן שבת" w:date="2015-07-29T14:56:00Z">
              <w:r w:rsidR="00986C33" w:rsidRPr="003D2C09" w:rsidDel="00E5240F">
                <w:rPr>
                  <w:rFonts w:hint="eastAsia"/>
                  <w:rtl/>
                </w:rPr>
                <w:delText>ו</w:delText>
              </w:r>
            </w:del>
            <w:ins w:id="355" w:author="נעה בן שבת" w:date="2015-07-29T14:56:00Z">
              <w:r w:rsidR="00E5240F" w:rsidRPr="003D2C09">
                <w:rPr>
                  <w:rFonts w:hint="eastAsia"/>
                  <w:rtl/>
                </w:rPr>
                <w:t>ה</w:t>
              </w:r>
            </w:ins>
            <w:r w:rsidR="00F1300B" w:rsidRPr="003D2C09">
              <w:rPr>
                <w:rtl/>
              </w:rPr>
              <w:t>;</w:t>
            </w:r>
          </w:p>
        </w:tc>
      </w:tr>
      <w:tr w:rsidR="00986C33" w:rsidRPr="003D2C09" w:rsidTr="004402DD">
        <w:trPr>
          <w:cantSplit/>
          <w:trHeight w:val="60"/>
          <w:trPrChange w:id="356" w:author="נעה בן שבת" w:date="2015-08-10T21:22:00Z">
            <w:trPr>
              <w:gridAfter w:val="0"/>
              <w:cantSplit/>
              <w:trHeight w:val="60"/>
            </w:trPr>
          </w:trPrChange>
        </w:trPr>
        <w:tc>
          <w:tcPr>
            <w:tcW w:w="1579" w:type="dxa"/>
            <w:tcPrChange w:id="357" w:author="נעה בן שבת" w:date="2015-08-10T21:22:00Z">
              <w:tcPr>
                <w:tcW w:w="1134" w:type="dxa"/>
              </w:tcPr>
            </w:tcPrChange>
          </w:tcPr>
          <w:p w:rsidR="00986C33" w:rsidRPr="00E64F3D" w:rsidRDefault="00986C33" w:rsidP="00986C33">
            <w:pPr>
              <w:pStyle w:val="TableSideHeading"/>
              <w:ind w:right="0"/>
              <w:rPr>
                <w:highlight w:val="cyan"/>
                <w:rtl/>
                <w:rPrChange w:id="358" w:author="נעה בן שבת" w:date="2016-05-04T16:53:00Z">
                  <w:rPr>
                    <w:rtl/>
                  </w:rPr>
                </w:rPrChange>
              </w:rPr>
            </w:pPr>
          </w:p>
        </w:tc>
        <w:tc>
          <w:tcPr>
            <w:tcW w:w="719" w:type="dxa"/>
            <w:gridSpan w:val="2"/>
            <w:tcPrChange w:id="359" w:author="נעה בן שבת" w:date="2015-08-10T21:22:00Z">
              <w:tcPr>
                <w:tcW w:w="367" w:type="dxa"/>
              </w:tcPr>
            </w:tcPrChange>
          </w:tcPr>
          <w:p w:rsidR="00986C33" w:rsidRPr="00E64F3D" w:rsidRDefault="00986C33" w:rsidP="00986C33">
            <w:pPr>
              <w:pStyle w:val="TableText"/>
              <w:ind w:right="0"/>
              <w:jc w:val="both"/>
              <w:rPr>
                <w:highlight w:val="cyan"/>
                <w:rtl/>
                <w:rPrChange w:id="360" w:author="נעה בן שבת" w:date="2016-05-04T16:53:00Z">
                  <w:rPr>
                    <w:rtl/>
                  </w:rPr>
                </w:rPrChange>
              </w:rPr>
            </w:pPr>
          </w:p>
        </w:tc>
        <w:tc>
          <w:tcPr>
            <w:tcW w:w="20" w:type="dxa"/>
            <w:tcPrChange w:id="361" w:author="נעה בן שבת" w:date="2015-08-10T21:22:00Z">
              <w:tcPr>
                <w:tcW w:w="625" w:type="dxa"/>
                <w:gridSpan w:val="2"/>
              </w:tcPr>
            </w:tcPrChange>
          </w:tcPr>
          <w:p w:rsidR="00986C33" w:rsidRPr="003D2C09" w:rsidRDefault="00986C33" w:rsidP="00986C33">
            <w:pPr>
              <w:pStyle w:val="TableText"/>
              <w:ind w:right="0"/>
              <w:jc w:val="both"/>
              <w:rPr>
                <w:rtl/>
              </w:rPr>
            </w:pPr>
          </w:p>
        </w:tc>
        <w:tc>
          <w:tcPr>
            <w:tcW w:w="624" w:type="dxa"/>
            <w:gridSpan w:val="2"/>
            <w:tcPrChange w:id="362" w:author="נעה בן שבת" w:date="2015-08-10T21:22:00Z">
              <w:tcPr>
                <w:tcW w:w="624" w:type="dxa"/>
                <w:gridSpan w:val="3"/>
              </w:tcPr>
            </w:tcPrChange>
          </w:tcPr>
          <w:p w:rsidR="00986C33" w:rsidRPr="003D2C09" w:rsidRDefault="00986C33">
            <w:pPr>
              <w:pStyle w:val="TableText"/>
              <w:tabs>
                <w:tab w:val="clear" w:pos="624"/>
              </w:tabs>
              <w:ind w:right="0"/>
              <w:jc w:val="both"/>
              <w:rPr>
                <w:rtl/>
              </w:rPr>
              <w:pPrChange w:id="363" w:author="נעה בן שבת" w:date="2016-05-04T16:51:00Z">
                <w:pPr>
                  <w:pStyle w:val="TableText"/>
                  <w:framePr w:hSpace="180" w:wrap="around" w:vAnchor="text" w:hAnchor="margin" w:xAlign="center" w:y="461"/>
                  <w:numPr>
                    <w:numId w:val="27"/>
                  </w:numPr>
                  <w:tabs>
                    <w:tab w:val="num" w:pos="624"/>
                  </w:tabs>
                  <w:ind w:right="0"/>
                  <w:jc w:val="both"/>
                </w:pPr>
              </w:pPrChange>
            </w:pPr>
          </w:p>
        </w:tc>
        <w:tc>
          <w:tcPr>
            <w:tcW w:w="7568" w:type="dxa"/>
            <w:gridSpan w:val="2"/>
            <w:tcPrChange w:id="364" w:author="נעה בן שבת" w:date="2015-08-10T21:22:00Z">
              <w:tcPr>
                <w:tcW w:w="5897" w:type="dxa"/>
                <w:gridSpan w:val="2"/>
              </w:tcPr>
            </w:tcPrChange>
          </w:tcPr>
          <w:p w:rsidR="00986C33" w:rsidRPr="003D2C09" w:rsidRDefault="00FE0C88">
            <w:pPr>
              <w:pStyle w:val="TableBlock"/>
              <w:rPr>
                <w:rtl/>
              </w:rPr>
              <w:pPrChange w:id="365" w:author="נעה בן שבת" w:date="2015-11-19T15:35:00Z">
                <w:pPr>
                  <w:pStyle w:val="TableBlock"/>
                  <w:framePr w:hSpace="180" w:wrap="around" w:vAnchor="text" w:hAnchor="margin" w:xAlign="center" w:y="461"/>
                </w:pPr>
              </w:pPrChange>
            </w:pPr>
            <w:ins w:id="366" w:author="נעה בן שבת" w:date="2016-05-04T16:51:00Z">
              <w:r w:rsidRPr="003D2C09">
                <w:rPr>
                  <w:rtl/>
                </w:rPr>
                <w:t>(2)</w:t>
              </w:r>
              <w:r w:rsidRPr="003D2C09">
                <w:rPr>
                  <w:rtl/>
                </w:rPr>
                <w:tab/>
              </w:r>
            </w:ins>
            <w:r w:rsidR="00986C33" w:rsidRPr="003D2C09">
              <w:rPr>
                <w:rFonts w:hint="eastAsia"/>
                <w:rtl/>
              </w:rPr>
              <w:t>סכום</w:t>
            </w:r>
            <w:r w:rsidR="00986C33" w:rsidRPr="003D2C09">
              <w:rPr>
                <w:rtl/>
              </w:rPr>
              <w:t xml:space="preserve"> מרכיב </w:t>
            </w:r>
            <w:r w:rsidR="00F1300B" w:rsidRPr="003D2C09">
              <w:rPr>
                <w:rFonts w:hint="eastAsia"/>
                <w:rtl/>
              </w:rPr>
              <w:t>ה</w:t>
            </w:r>
            <w:r w:rsidR="00986C33" w:rsidRPr="003D2C09">
              <w:rPr>
                <w:rFonts w:hint="eastAsia"/>
                <w:rtl/>
              </w:rPr>
              <w:t>פיצויים</w:t>
            </w:r>
            <w:r w:rsidR="008D69F8" w:rsidRPr="003D2C09">
              <w:rPr>
                <w:rtl/>
              </w:rPr>
              <w:t xml:space="preserve"> ו</w:t>
            </w:r>
            <w:ins w:id="367" w:author="נעה בן שבת" w:date="2015-07-29T14:56:00Z">
              <w:r w:rsidR="00E5240F" w:rsidRPr="003D2C09">
                <w:rPr>
                  <w:rFonts w:hint="eastAsia"/>
                  <w:rtl/>
                </w:rPr>
                <w:t>מרכיב</w:t>
              </w:r>
              <w:r w:rsidR="00E5240F" w:rsidRPr="003D2C09">
                <w:rPr>
                  <w:rtl/>
                </w:rPr>
                <w:t xml:space="preserve"> </w:t>
              </w:r>
              <w:r w:rsidR="00E5240F" w:rsidRPr="003D2C09">
                <w:rPr>
                  <w:rFonts w:hint="eastAsia"/>
                  <w:rtl/>
                </w:rPr>
                <w:t>תגמולי</w:t>
              </w:r>
              <w:r w:rsidR="00E5240F" w:rsidRPr="003D2C09">
                <w:rPr>
                  <w:rtl/>
                </w:rPr>
                <w:t xml:space="preserve"> </w:t>
              </w:r>
              <w:r w:rsidR="00E5240F" w:rsidRPr="003D2C09">
                <w:rPr>
                  <w:rFonts w:hint="eastAsia"/>
                  <w:rtl/>
                </w:rPr>
                <w:t>המעסיק</w:t>
              </w:r>
            </w:ins>
            <w:del w:id="368" w:author="נעה בן שבת" w:date="2015-07-29T14:57:00Z">
              <w:r w:rsidR="008D69F8" w:rsidRPr="003D2C09" w:rsidDel="00E5240F">
                <w:rPr>
                  <w:rFonts w:hint="eastAsia"/>
                  <w:rtl/>
                </w:rPr>
                <w:delText>חלק</w:delText>
              </w:r>
              <w:r w:rsidR="008D69F8" w:rsidRPr="003D2C09" w:rsidDel="00E5240F">
                <w:rPr>
                  <w:rtl/>
                </w:rPr>
                <w:delText xml:space="preserve"> המעסיק </w:delText>
              </w:r>
              <w:r w:rsidR="00DB51A7" w:rsidRPr="003D2C09" w:rsidDel="00E5240F">
                <w:rPr>
                  <w:rFonts w:hint="eastAsia"/>
                  <w:rtl/>
                </w:rPr>
                <w:delText>בעד</w:delText>
              </w:r>
              <w:r w:rsidR="00DB51A7" w:rsidRPr="003D2C09" w:rsidDel="00E5240F">
                <w:rPr>
                  <w:rtl/>
                </w:rPr>
                <w:delText xml:space="preserve"> </w:delText>
              </w:r>
              <w:r w:rsidR="00986C33" w:rsidRPr="003D2C09" w:rsidDel="00E5240F">
                <w:rPr>
                  <w:rFonts w:hint="eastAsia"/>
                  <w:rtl/>
                </w:rPr>
                <w:delText>מרכיב</w:delText>
              </w:r>
              <w:r w:rsidR="00986C33" w:rsidRPr="003D2C09" w:rsidDel="00E5240F">
                <w:rPr>
                  <w:rtl/>
                </w:rPr>
                <w:delText xml:space="preserve"> </w:delText>
              </w:r>
              <w:r w:rsidR="00F1300B" w:rsidRPr="003D2C09" w:rsidDel="00E5240F">
                <w:rPr>
                  <w:rFonts w:hint="eastAsia"/>
                  <w:rtl/>
                </w:rPr>
                <w:delText>ה</w:delText>
              </w:r>
              <w:r w:rsidR="00986C33" w:rsidRPr="003D2C09" w:rsidDel="00E5240F">
                <w:rPr>
                  <w:rFonts w:hint="eastAsia"/>
                  <w:rtl/>
                </w:rPr>
                <w:delText>תגמולים</w:delText>
              </w:r>
            </w:del>
            <w:r w:rsidR="00986C33" w:rsidRPr="003D2C09">
              <w:rPr>
                <w:rtl/>
              </w:rPr>
              <w:t xml:space="preserve"> </w:t>
            </w:r>
            <w:r w:rsidR="00F1300B" w:rsidRPr="003D2C09">
              <w:rPr>
                <w:rFonts w:hint="eastAsia"/>
                <w:rtl/>
              </w:rPr>
              <w:t>שעל</w:t>
            </w:r>
            <w:r w:rsidR="00F1300B" w:rsidRPr="003D2C09">
              <w:rPr>
                <w:rtl/>
              </w:rPr>
              <w:t xml:space="preserve"> </w:t>
            </w:r>
            <w:r w:rsidR="00C60F36" w:rsidRPr="003D2C09">
              <w:rPr>
                <w:rFonts w:hint="eastAsia"/>
                <w:rtl/>
              </w:rPr>
              <w:t>חברת</w:t>
            </w:r>
            <w:r w:rsidR="00C60F36" w:rsidRPr="003D2C09">
              <w:rPr>
                <w:rtl/>
              </w:rPr>
              <w:t xml:space="preserve"> </w:t>
            </w:r>
            <w:r w:rsidR="00C60F36" w:rsidRPr="003D2C09">
              <w:rPr>
                <w:rFonts w:hint="eastAsia"/>
                <w:rtl/>
              </w:rPr>
              <w:t>הסיעוד</w:t>
            </w:r>
            <w:r w:rsidR="008D69F8" w:rsidRPr="003D2C09">
              <w:rPr>
                <w:rtl/>
              </w:rPr>
              <w:t xml:space="preserve"> </w:t>
            </w:r>
            <w:r w:rsidR="00F1300B" w:rsidRPr="003D2C09">
              <w:rPr>
                <w:rFonts w:hint="eastAsia"/>
                <w:rtl/>
              </w:rPr>
              <w:t>לשלם</w:t>
            </w:r>
            <w:r w:rsidR="00F1300B" w:rsidRPr="003D2C09">
              <w:rPr>
                <w:rtl/>
              </w:rPr>
              <w:t xml:space="preserve"> </w:t>
            </w:r>
            <w:r w:rsidR="00986C33" w:rsidRPr="003D2C09">
              <w:rPr>
                <w:rFonts w:hint="eastAsia"/>
                <w:rtl/>
              </w:rPr>
              <w:t>לפי</w:t>
            </w:r>
            <w:r w:rsidR="00986C33" w:rsidRPr="003D2C09">
              <w:rPr>
                <w:rtl/>
              </w:rPr>
              <w:t xml:space="preserve"> ההסכם שבין </w:t>
            </w:r>
            <w:del w:id="369" w:author="נעה בן שבת" w:date="2015-11-19T15:35:00Z">
              <w:r w:rsidR="00986C33" w:rsidRPr="003D2C09" w:rsidDel="007D4C39">
                <w:rPr>
                  <w:rFonts w:hint="eastAsia"/>
                  <w:rtl/>
                </w:rPr>
                <w:delText>מזמין</w:delText>
              </w:r>
              <w:r w:rsidR="00986C33" w:rsidRPr="003D2C09" w:rsidDel="007D4C39">
                <w:rPr>
                  <w:rtl/>
                </w:rPr>
                <w:delText xml:space="preserve"> </w:delText>
              </w:r>
            </w:del>
            <w:del w:id="370" w:author="נעה בן שבת" w:date="2015-07-29T14:58:00Z">
              <w:r w:rsidR="00986C33" w:rsidRPr="003D2C09" w:rsidDel="00E5240F">
                <w:rPr>
                  <w:rFonts w:hint="eastAsia"/>
                  <w:rtl/>
                </w:rPr>
                <w:delText>ה</w:delText>
              </w:r>
            </w:del>
            <w:del w:id="371" w:author="נעה בן שבת" w:date="2015-11-19T15:35:00Z">
              <w:r w:rsidR="00986C33" w:rsidRPr="003D2C09" w:rsidDel="007D4C39">
                <w:rPr>
                  <w:rFonts w:hint="eastAsia"/>
                  <w:rtl/>
                </w:rPr>
                <w:delText>שירות</w:delText>
              </w:r>
              <w:r w:rsidR="00986C33" w:rsidRPr="003D2C09" w:rsidDel="007D4C39">
                <w:rPr>
                  <w:rtl/>
                </w:rPr>
                <w:delText xml:space="preserve"> לבין </w:delText>
              </w:r>
            </w:del>
            <w:r w:rsidR="00986C33" w:rsidRPr="003D2C09">
              <w:rPr>
                <w:rFonts w:hint="eastAsia"/>
                <w:rtl/>
              </w:rPr>
              <w:t>חברת</w:t>
            </w:r>
            <w:r w:rsidR="00986C33" w:rsidRPr="003D2C09">
              <w:rPr>
                <w:rtl/>
              </w:rPr>
              <w:t xml:space="preserve"> </w:t>
            </w:r>
            <w:r w:rsidR="00986C33" w:rsidRPr="003D2C09">
              <w:rPr>
                <w:rFonts w:hint="eastAsia"/>
                <w:rtl/>
              </w:rPr>
              <w:t>הסיעוד</w:t>
            </w:r>
            <w:ins w:id="372" w:author="נעה בן שבת" w:date="2015-11-19T15:35:00Z">
              <w:r w:rsidR="007D4C39" w:rsidRPr="003D2C09">
                <w:rPr>
                  <w:rtl/>
                </w:rPr>
                <w:t xml:space="preserve"> ובין מי שהזמין ממנה שירותי סיעוד</w:t>
              </w:r>
            </w:ins>
            <w:r w:rsidR="00986C33" w:rsidRPr="003D2C09">
              <w:rPr>
                <w:rtl/>
              </w:rPr>
              <w:t>.</w:t>
            </w:r>
          </w:p>
        </w:tc>
      </w:tr>
      <w:tr w:rsidR="005472EF" w:rsidRPr="003D2C09" w:rsidTr="004402DD">
        <w:trPr>
          <w:gridAfter w:val="1"/>
          <w:wAfter w:w="132" w:type="dxa"/>
          <w:cantSplit/>
          <w:trHeight w:val="60"/>
          <w:trPrChange w:id="373" w:author="נעה בן שבת" w:date="2015-08-10T21:22:00Z">
            <w:trPr>
              <w:gridAfter w:val="1"/>
              <w:cantSplit/>
              <w:trHeight w:val="60"/>
            </w:trPr>
          </w:trPrChange>
        </w:trPr>
        <w:tc>
          <w:tcPr>
            <w:tcW w:w="1579" w:type="dxa"/>
            <w:tcPrChange w:id="374" w:author="נעה בן שבת" w:date="2015-08-10T21:22:00Z">
              <w:tcPr>
                <w:tcW w:w="1134" w:type="dxa"/>
              </w:tcPr>
            </w:tcPrChange>
          </w:tcPr>
          <w:p w:rsidR="005472EF" w:rsidRPr="00E64F3D" w:rsidRDefault="005472EF" w:rsidP="006D5C08">
            <w:pPr>
              <w:pStyle w:val="TableSideHeading"/>
              <w:ind w:right="0"/>
              <w:rPr>
                <w:highlight w:val="cyan"/>
                <w:rtl/>
                <w:rPrChange w:id="375" w:author="נעה בן שבת" w:date="2016-05-04T16:53:00Z">
                  <w:rPr>
                    <w:rtl/>
                  </w:rPr>
                </w:rPrChange>
              </w:rPr>
            </w:pPr>
          </w:p>
        </w:tc>
        <w:tc>
          <w:tcPr>
            <w:tcW w:w="719" w:type="dxa"/>
            <w:gridSpan w:val="2"/>
            <w:tcPrChange w:id="376" w:author="נעה בן שבת" w:date="2015-08-10T21:22:00Z">
              <w:tcPr>
                <w:tcW w:w="367" w:type="dxa"/>
              </w:tcPr>
            </w:tcPrChange>
          </w:tcPr>
          <w:p w:rsidR="005472EF" w:rsidRPr="00E64F3D" w:rsidRDefault="005472EF" w:rsidP="005472EF">
            <w:pPr>
              <w:pStyle w:val="TableText"/>
              <w:rPr>
                <w:highlight w:val="cyan"/>
                <w:rtl/>
                <w:rPrChange w:id="377" w:author="נעה בן שבת" w:date="2016-05-04T16:53:00Z">
                  <w:rPr>
                    <w:rtl/>
                  </w:rPr>
                </w:rPrChange>
              </w:rPr>
            </w:pPr>
          </w:p>
        </w:tc>
        <w:tc>
          <w:tcPr>
            <w:tcW w:w="8080" w:type="dxa"/>
            <w:gridSpan w:val="4"/>
            <w:tcPrChange w:id="378" w:author="נעה בן שבת" w:date="2015-08-10T21:22:00Z">
              <w:tcPr>
                <w:tcW w:w="7146" w:type="dxa"/>
                <w:gridSpan w:val="7"/>
              </w:tcPr>
            </w:tcPrChange>
          </w:tcPr>
          <w:p w:rsidR="005472EF" w:rsidRPr="003D2C09" w:rsidRDefault="005472EF" w:rsidP="00F1300B">
            <w:pPr>
              <w:pStyle w:val="TableBlock"/>
              <w:rPr>
                <w:rtl/>
              </w:rPr>
            </w:pPr>
            <w:del w:id="379" w:author="נעה בן שבת" w:date="2016-05-04T16:47:00Z">
              <w:r w:rsidRPr="003D2C09" w:rsidDel="00FE0C88">
                <w:rPr>
                  <w:rtl/>
                </w:rPr>
                <w:delText xml:space="preserve">(ב) </w:delText>
              </w:r>
              <w:r w:rsidRPr="003D2C09" w:rsidDel="00FE0C88">
                <w:rPr>
                  <w:rFonts w:hint="eastAsia"/>
                  <w:rtl/>
                </w:rPr>
                <w:delText>על</w:delText>
              </w:r>
              <w:r w:rsidRPr="003D2C09" w:rsidDel="00FE0C88">
                <w:rPr>
                  <w:rtl/>
                </w:rPr>
                <w:delText xml:space="preserve"> </w:delText>
              </w:r>
              <w:r w:rsidRPr="003D2C09" w:rsidDel="00FE0C88">
                <w:rPr>
                  <w:rFonts w:hint="eastAsia"/>
                  <w:rtl/>
                </w:rPr>
                <w:delText>אף</w:delText>
              </w:r>
              <w:r w:rsidRPr="003D2C09" w:rsidDel="00FE0C88">
                <w:rPr>
                  <w:rtl/>
                </w:rPr>
                <w:delText xml:space="preserve"> </w:delText>
              </w:r>
              <w:r w:rsidRPr="003D2C09" w:rsidDel="00FE0C88">
                <w:rPr>
                  <w:rFonts w:hint="eastAsia"/>
                  <w:rtl/>
                </w:rPr>
                <w:delText>האמור</w:delText>
              </w:r>
              <w:r w:rsidRPr="003D2C09" w:rsidDel="00FE0C88">
                <w:rPr>
                  <w:rtl/>
                </w:rPr>
                <w:delText xml:space="preserve"> </w:delText>
              </w:r>
              <w:r w:rsidRPr="003D2C09" w:rsidDel="00FE0C88">
                <w:rPr>
                  <w:rFonts w:hint="eastAsia"/>
                  <w:rtl/>
                </w:rPr>
                <w:delText>בצ</w:delText>
              </w:r>
              <w:r w:rsidR="005752B0" w:rsidRPr="003D2C09" w:rsidDel="00FE0C88">
                <w:rPr>
                  <w:rFonts w:hint="eastAsia"/>
                  <w:rtl/>
                </w:rPr>
                <w:delText>ו</w:delText>
              </w:r>
              <w:r w:rsidRPr="003D2C09" w:rsidDel="00FE0C88">
                <w:rPr>
                  <w:rtl/>
                </w:rPr>
                <w:delText xml:space="preserve"> הרחבה, בהסכ</w:delText>
              </w:r>
              <w:r w:rsidR="005752B0" w:rsidRPr="003D2C09" w:rsidDel="00FE0C88">
                <w:rPr>
                  <w:rFonts w:hint="eastAsia"/>
                  <w:rtl/>
                </w:rPr>
                <w:delText>ם</w:delText>
              </w:r>
              <w:r w:rsidRPr="003D2C09" w:rsidDel="00FE0C88">
                <w:rPr>
                  <w:rtl/>
                </w:rPr>
                <w:delText xml:space="preserve"> קיבוצי</w:delText>
              </w:r>
              <w:r w:rsidR="00452421" w:rsidRPr="003D2C09" w:rsidDel="00FE0C88">
                <w:rPr>
                  <w:rtl/>
                </w:rPr>
                <w:delText>,</w:delText>
              </w:r>
              <w:r w:rsidRPr="003D2C09" w:rsidDel="00FE0C88">
                <w:rPr>
                  <w:rtl/>
                </w:rPr>
                <w:delText xml:space="preserve"> </w:delText>
              </w:r>
              <w:r w:rsidR="002C74CB" w:rsidRPr="003D2C09" w:rsidDel="00FE0C88">
                <w:rPr>
                  <w:rtl/>
                </w:rPr>
                <w:delText xml:space="preserve">בחוזה עבודה </w:delText>
              </w:r>
              <w:r w:rsidRPr="003D2C09" w:rsidDel="00FE0C88">
                <w:rPr>
                  <w:rFonts w:hint="eastAsia"/>
                  <w:rtl/>
                </w:rPr>
                <w:delText>או</w:delText>
              </w:r>
              <w:r w:rsidRPr="003D2C09" w:rsidDel="00FE0C88">
                <w:rPr>
                  <w:rtl/>
                </w:rPr>
                <w:delText xml:space="preserve"> בהסכם </w:delText>
              </w:r>
              <w:r w:rsidR="005752B0" w:rsidRPr="003D2C09" w:rsidDel="00FE0C88">
                <w:rPr>
                  <w:rFonts w:hint="eastAsia"/>
                  <w:rtl/>
                </w:rPr>
                <w:delText>כאמור</w:delText>
              </w:r>
              <w:r w:rsidR="005752B0" w:rsidRPr="003D2C09" w:rsidDel="00FE0C88">
                <w:rPr>
                  <w:rtl/>
                </w:rPr>
                <w:delText xml:space="preserve"> </w:delText>
              </w:r>
              <w:r w:rsidR="00F1300B" w:rsidRPr="003D2C09" w:rsidDel="00FE0C88">
                <w:rPr>
                  <w:rFonts w:hint="eastAsia"/>
                  <w:rtl/>
                </w:rPr>
                <w:delText>בתקנת</w:delText>
              </w:r>
              <w:r w:rsidR="00F1300B" w:rsidRPr="003D2C09" w:rsidDel="00FE0C88">
                <w:rPr>
                  <w:rtl/>
                </w:rPr>
                <w:delText xml:space="preserve"> משנה </w:delText>
              </w:r>
              <w:r w:rsidR="005752B0" w:rsidRPr="003D2C09" w:rsidDel="00FE0C88">
                <w:rPr>
                  <w:rtl/>
                </w:rPr>
                <w:delText>(א)(</w:delText>
              </w:r>
              <w:r w:rsidR="00452421" w:rsidRPr="003D2C09" w:rsidDel="00FE0C88">
                <w:rPr>
                  <w:rtl/>
                </w:rPr>
                <w:delText>2</w:delText>
              </w:r>
              <w:r w:rsidR="005752B0" w:rsidRPr="003D2C09" w:rsidDel="00FE0C88">
                <w:rPr>
                  <w:rtl/>
                </w:rPr>
                <w:delText>)</w:delText>
              </w:r>
              <w:r w:rsidRPr="003D2C09" w:rsidDel="00FE0C88">
                <w:rPr>
                  <w:rtl/>
                </w:rPr>
                <w:delText xml:space="preserve">, </w:delText>
              </w:r>
              <w:r w:rsidRPr="003D2C09" w:rsidDel="00FE0C88">
                <w:rPr>
                  <w:rFonts w:hint="eastAsia"/>
                  <w:rtl/>
                </w:rPr>
                <w:delText>תשלום</w:delText>
              </w:r>
              <w:r w:rsidRPr="003D2C09" w:rsidDel="00FE0C88">
                <w:rPr>
                  <w:rtl/>
                </w:rPr>
                <w:delText xml:space="preserve"> </w:delText>
              </w:r>
              <w:r w:rsidRPr="003D2C09" w:rsidDel="00FE0C88">
                <w:rPr>
                  <w:rFonts w:hint="eastAsia"/>
                  <w:rtl/>
                </w:rPr>
                <w:delText>סכום</w:delText>
              </w:r>
              <w:r w:rsidRPr="003D2C09" w:rsidDel="00FE0C88">
                <w:rPr>
                  <w:rtl/>
                </w:rPr>
                <w:delText xml:space="preserve"> </w:delText>
              </w:r>
              <w:r w:rsidRPr="003D2C09" w:rsidDel="00FE0C88">
                <w:rPr>
                  <w:rFonts w:hint="eastAsia"/>
                  <w:rtl/>
                </w:rPr>
                <w:delText>הפ</w:delText>
              </w:r>
              <w:r w:rsidR="00311252" w:rsidRPr="003D2C09" w:rsidDel="00FE0C88">
                <w:rPr>
                  <w:rFonts w:hint="eastAsia"/>
                  <w:rtl/>
                </w:rPr>
                <w:delText>י</w:delText>
              </w:r>
              <w:r w:rsidRPr="003D2C09" w:rsidDel="00FE0C88">
                <w:rPr>
                  <w:rFonts w:hint="eastAsia"/>
                  <w:rtl/>
                </w:rPr>
                <w:delText>קדון</w:delText>
              </w:r>
              <w:r w:rsidRPr="003D2C09" w:rsidDel="00FE0C88">
                <w:rPr>
                  <w:rtl/>
                </w:rPr>
                <w:delText xml:space="preserve"> כאמור </w:delText>
              </w:r>
              <w:r w:rsidR="00F1300B" w:rsidRPr="003D2C09" w:rsidDel="00FE0C88">
                <w:rPr>
                  <w:rFonts w:hint="eastAsia"/>
                  <w:rtl/>
                </w:rPr>
                <w:delText>בתקנת</w:delText>
              </w:r>
              <w:r w:rsidR="00F1300B" w:rsidRPr="003D2C09" w:rsidDel="00FE0C88">
                <w:rPr>
                  <w:rtl/>
                </w:rPr>
                <w:delText xml:space="preserve"> </w:delText>
              </w:r>
              <w:r w:rsidR="00F1300B" w:rsidRPr="003D2C09" w:rsidDel="00FE0C88">
                <w:rPr>
                  <w:rFonts w:hint="eastAsia"/>
                  <w:rtl/>
                </w:rPr>
                <w:delText>משנה</w:delText>
              </w:r>
              <w:r w:rsidRPr="003D2C09" w:rsidDel="00FE0C88">
                <w:rPr>
                  <w:rtl/>
                </w:rPr>
                <w:delText xml:space="preserve"> (א) יהיה בעד חודש ההעסקה הראשון של העובד ואילך.</w:delText>
              </w:r>
            </w:del>
          </w:p>
        </w:tc>
      </w:tr>
      <w:tr w:rsidR="00912A40" w:rsidRPr="003D2C09" w:rsidTr="004402DD">
        <w:trPr>
          <w:gridAfter w:val="1"/>
          <w:wAfter w:w="132" w:type="dxa"/>
          <w:cantSplit/>
          <w:trHeight w:val="60"/>
          <w:ins w:id="380" w:author="נעה בן שבת" w:date="2016-05-03T12:39:00Z"/>
        </w:trPr>
        <w:tc>
          <w:tcPr>
            <w:tcW w:w="1579" w:type="dxa"/>
          </w:tcPr>
          <w:p w:rsidR="00912A40" w:rsidRPr="00E64F3D" w:rsidRDefault="00912A40" w:rsidP="006D5C08">
            <w:pPr>
              <w:pStyle w:val="TableSideHeading"/>
              <w:ind w:right="0"/>
              <w:rPr>
                <w:ins w:id="381" w:author="נעה בן שבת" w:date="2016-05-03T12:39:00Z"/>
                <w:highlight w:val="cyan"/>
                <w:rtl/>
                <w:rPrChange w:id="382" w:author="נעה בן שבת" w:date="2016-05-04T16:53:00Z">
                  <w:rPr>
                    <w:ins w:id="383" w:author="נעה בן שבת" w:date="2016-05-03T12:39:00Z"/>
                    <w:rtl/>
                  </w:rPr>
                </w:rPrChange>
              </w:rPr>
            </w:pPr>
          </w:p>
        </w:tc>
        <w:tc>
          <w:tcPr>
            <w:tcW w:w="719" w:type="dxa"/>
            <w:gridSpan w:val="2"/>
          </w:tcPr>
          <w:p w:rsidR="00912A40" w:rsidRPr="00E64F3D" w:rsidRDefault="00912A40">
            <w:pPr>
              <w:pStyle w:val="TableText"/>
              <w:rPr>
                <w:ins w:id="384" w:author="נעה בן שבת" w:date="2016-05-03T12:39:00Z"/>
                <w:highlight w:val="cyan"/>
                <w:rtl/>
                <w:rPrChange w:id="385" w:author="נעה בן שבת" w:date="2016-05-04T16:53:00Z">
                  <w:rPr>
                    <w:ins w:id="386" w:author="נעה בן שבת" w:date="2016-05-03T12:39:00Z"/>
                    <w:rtl/>
                  </w:rPr>
                </w:rPrChange>
              </w:rPr>
              <w:pPrChange w:id="387" w:author="נעה בן שבת" w:date="2016-05-03T12:39:00Z">
                <w:pPr>
                  <w:pStyle w:val="TableText"/>
                  <w:framePr w:hSpace="180" w:wrap="around" w:vAnchor="text" w:hAnchor="margin" w:xAlign="center" w:y="461"/>
                </w:pPr>
              </w:pPrChange>
            </w:pPr>
          </w:p>
        </w:tc>
        <w:tc>
          <w:tcPr>
            <w:tcW w:w="8080" w:type="dxa"/>
            <w:gridSpan w:val="4"/>
          </w:tcPr>
          <w:p w:rsidR="00912A40" w:rsidRPr="003D2C09" w:rsidRDefault="00912A40">
            <w:pPr>
              <w:pStyle w:val="TableBlock"/>
              <w:rPr>
                <w:ins w:id="388" w:author="נעה בן שבת" w:date="2016-05-03T12:39:00Z"/>
                <w:rtl/>
              </w:rPr>
              <w:pPrChange w:id="389" w:author="נעה בן שבת" w:date="2016-05-04T16:53:00Z">
                <w:pPr>
                  <w:pStyle w:val="TableBlock"/>
                  <w:framePr w:hSpace="180" w:wrap="around" w:vAnchor="text" w:hAnchor="margin" w:xAlign="center" w:y="461"/>
                </w:pPr>
              </w:pPrChange>
            </w:pPr>
            <w:ins w:id="390" w:author="נעה בן שבת" w:date="2016-05-03T12:39:00Z">
              <w:r w:rsidRPr="003D2C09">
                <w:rPr>
                  <w:rtl/>
                </w:rPr>
                <w:t>(</w:t>
              </w:r>
            </w:ins>
            <w:ins w:id="391" w:author="נעה בן שבת" w:date="2016-05-04T16:47:00Z">
              <w:r w:rsidR="00FE0C88" w:rsidRPr="003D2C09">
                <w:rPr>
                  <w:rFonts w:hint="eastAsia"/>
                  <w:rtl/>
                </w:rPr>
                <w:t>ד</w:t>
              </w:r>
            </w:ins>
            <w:ins w:id="392" w:author="נעה בן שבת" w:date="2016-05-03T12:39:00Z">
              <w:r w:rsidRPr="003D2C09">
                <w:rPr>
                  <w:rtl/>
                </w:rPr>
                <w:t>)</w:t>
              </w:r>
              <w:r w:rsidRPr="003D2C09">
                <w:rPr>
                  <w:rtl/>
                </w:rPr>
                <w:tab/>
              </w:r>
            </w:ins>
            <w:ins w:id="393" w:author="נעה בן שבת" w:date="2016-05-03T12:40:00Z">
              <w:r w:rsidRPr="003D2C09">
                <w:rPr>
                  <w:rFonts w:hint="eastAsia"/>
                  <w:rtl/>
                </w:rPr>
                <w:t>על</w:t>
              </w:r>
              <w:r w:rsidRPr="003D2C09">
                <w:rPr>
                  <w:rtl/>
                </w:rPr>
                <w:t xml:space="preserve"> </w:t>
              </w:r>
              <w:r w:rsidRPr="003D2C09">
                <w:rPr>
                  <w:rFonts w:hint="eastAsia"/>
                  <w:rtl/>
                </w:rPr>
                <w:t>אף</w:t>
              </w:r>
              <w:r w:rsidRPr="003D2C09">
                <w:rPr>
                  <w:rtl/>
                </w:rPr>
                <w:t xml:space="preserve"> </w:t>
              </w:r>
              <w:r w:rsidRPr="003D2C09">
                <w:rPr>
                  <w:rFonts w:hint="eastAsia"/>
                  <w:rtl/>
                </w:rPr>
                <w:t>האמור</w:t>
              </w:r>
              <w:r w:rsidRPr="003D2C09">
                <w:rPr>
                  <w:rtl/>
                </w:rPr>
                <w:t xml:space="preserve"> </w:t>
              </w:r>
              <w:r w:rsidRPr="003D2C09">
                <w:rPr>
                  <w:rFonts w:hint="eastAsia"/>
                  <w:rtl/>
                </w:rPr>
                <w:t>בתקנת</w:t>
              </w:r>
              <w:r w:rsidRPr="003D2C09">
                <w:rPr>
                  <w:rtl/>
                </w:rPr>
                <w:t xml:space="preserve"> </w:t>
              </w:r>
              <w:r w:rsidRPr="003D2C09">
                <w:rPr>
                  <w:rFonts w:hint="eastAsia"/>
                  <w:rtl/>
                </w:rPr>
                <w:t>משנה</w:t>
              </w:r>
            </w:ins>
            <w:ins w:id="394" w:author="נעה בן שבת" w:date="2016-05-03T14:36:00Z">
              <w:r w:rsidR="00DE1808" w:rsidRPr="003D2C09">
                <w:rPr>
                  <w:rtl/>
                  <w:rPrChange w:id="395" w:author="נעה בן שבת" w:date="2016-05-05T12:41:00Z">
                    <w:rPr>
                      <w:highlight w:val="green"/>
                      <w:rtl/>
                    </w:rPr>
                  </w:rPrChange>
                </w:rPr>
                <w:t xml:space="preserve"> </w:t>
              </w:r>
            </w:ins>
            <w:ins w:id="396" w:author="נעה בן שבת" w:date="2016-05-03T12:40:00Z">
              <w:r w:rsidR="00FE0C88" w:rsidRPr="003D2C09">
                <w:rPr>
                  <w:rtl/>
                  <w:rPrChange w:id="397" w:author="נעה בן שבת" w:date="2016-05-05T12:41:00Z">
                    <w:rPr>
                      <w:highlight w:val="green"/>
                      <w:rtl/>
                    </w:rPr>
                  </w:rPrChange>
                </w:rPr>
                <w:t>(</w:t>
              </w:r>
            </w:ins>
            <w:ins w:id="398" w:author="נעה בן שבת" w:date="2016-05-04T16:48:00Z">
              <w:r w:rsidR="00FE0C88" w:rsidRPr="003D2C09">
                <w:rPr>
                  <w:rFonts w:hint="eastAsia"/>
                  <w:rtl/>
                  <w:rPrChange w:id="399" w:author="נעה בן שבת" w:date="2016-05-05T12:41:00Z">
                    <w:rPr>
                      <w:rFonts w:hint="eastAsia"/>
                      <w:highlight w:val="green"/>
                      <w:rtl/>
                    </w:rPr>
                  </w:rPrChange>
                </w:rPr>
                <w:t>ב</w:t>
              </w:r>
            </w:ins>
            <w:ins w:id="400" w:author="נעה בן שבת" w:date="2016-05-03T12:40:00Z">
              <w:r w:rsidRPr="003D2C09">
                <w:rPr>
                  <w:rtl/>
                </w:rPr>
                <w:t>)</w:t>
              </w:r>
            </w:ins>
            <w:ins w:id="401" w:author="נעה בן שבת" w:date="2016-05-04T16:48:00Z">
              <w:r w:rsidR="00FE0C88" w:rsidRPr="003D2C09">
                <w:rPr>
                  <w:rtl/>
                  <w:rPrChange w:id="402" w:author="נעה בן שבת" w:date="2016-05-05T12:41:00Z">
                    <w:rPr>
                      <w:highlight w:val="green"/>
                      <w:rtl/>
                    </w:rPr>
                  </w:rPrChange>
                </w:rPr>
                <w:t xml:space="preserve"> ו-(ג)</w:t>
              </w:r>
            </w:ins>
            <w:ins w:id="403" w:author="נעה בן שבת" w:date="2016-05-03T12:40:00Z">
              <w:r w:rsidRPr="003D2C09">
                <w:rPr>
                  <w:rtl/>
                </w:rPr>
                <w:t xml:space="preserve"> </w:t>
              </w:r>
              <w:r w:rsidRPr="003D2C09">
                <w:rPr>
                  <w:rFonts w:hint="eastAsia"/>
                  <w:rtl/>
                </w:rPr>
                <w:t>ו</w:t>
              </w:r>
            </w:ins>
            <w:ins w:id="404" w:author="נעה בן שבת" w:date="2016-05-03T12:39:00Z">
              <w:r w:rsidRPr="003D2C09">
                <w:rPr>
                  <w:rtl/>
                </w:rPr>
                <w:t xml:space="preserve">בלי לגרוע מהוראות סעיף 1יא(ו) לחוק, סכום הפיקדון </w:t>
              </w:r>
            </w:ins>
            <w:ins w:id="405" w:author="נעה בן שבת" w:date="2016-05-04T16:48:00Z">
              <w:r w:rsidR="00FE0C88" w:rsidRPr="003D2C09">
                <w:rPr>
                  <w:rFonts w:hint="eastAsia"/>
                  <w:rtl/>
                  <w:rPrChange w:id="406" w:author="נעה בן שבת" w:date="2016-05-05T12:41:00Z">
                    <w:rPr>
                      <w:rFonts w:hint="eastAsia"/>
                      <w:highlight w:val="green"/>
                      <w:rtl/>
                    </w:rPr>
                  </w:rPrChange>
                </w:rPr>
                <w:t>לפי</w:t>
              </w:r>
              <w:r w:rsidR="00FE0C88" w:rsidRPr="003D2C09">
                <w:rPr>
                  <w:rtl/>
                  <w:rPrChange w:id="407" w:author="נעה בן שבת" w:date="2016-05-05T12:41:00Z">
                    <w:rPr>
                      <w:highlight w:val="green"/>
                      <w:rtl/>
                    </w:rPr>
                  </w:rPrChange>
                </w:rPr>
                <w:t xml:space="preserve"> </w:t>
              </w:r>
              <w:r w:rsidR="00FE0C88" w:rsidRPr="003D2C09">
                <w:rPr>
                  <w:rFonts w:hint="eastAsia"/>
                  <w:rtl/>
                  <w:rPrChange w:id="408" w:author="נעה בן שבת" w:date="2016-05-05T12:41:00Z">
                    <w:rPr>
                      <w:rFonts w:hint="eastAsia"/>
                      <w:highlight w:val="green"/>
                      <w:rtl/>
                    </w:rPr>
                  </w:rPrChange>
                </w:rPr>
                <w:t>תקנה</w:t>
              </w:r>
              <w:r w:rsidR="00FE0C88" w:rsidRPr="003D2C09">
                <w:rPr>
                  <w:rtl/>
                  <w:rPrChange w:id="409" w:author="נעה בן שבת" w:date="2016-05-05T12:41:00Z">
                    <w:rPr>
                      <w:highlight w:val="green"/>
                      <w:rtl/>
                    </w:rPr>
                  </w:rPrChange>
                </w:rPr>
                <w:t xml:space="preserve"> </w:t>
              </w:r>
              <w:r w:rsidR="00FE0C88" w:rsidRPr="003D2C09">
                <w:rPr>
                  <w:rFonts w:hint="eastAsia"/>
                  <w:rtl/>
                  <w:rPrChange w:id="410" w:author="נעה בן שבת" w:date="2016-05-05T12:41:00Z">
                    <w:rPr>
                      <w:rFonts w:hint="eastAsia"/>
                      <w:highlight w:val="green"/>
                      <w:rtl/>
                    </w:rPr>
                  </w:rPrChange>
                </w:rPr>
                <w:t>זו</w:t>
              </w:r>
            </w:ins>
            <w:ins w:id="411" w:author="נעה בן שבת" w:date="2016-05-03T12:39:00Z">
              <w:r w:rsidRPr="003D2C09">
                <w:rPr>
                  <w:rtl/>
                </w:rPr>
                <w:t xml:space="preserve"> לא יעלה על הסכום </w:t>
              </w:r>
            </w:ins>
            <w:ins w:id="412" w:author="נעה בן שבת" w:date="2016-05-04T16:53:00Z">
              <w:r w:rsidR="00E64F3D" w:rsidRPr="003D2C09">
                <w:rPr>
                  <w:rFonts w:hint="eastAsia"/>
                  <w:rtl/>
                  <w:rPrChange w:id="413" w:author="נעה בן שבת" w:date="2016-05-05T12:41:00Z">
                    <w:rPr>
                      <w:rFonts w:hint="eastAsia"/>
                      <w:highlight w:val="green"/>
                      <w:rtl/>
                    </w:rPr>
                  </w:rPrChange>
                </w:rPr>
                <w:t>האמור</w:t>
              </w:r>
            </w:ins>
            <w:ins w:id="414" w:author="נעה בן שבת" w:date="2016-05-03T12:39:00Z">
              <w:r w:rsidRPr="003D2C09">
                <w:rPr>
                  <w:rtl/>
                </w:rPr>
                <w:t xml:space="preserve"> בסעיף 1יא(א) לחוק</w:t>
              </w:r>
            </w:ins>
            <w:ins w:id="415" w:author="נעה בן שבת" w:date="2016-05-04T16:48:00Z">
              <w:r w:rsidR="00FE0C88" w:rsidRPr="003D2C09">
                <w:rPr>
                  <w:rtl/>
                  <w:rPrChange w:id="416" w:author="נעה בן שבת" w:date="2016-05-05T12:41:00Z">
                    <w:rPr>
                      <w:highlight w:val="green"/>
                      <w:rtl/>
                    </w:rPr>
                  </w:rPrChange>
                </w:rPr>
                <w:t xml:space="preserve">, כפי עדכונו לפי </w:t>
              </w:r>
            </w:ins>
            <w:ins w:id="417" w:author="נעה בן שבת" w:date="2016-05-04T16:50:00Z">
              <w:r w:rsidR="00FE0C88" w:rsidRPr="003D2C09">
                <w:rPr>
                  <w:rFonts w:hint="eastAsia"/>
                  <w:rtl/>
                  <w:rPrChange w:id="418" w:author="נעה בן שבת" w:date="2016-05-05T12:41:00Z">
                    <w:rPr>
                      <w:rFonts w:hint="eastAsia"/>
                      <w:highlight w:val="green"/>
                      <w:rtl/>
                    </w:rPr>
                  </w:rPrChange>
                </w:rPr>
                <w:t>החוק</w:t>
              </w:r>
            </w:ins>
            <w:ins w:id="419" w:author="נעה בן שבת" w:date="2016-05-03T12:39:00Z">
              <w:r w:rsidRPr="003D2C09">
                <w:rPr>
                  <w:rtl/>
                </w:rPr>
                <w:t>.</w:t>
              </w:r>
            </w:ins>
          </w:p>
        </w:tc>
      </w:tr>
      <w:tr w:rsidR="00C843F9" w:rsidRPr="003D2C09" w:rsidTr="004402DD">
        <w:trPr>
          <w:gridAfter w:val="1"/>
          <w:wAfter w:w="132" w:type="dxa"/>
          <w:cantSplit/>
          <w:trHeight w:val="60"/>
          <w:ins w:id="420" w:author="נעה בן שבת" w:date="2015-07-29T15:25:00Z"/>
          <w:trPrChange w:id="421" w:author="נעה בן שבת" w:date="2015-08-10T21:22:00Z">
            <w:trPr>
              <w:gridAfter w:val="1"/>
              <w:cantSplit/>
              <w:trHeight w:val="60"/>
            </w:trPr>
          </w:trPrChange>
        </w:trPr>
        <w:tc>
          <w:tcPr>
            <w:tcW w:w="1579" w:type="dxa"/>
            <w:tcPrChange w:id="422" w:author="נעה בן שבת" w:date="2015-08-10T21:22:00Z">
              <w:tcPr>
                <w:tcW w:w="1134" w:type="dxa"/>
              </w:tcPr>
            </w:tcPrChange>
          </w:tcPr>
          <w:p w:rsidR="00C843F9" w:rsidRPr="006D5C08" w:rsidRDefault="00C843F9" w:rsidP="006D5C08">
            <w:pPr>
              <w:pStyle w:val="TableSideHeading"/>
              <w:ind w:right="0"/>
              <w:rPr>
                <w:ins w:id="423" w:author="נעה בן שבת" w:date="2015-07-29T15:25:00Z"/>
                <w:rtl/>
              </w:rPr>
            </w:pPr>
          </w:p>
        </w:tc>
        <w:tc>
          <w:tcPr>
            <w:tcW w:w="719" w:type="dxa"/>
            <w:gridSpan w:val="2"/>
            <w:tcPrChange w:id="424" w:author="נעה בן שבת" w:date="2015-08-10T21:22:00Z">
              <w:tcPr>
                <w:tcW w:w="367" w:type="dxa"/>
              </w:tcPr>
            </w:tcPrChange>
          </w:tcPr>
          <w:p w:rsidR="00C843F9" w:rsidRDefault="00C843F9" w:rsidP="00500491">
            <w:pPr>
              <w:pStyle w:val="TableText"/>
              <w:rPr>
                <w:ins w:id="425" w:author="נעה בן שבת" w:date="2015-07-29T15:25:00Z"/>
                <w:rtl/>
              </w:rPr>
            </w:pPr>
          </w:p>
        </w:tc>
        <w:tc>
          <w:tcPr>
            <w:tcW w:w="8080" w:type="dxa"/>
            <w:gridSpan w:val="4"/>
            <w:tcPrChange w:id="426" w:author="נעה בן שבת" w:date="2015-08-10T21:22:00Z">
              <w:tcPr>
                <w:tcW w:w="7146" w:type="dxa"/>
                <w:gridSpan w:val="7"/>
              </w:tcPr>
            </w:tcPrChange>
          </w:tcPr>
          <w:p w:rsidR="00C843F9" w:rsidRPr="003D2C09" w:rsidRDefault="00912A40">
            <w:pPr>
              <w:pStyle w:val="TableBlock"/>
              <w:tabs>
                <w:tab w:val="clear" w:pos="624"/>
              </w:tabs>
              <w:rPr>
                <w:ins w:id="427" w:author="נעה בן שבת" w:date="2015-07-29T15:25:00Z"/>
                <w:rtl/>
              </w:rPr>
              <w:pPrChange w:id="428" w:author="נעה בן שבת" w:date="2016-05-03T12:40:00Z">
                <w:pPr>
                  <w:pStyle w:val="TableBlock"/>
                  <w:framePr w:hSpace="180" w:wrap="around" w:vAnchor="text" w:hAnchor="margin" w:xAlign="center" w:y="461"/>
                </w:pPr>
              </w:pPrChange>
            </w:pPr>
            <w:ins w:id="429" w:author="נעה בן שבת" w:date="2016-05-03T12:40:00Z">
              <w:r w:rsidRPr="003D2C09">
                <w:rPr>
                  <w:rtl/>
                </w:rPr>
                <w:t>(ד)</w:t>
              </w:r>
              <w:r w:rsidRPr="003D2C09">
                <w:rPr>
                  <w:rtl/>
                </w:rPr>
                <w:tab/>
              </w:r>
            </w:ins>
            <w:ins w:id="430" w:author="נעה בן שבת" w:date="2015-07-29T15:26:00Z">
              <w:r w:rsidR="00C843F9" w:rsidRPr="003D2C09">
                <w:rPr>
                  <w:rFonts w:hint="eastAsia"/>
                  <w:rtl/>
                </w:rPr>
                <w:t>לעניין</w:t>
              </w:r>
              <w:r w:rsidR="00C843F9" w:rsidRPr="003D2C09">
                <w:rPr>
                  <w:rtl/>
                </w:rPr>
                <w:t xml:space="preserve"> תקנה זו </w:t>
              </w:r>
              <w:r w:rsidR="00C843F9" w:rsidRPr="003D2C09">
                <w:rPr>
                  <w:rFonts w:hint="eastAsia"/>
                </w:rPr>
                <w:t>–</w:t>
              </w:r>
            </w:ins>
          </w:p>
        </w:tc>
      </w:tr>
      <w:tr w:rsidR="00C843F9" w:rsidRPr="003D2C09" w:rsidTr="004402DD">
        <w:trPr>
          <w:gridAfter w:val="1"/>
          <w:wAfter w:w="132" w:type="dxa"/>
          <w:cantSplit/>
          <w:trHeight w:val="60"/>
          <w:ins w:id="431" w:author="נעה בן שבת" w:date="2015-07-29T15:26:00Z"/>
          <w:trPrChange w:id="432" w:author="נעה בן שבת" w:date="2015-08-10T21:22:00Z">
            <w:trPr>
              <w:gridAfter w:val="1"/>
              <w:cantSplit/>
              <w:trHeight w:val="60"/>
            </w:trPr>
          </w:trPrChange>
        </w:trPr>
        <w:tc>
          <w:tcPr>
            <w:tcW w:w="1579" w:type="dxa"/>
            <w:tcPrChange w:id="433" w:author="נעה בן שבת" w:date="2015-08-10T21:22:00Z">
              <w:tcPr>
                <w:tcW w:w="1134" w:type="dxa"/>
              </w:tcPr>
            </w:tcPrChange>
          </w:tcPr>
          <w:p w:rsidR="00C843F9" w:rsidRPr="003D2C09" w:rsidRDefault="00C843F9" w:rsidP="006D5C08">
            <w:pPr>
              <w:pStyle w:val="TableSideHeading"/>
              <w:ind w:right="0"/>
              <w:rPr>
                <w:ins w:id="434" w:author="נעה בן שבת" w:date="2015-07-29T15:26:00Z"/>
                <w:rtl/>
              </w:rPr>
            </w:pPr>
          </w:p>
        </w:tc>
        <w:tc>
          <w:tcPr>
            <w:tcW w:w="719" w:type="dxa"/>
            <w:gridSpan w:val="2"/>
            <w:tcPrChange w:id="435" w:author="נעה בן שבת" w:date="2015-08-10T21:22:00Z">
              <w:tcPr>
                <w:tcW w:w="367" w:type="dxa"/>
              </w:tcPr>
            </w:tcPrChange>
          </w:tcPr>
          <w:p w:rsidR="00C843F9" w:rsidRPr="003D2C09" w:rsidRDefault="00C843F9" w:rsidP="00C843F9">
            <w:pPr>
              <w:pStyle w:val="TableText"/>
              <w:rPr>
                <w:ins w:id="436" w:author="נעה בן שבת" w:date="2015-07-29T15:26:00Z"/>
                <w:rtl/>
              </w:rPr>
            </w:pPr>
          </w:p>
        </w:tc>
        <w:tc>
          <w:tcPr>
            <w:tcW w:w="8080" w:type="dxa"/>
            <w:gridSpan w:val="4"/>
            <w:tcPrChange w:id="437" w:author="נעה בן שבת" w:date="2015-08-10T21:22:00Z">
              <w:tcPr>
                <w:tcW w:w="7146" w:type="dxa"/>
                <w:gridSpan w:val="7"/>
              </w:tcPr>
            </w:tcPrChange>
          </w:tcPr>
          <w:p w:rsidR="00C843F9" w:rsidRPr="003D2C09" w:rsidRDefault="00C843F9">
            <w:pPr>
              <w:pStyle w:val="TableBlockOutdent"/>
              <w:rPr>
                <w:ins w:id="438" w:author="נעה בן שבת" w:date="2015-07-29T15:26:00Z"/>
              </w:rPr>
              <w:pPrChange w:id="439" w:author="נעה בן שבת" w:date="2016-05-05T12:44:00Z">
                <w:pPr>
                  <w:pStyle w:val="TableBlock"/>
                  <w:framePr w:hSpace="180" w:wrap="around" w:vAnchor="text" w:hAnchor="margin" w:xAlign="center" w:y="461"/>
                  <w:tabs>
                    <w:tab w:val="clear" w:pos="624"/>
                  </w:tabs>
                </w:pPr>
              </w:pPrChange>
            </w:pPr>
            <w:ins w:id="440" w:author="נעה בן שבת" w:date="2015-07-29T15:26:00Z">
              <w:r w:rsidRPr="003D2C09">
                <w:rPr>
                  <w:rtl/>
                </w:rPr>
                <w:t xml:space="preserve">"מרכיב פיצויים" </w:t>
              </w:r>
              <w:r w:rsidRPr="003D2C09">
                <w:rPr>
                  <w:rFonts w:hint="eastAsia"/>
                </w:rPr>
                <w:t>–</w:t>
              </w:r>
              <w:r w:rsidRPr="003D2C09">
                <w:rPr>
                  <w:rtl/>
                </w:rPr>
                <w:t xml:space="preserve"> הסכום שעל מעסיק להפקיד לקופת גמל לקצבה בעד פיצויי פיטורים;</w:t>
              </w:r>
            </w:ins>
          </w:p>
        </w:tc>
      </w:tr>
      <w:tr w:rsidR="00C843F9" w:rsidRPr="003D2C09" w:rsidTr="004402DD">
        <w:trPr>
          <w:gridAfter w:val="1"/>
          <w:wAfter w:w="132" w:type="dxa"/>
          <w:cantSplit/>
          <w:trHeight w:val="60"/>
          <w:ins w:id="441" w:author="נעה בן שבת" w:date="2015-07-29T15:27:00Z"/>
          <w:trPrChange w:id="442" w:author="נעה בן שבת" w:date="2015-08-10T21:22:00Z">
            <w:trPr>
              <w:gridAfter w:val="1"/>
              <w:cantSplit/>
              <w:trHeight w:val="60"/>
            </w:trPr>
          </w:trPrChange>
        </w:trPr>
        <w:tc>
          <w:tcPr>
            <w:tcW w:w="1579" w:type="dxa"/>
            <w:tcPrChange w:id="443" w:author="נעה בן שבת" w:date="2015-08-10T21:22:00Z">
              <w:tcPr>
                <w:tcW w:w="1134" w:type="dxa"/>
              </w:tcPr>
            </w:tcPrChange>
          </w:tcPr>
          <w:p w:rsidR="00C843F9" w:rsidRPr="003D2C09" w:rsidRDefault="00C843F9" w:rsidP="004402DD">
            <w:pPr>
              <w:pStyle w:val="TableSideHeading"/>
              <w:ind w:right="0"/>
              <w:rPr>
                <w:ins w:id="444" w:author="נעה בן שבת" w:date="2015-07-29T15:27:00Z"/>
                <w:rtl/>
              </w:rPr>
            </w:pPr>
          </w:p>
        </w:tc>
        <w:tc>
          <w:tcPr>
            <w:tcW w:w="719" w:type="dxa"/>
            <w:gridSpan w:val="2"/>
            <w:tcPrChange w:id="445" w:author="נעה בן שבת" w:date="2015-08-10T21:22:00Z">
              <w:tcPr>
                <w:tcW w:w="367" w:type="dxa"/>
              </w:tcPr>
            </w:tcPrChange>
          </w:tcPr>
          <w:p w:rsidR="00C843F9" w:rsidRPr="003D2C09" w:rsidRDefault="00C843F9" w:rsidP="00C843F9">
            <w:pPr>
              <w:pStyle w:val="TableText"/>
              <w:rPr>
                <w:ins w:id="446" w:author="נעה בן שבת" w:date="2015-07-29T15:27:00Z"/>
                <w:rtl/>
              </w:rPr>
            </w:pPr>
          </w:p>
        </w:tc>
        <w:tc>
          <w:tcPr>
            <w:tcW w:w="8080" w:type="dxa"/>
            <w:gridSpan w:val="4"/>
            <w:tcPrChange w:id="447" w:author="נעה בן שבת" w:date="2015-08-10T21:22:00Z">
              <w:tcPr>
                <w:tcW w:w="7146" w:type="dxa"/>
                <w:gridSpan w:val="7"/>
              </w:tcPr>
            </w:tcPrChange>
          </w:tcPr>
          <w:p w:rsidR="00C843F9" w:rsidRPr="003D2C09" w:rsidRDefault="00C843F9">
            <w:pPr>
              <w:pStyle w:val="TableBlockOutdent"/>
              <w:rPr>
                <w:ins w:id="448" w:author="נעה בן שבת" w:date="2015-07-29T15:27:00Z"/>
                <w:rtl/>
              </w:rPr>
              <w:pPrChange w:id="449" w:author="נעה בן שבת" w:date="2016-05-05T12:44:00Z">
                <w:pPr>
                  <w:pStyle w:val="TableBlock"/>
                  <w:framePr w:hSpace="180" w:wrap="around" w:vAnchor="text" w:hAnchor="margin" w:xAlign="center" w:y="461"/>
                  <w:tabs>
                    <w:tab w:val="clear" w:pos="624"/>
                  </w:tabs>
                </w:pPr>
              </w:pPrChange>
            </w:pPr>
            <w:ins w:id="450" w:author="נעה בן שבת" w:date="2015-07-29T15:28:00Z">
              <w:r w:rsidRPr="003D2C09">
                <w:rPr>
                  <w:rtl/>
                </w:rPr>
                <w:t xml:space="preserve">"מרכיב תגמולי מעסיק" </w:t>
              </w:r>
              <w:r w:rsidRPr="003D2C09">
                <w:rPr>
                  <w:rFonts w:hint="eastAsia"/>
                </w:rPr>
                <w:t>–</w:t>
              </w:r>
              <w:r w:rsidRPr="003D2C09">
                <w:rPr>
                  <w:rtl/>
                </w:rPr>
                <w:t xml:space="preserve"> הסכום שעל מעסיק להפקיד בקופת גמל לקצבה </w:t>
              </w:r>
            </w:ins>
            <w:ins w:id="451" w:author="נעה בן שבת" w:date="2015-08-10T21:34:00Z">
              <w:r w:rsidR="008C5865" w:rsidRPr="003D2C09">
                <w:rPr>
                  <w:rFonts w:hint="eastAsia"/>
                  <w:rtl/>
                </w:rPr>
                <w:t>בעד</w:t>
              </w:r>
              <w:r w:rsidR="008C5865" w:rsidRPr="003D2C09">
                <w:rPr>
                  <w:rtl/>
                </w:rPr>
                <w:t xml:space="preserve"> </w:t>
              </w:r>
            </w:ins>
            <w:ins w:id="452" w:author="נעה בן שבת" w:date="2015-08-10T21:35:00Z">
              <w:r w:rsidR="008C5865" w:rsidRPr="003D2C09">
                <w:rPr>
                  <w:rFonts w:hint="eastAsia"/>
                  <w:rtl/>
                </w:rPr>
                <w:t>תגמולים</w:t>
              </w:r>
              <w:r w:rsidR="008C5865" w:rsidRPr="003D2C09">
                <w:rPr>
                  <w:rtl/>
                </w:rPr>
                <w:t xml:space="preserve"> </w:t>
              </w:r>
            </w:ins>
            <w:ins w:id="453" w:author="נעה בן שבת" w:date="2015-07-29T15:28:00Z">
              <w:r w:rsidRPr="003D2C09">
                <w:rPr>
                  <w:rFonts w:hint="eastAsia"/>
                  <w:rtl/>
                </w:rPr>
                <w:t>ואינו</w:t>
              </w:r>
              <w:r w:rsidRPr="003D2C09">
                <w:rPr>
                  <w:rtl/>
                </w:rPr>
                <w:t xml:space="preserve"> </w:t>
              </w:r>
              <w:r w:rsidRPr="003D2C09">
                <w:rPr>
                  <w:rFonts w:hint="eastAsia"/>
                  <w:rtl/>
                </w:rPr>
                <w:t>רשאי</w:t>
              </w:r>
              <w:r w:rsidRPr="003D2C09">
                <w:rPr>
                  <w:rtl/>
                </w:rPr>
                <w:t xml:space="preserve"> </w:t>
              </w:r>
              <w:r w:rsidRPr="003D2C09">
                <w:rPr>
                  <w:rFonts w:hint="eastAsia"/>
                  <w:rtl/>
                </w:rPr>
                <w:t>לנכותו</w:t>
              </w:r>
              <w:r w:rsidRPr="003D2C09">
                <w:rPr>
                  <w:rtl/>
                </w:rPr>
                <w:t xml:space="preserve"> </w:t>
              </w:r>
              <w:r w:rsidRPr="003D2C09">
                <w:rPr>
                  <w:rFonts w:hint="eastAsia"/>
                  <w:rtl/>
                </w:rPr>
                <w:t>משכר</w:t>
              </w:r>
              <w:r w:rsidRPr="003D2C09">
                <w:rPr>
                  <w:rtl/>
                </w:rPr>
                <w:t xml:space="preserve"> </w:t>
              </w:r>
              <w:r w:rsidRPr="003D2C09">
                <w:rPr>
                  <w:rFonts w:hint="eastAsia"/>
                  <w:rtl/>
                </w:rPr>
                <w:t>העובד</w:t>
              </w:r>
              <w:r w:rsidRPr="003D2C09">
                <w:rPr>
                  <w:rtl/>
                </w:rPr>
                <w:t>;</w:t>
              </w:r>
            </w:ins>
          </w:p>
        </w:tc>
      </w:tr>
      <w:tr w:rsidR="008B2E7B" w:rsidRPr="003D2C09" w:rsidTr="004402DD">
        <w:trPr>
          <w:gridAfter w:val="1"/>
          <w:wAfter w:w="132" w:type="dxa"/>
          <w:cantSplit/>
          <w:trHeight w:val="60"/>
          <w:ins w:id="454" w:author="נעה בן שבת" w:date="2016-05-04T17:05:00Z"/>
        </w:trPr>
        <w:tc>
          <w:tcPr>
            <w:tcW w:w="1579" w:type="dxa"/>
          </w:tcPr>
          <w:p w:rsidR="008B2E7B" w:rsidRPr="003D2C09" w:rsidRDefault="008B2E7B" w:rsidP="004402DD">
            <w:pPr>
              <w:pStyle w:val="TableSideHeading"/>
              <w:ind w:right="0"/>
              <w:rPr>
                <w:ins w:id="455" w:author="נעה בן שבת" w:date="2016-05-04T17:05:00Z"/>
                <w:rtl/>
              </w:rPr>
            </w:pPr>
          </w:p>
        </w:tc>
        <w:tc>
          <w:tcPr>
            <w:tcW w:w="719" w:type="dxa"/>
            <w:gridSpan w:val="2"/>
          </w:tcPr>
          <w:p w:rsidR="008B2E7B" w:rsidRPr="003D2C09" w:rsidRDefault="008B2E7B">
            <w:pPr>
              <w:pStyle w:val="TableText"/>
              <w:rPr>
                <w:ins w:id="456" w:author="נעה בן שבת" w:date="2016-05-04T17:05:00Z"/>
                <w:rtl/>
              </w:rPr>
              <w:pPrChange w:id="457" w:author="נעה בן שבת" w:date="2016-05-04T17:05:00Z">
                <w:pPr>
                  <w:pStyle w:val="TableText"/>
                  <w:framePr w:hSpace="180" w:wrap="around" w:vAnchor="text" w:hAnchor="margin" w:xAlign="center" w:y="461"/>
                </w:pPr>
              </w:pPrChange>
            </w:pPr>
          </w:p>
        </w:tc>
        <w:tc>
          <w:tcPr>
            <w:tcW w:w="8080" w:type="dxa"/>
            <w:gridSpan w:val="4"/>
          </w:tcPr>
          <w:p w:rsidR="008B2E7B" w:rsidRPr="003D2C09" w:rsidRDefault="008B2E7B">
            <w:pPr>
              <w:pStyle w:val="TableBlockOutdent"/>
              <w:rPr>
                <w:ins w:id="458" w:author="נעה בן שבת" w:date="2016-05-04T17:05:00Z"/>
                <w:rtl/>
              </w:rPr>
              <w:pPrChange w:id="459" w:author="נעה בן שבת" w:date="2016-05-05T12:44:00Z">
                <w:pPr>
                  <w:pStyle w:val="TableBlock"/>
                  <w:framePr w:hSpace="180" w:wrap="around" w:vAnchor="text" w:hAnchor="margin" w:xAlign="center" w:y="461"/>
                  <w:tabs>
                    <w:tab w:val="clear" w:pos="624"/>
                  </w:tabs>
                </w:pPr>
              </w:pPrChange>
            </w:pPr>
            <w:ins w:id="460" w:author="נעה בן שבת" w:date="2016-05-04T17:05:00Z">
              <w:r w:rsidRPr="003D2C09">
                <w:rPr>
                  <w:rtl/>
                </w:rPr>
                <w:t xml:space="preserve">"תשלומים פנסיוניים" </w:t>
              </w:r>
              <w:r w:rsidRPr="003D2C09">
                <w:rPr>
                  <w:rFonts w:hint="eastAsia"/>
                  <w:rtl/>
                </w:rPr>
                <w:t>–</w:t>
              </w:r>
              <w:r w:rsidRPr="003D2C09">
                <w:rPr>
                  <w:rtl/>
                </w:rPr>
                <w:t xml:space="preserve"> </w:t>
              </w:r>
              <w:r w:rsidRPr="003D2C09">
                <w:rPr>
                  <w:rFonts w:hint="eastAsia"/>
                  <w:rtl/>
                </w:rPr>
                <w:t>תשלומים</w:t>
              </w:r>
              <w:r w:rsidRPr="003D2C09">
                <w:rPr>
                  <w:rtl/>
                </w:rPr>
                <w:t xml:space="preserve"> שמעסיק חייב לשלם </w:t>
              </w:r>
            </w:ins>
            <w:ins w:id="461" w:author="נעה בן שבת" w:date="2016-05-04T17:06:00Z">
              <w:r w:rsidRPr="003D2C09">
                <w:rPr>
                  <w:rFonts w:hint="eastAsia"/>
                  <w:rtl/>
                </w:rPr>
                <w:t>בעד</w:t>
              </w:r>
              <w:r w:rsidRPr="003D2C09">
                <w:rPr>
                  <w:rtl/>
                </w:rPr>
                <w:t xml:space="preserve"> עובדו </w:t>
              </w:r>
            </w:ins>
            <w:ins w:id="462" w:author="נעה בן שבת" w:date="2016-05-04T17:05:00Z">
              <w:r w:rsidRPr="003D2C09">
                <w:rPr>
                  <w:rFonts w:hint="eastAsia"/>
                  <w:rtl/>
                </w:rPr>
                <w:t>לקופת</w:t>
              </w:r>
              <w:r w:rsidRPr="003D2C09">
                <w:rPr>
                  <w:rtl/>
                </w:rPr>
                <w:t xml:space="preserve"> גמל לפי הסכם קיבוצי או צו הרחבה</w:t>
              </w:r>
            </w:ins>
            <w:ins w:id="463" w:author="נעה בן שבת" w:date="2016-05-04T17:06:00Z">
              <w:r w:rsidRPr="003D2C09">
                <w:rPr>
                  <w:rtl/>
                </w:rPr>
                <w:t>.</w:t>
              </w:r>
            </w:ins>
            <w:ins w:id="464" w:author="נעה בן שבת" w:date="2016-05-04T17:05:00Z">
              <w:r w:rsidRPr="003D2C09">
                <w:rPr>
                  <w:rtl/>
                </w:rPr>
                <w:t xml:space="preserve"> </w:t>
              </w:r>
            </w:ins>
          </w:p>
        </w:tc>
      </w:tr>
      <w:tr w:rsidR="006D5C08" w:rsidRPr="003D2C09" w:rsidDel="00E64F3D" w:rsidTr="004402DD">
        <w:trPr>
          <w:gridAfter w:val="1"/>
          <w:wAfter w:w="132" w:type="dxa"/>
          <w:cantSplit/>
          <w:trHeight w:val="60"/>
          <w:del w:id="465" w:author="נעה בן שבת" w:date="2016-05-04T16:53:00Z"/>
        </w:trPr>
        <w:tc>
          <w:tcPr>
            <w:tcW w:w="1579" w:type="dxa"/>
          </w:tcPr>
          <w:p w:rsidR="006D5C08" w:rsidRPr="003D2C09" w:rsidDel="00E64F3D" w:rsidRDefault="00626331" w:rsidP="001279AC">
            <w:pPr>
              <w:pStyle w:val="TableSideHeading"/>
              <w:ind w:right="0"/>
              <w:rPr>
                <w:del w:id="466" w:author="נעה בן שבת" w:date="2016-05-04T16:53:00Z"/>
                <w:rtl/>
              </w:rPr>
            </w:pPr>
            <w:del w:id="467" w:author="נעה בן שבת" w:date="2016-05-04T16:53:00Z">
              <w:r w:rsidRPr="003D2C09" w:rsidDel="00E64F3D">
                <w:rPr>
                  <w:rFonts w:hint="eastAsia"/>
                  <w:rtl/>
                </w:rPr>
                <w:delText>פיקדון</w:delText>
              </w:r>
              <w:r w:rsidRPr="003D2C09" w:rsidDel="00E64F3D">
                <w:rPr>
                  <w:rtl/>
                </w:rPr>
                <w:delText xml:space="preserve"> </w:delText>
              </w:r>
              <w:r w:rsidRPr="003D2C09" w:rsidDel="00E64F3D">
                <w:rPr>
                  <w:rFonts w:hint="eastAsia"/>
                  <w:rtl/>
                </w:rPr>
                <w:delText>לגבי</w:delText>
              </w:r>
              <w:r w:rsidRPr="003D2C09" w:rsidDel="00E64F3D">
                <w:rPr>
                  <w:rtl/>
                </w:rPr>
                <w:delText xml:space="preserve"> </w:delText>
              </w:r>
              <w:r w:rsidRPr="003D2C09" w:rsidDel="00E64F3D">
                <w:rPr>
                  <w:rFonts w:hint="eastAsia"/>
                  <w:rtl/>
                </w:rPr>
                <w:delText>עובד</w:delText>
              </w:r>
              <w:r w:rsidRPr="003D2C09" w:rsidDel="00E64F3D">
                <w:rPr>
                  <w:rtl/>
                </w:rPr>
                <w:delText xml:space="preserve"> </w:delText>
              </w:r>
              <w:r w:rsidRPr="003D2C09" w:rsidDel="00E64F3D">
                <w:rPr>
                  <w:rFonts w:hint="eastAsia"/>
                  <w:rtl/>
                </w:rPr>
                <w:delText>זר</w:delText>
              </w:r>
              <w:r w:rsidRPr="003D2C09" w:rsidDel="00E64F3D">
                <w:rPr>
                  <w:rtl/>
                </w:rPr>
                <w:delText xml:space="preserve"> </w:delText>
              </w:r>
              <w:r w:rsidRPr="003D2C09" w:rsidDel="00E64F3D">
                <w:rPr>
                  <w:rFonts w:hint="eastAsia"/>
                  <w:rtl/>
                </w:rPr>
                <w:delText>המועסק</w:delText>
              </w:r>
              <w:r w:rsidRPr="003D2C09" w:rsidDel="00E64F3D">
                <w:rPr>
                  <w:rtl/>
                </w:rPr>
                <w:delText xml:space="preserve"> </w:delText>
              </w:r>
              <w:r w:rsidRPr="003D2C09" w:rsidDel="00E64F3D">
                <w:rPr>
                  <w:rFonts w:hint="eastAsia"/>
                  <w:rtl/>
                </w:rPr>
                <w:delText>בסיעוד</w:delText>
              </w:r>
              <w:r w:rsidRPr="003D2C09" w:rsidDel="00E64F3D">
                <w:rPr>
                  <w:rtl/>
                </w:rPr>
                <w:delText xml:space="preserve"> </w:delText>
              </w:r>
              <w:r w:rsidRPr="003D2C09" w:rsidDel="00E64F3D">
                <w:rPr>
                  <w:rFonts w:hint="eastAsia"/>
                  <w:rtl/>
                </w:rPr>
                <w:delText>בידי</w:delText>
              </w:r>
              <w:r w:rsidRPr="003D2C09" w:rsidDel="00E64F3D">
                <w:rPr>
                  <w:rtl/>
                </w:rPr>
                <w:delText xml:space="preserve"> </w:delText>
              </w:r>
              <w:r w:rsidRPr="003D2C09" w:rsidDel="00E64F3D">
                <w:rPr>
                  <w:rFonts w:hint="eastAsia"/>
                  <w:rtl/>
                </w:rPr>
                <w:delText>יחיד</w:delText>
              </w:r>
            </w:del>
          </w:p>
        </w:tc>
        <w:tc>
          <w:tcPr>
            <w:tcW w:w="709" w:type="dxa"/>
          </w:tcPr>
          <w:p w:rsidR="006D5C08" w:rsidRPr="003D2C09" w:rsidDel="00E64F3D" w:rsidRDefault="009B5229" w:rsidP="00986C33">
            <w:pPr>
              <w:pStyle w:val="TableText"/>
              <w:rPr>
                <w:del w:id="468" w:author="נעה בן שבת" w:date="2016-05-04T16:53:00Z"/>
                <w:rtl/>
              </w:rPr>
            </w:pPr>
            <w:del w:id="469" w:author="נעה בן שבת" w:date="2016-05-04T16:53:00Z">
              <w:r w:rsidRPr="003D2C09" w:rsidDel="00E64F3D">
                <w:rPr>
                  <w:rtl/>
                </w:rPr>
                <w:delText>4.</w:delText>
              </w:r>
            </w:del>
          </w:p>
        </w:tc>
        <w:tc>
          <w:tcPr>
            <w:tcW w:w="8090" w:type="dxa"/>
            <w:gridSpan w:val="5"/>
          </w:tcPr>
          <w:p w:rsidR="006D5C08" w:rsidRPr="003D2C09" w:rsidDel="00E64F3D" w:rsidRDefault="00626331" w:rsidP="001279AC">
            <w:pPr>
              <w:pStyle w:val="TableBlock"/>
              <w:numPr>
                <w:ilvl w:val="0"/>
                <w:numId w:val="16"/>
              </w:numPr>
              <w:rPr>
                <w:del w:id="470" w:author="נעה בן שבת" w:date="2016-05-04T16:53:00Z"/>
                <w:rtl/>
              </w:rPr>
            </w:pPr>
            <w:del w:id="471" w:author="נעה בן שבת" w:date="2016-05-04T16:53:00Z">
              <w:r w:rsidRPr="003D2C09" w:rsidDel="00E64F3D">
                <w:rPr>
                  <w:rtl/>
                </w:rPr>
                <w:delText>יחיד בעל היתר להעסקה בסיעוד המעסיק עובד זר בעל רישיון לעבוד בענף הסיעוד, וחייב בתשלום לקופת גמל בעד העובד הזר לפי הסכם קיבוצי או צו הרחבה כמשמעותם בחוק הסכמים קיבוציים, התשי"ז-</w:delText>
              </w:r>
              <w:r w:rsidR="00F1300B" w:rsidRPr="003D2C09" w:rsidDel="00E64F3D">
                <w:rPr>
                  <w:rtl/>
                </w:rPr>
                <w:delText>1957</w:delText>
              </w:r>
              <w:r w:rsidR="00F1300B" w:rsidRPr="003D2C09" w:rsidDel="00E64F3D">
                <w:rPr>
                  <w:rStyle w:val="a7"/>
                  <w:rtl/>
                </w:rPr>
                <w:footnoteReference w:id="10"/>
              </w:r>
              <w:r w:rsidRPr="003D2C09" w:rsidDel="00E64F3D">
                <w:rPr>
                  <w:rtl/>
                </w:rPr>
                <w:delText>, רשאי לשלם את התשלום האמור, כולו או חלקו, כפיקדון לפי תקנות אל</w:delText>
              </w:r>
              <w:r w:rsidR="00F1300B" w:rsidRPr="003D2C09" w:rsidDel="00E64F3D">
                <w:rPr>
                  <w:rFonts w:hint="eastAsia"/>
                  <w:rtl/>
                </w:rPr>
                <w:delText>ה</w:delText>
              </w:r>
              <w:r w:rsidRPr="003D2C09" w:rsidDel="00E64F3D">
                <w:rPr>
                  <w:rtl/>
                </w:rPr>
                <w:delText>.</w:delText>
              </w:r>
              <w:r w:rsidR="005F2DD9" w:rsidRPr="003D2C09" w:rsidDel="00E64F3D">
                <w:rPr>
                  <w:rtl/>
                </w:rPr>
                <w:delText xml:space="preserve"> </w:delText>
              </w:r>
            </w:del>
          </w:p>
        </w:tc>
      </w:tr>
      <w:tr w:rsidR="00626331" w:rsidRPr="003D2C09" w:rsidDel="00E64F3D" w:rsidTr="004402DD">
        <w:trPr>
          <w:gridAfter w:val="1"/>
          <w:wAfter w:w="132" w:type="dxa"/>
          <w:cantSplit/>
          <w:trHeight w:val="60"/>
          <w:del w:id="474" w:author="נעה בן שבת" w:date="2016-05-04T16:53:00Z"/>
        </w:trPr>
        <w:tc>
          <w:tcPr>
            <w:tcW w:w="1579" w:type="dxa"/>
          </w:tcPr>
          <w:p w:rsidR="00626331" w:rsidRPr="00E64F3D" w:rsidDel="00E64F3D" w:rsidRDefault="00626331" w:rsidP="00626331">
            <w:pPr>
              <w:pStyle w:val="TableSideHeading"/>
              <w:ind w:right="0"/>
              <w:rPr>
                <w:del w:id="475" w:author="נעה בן שבת" w:date="2016-05-04T16:53:00Z"/>
                <w:highlight w:val="cyan"/>
                <w:rtl/>
                <w:rPrChange w:id="476" w:author="נעה בן שבת" w:date="2016-05-04T16:54:00Z">
                  <w:rPr>
                    <w:del w:id="477" w:author="נעה בן שבת" w:date="2016-05-04T16:53:00Z"/>
                    <w:rtl/>
                  </w:rPr>
                </w:rPrChange>
              </w:rPr>
            </w:pPr>
          </w:p>
        </w:tc>
        <w:tc>
          <w:tcPr>
            <w:tcW w:w="709" w:type="dxa"/>
          </w:tcPr>
          <w:p w:rsidR="00626331" w:rsidRPr="00E64F3D" w:rsidDel="00E64F3D" w:rsidRDefault="00626331" w:rsidP="00626331">
            <w:pPr>
              <w:pStyle w:val="TableText"/>
              <w:rPr>
                <w:del w:id="478" w:author="נעה בן שבת" w:date="2016-05-04T16:53:00Z"/>
                <w:highlight w:val="cyan"/>
                <w:rtl/>
                <w:rPrChange w:id="479" w:author="נעה בן שבת" w:date="2016-05-04T16:54:00Z">
                  <w:rPr>
                    <w:del w:id="480" w:author="נעה בן שבת" w:date="2016-05-04T16:53:00Z"/>
                    <w:rtl/>
                  </w:rPr>
                </w:rPrChange>
              </w:rPr>
            </w:pPr>
          </w:p>
        </w:tc>
        <w:tc>
          <w:tcPr>
            <w:tcW w:w="8090" w:type="dxa"/>
            <w:gridSpan w:val="5"/>
          </w:tcPr>
          <w:p w:rsidR="00626331" w:rsidRPr="003D2C09" w:rsidDel="00E64F3D" w:rsidRDefault="00626331" w:rsidP="00E5240F">
            <w:pPr>
              <w:pStyle w:val="TableBlock"/>
              <w:numPr>
                <w:ilvl w:val="0"/>
                <w:numId w:val="16"/>
              </w:numPr>
              <w:rPr>
                <w:del w:id="481" w:author="נעה בן שבת" w:date="2016-05-04T16:53:00Z"/>
                <w:rtl/>
              </w:rPr>
            </w:pPr>
            <w:del w:id="482" w:author="נעה בן שבת" w:date="2016-05-04T16:53:00Z">
              <w:r w:rsidRPr="003D2C09" w:rsidDel="00E64F3D">
                <w:rPr>
                  <w:rtl/>
                </w:rPr>
                <w:delText>שילם יחיד בעל היתר להעסקה בסיעוד, פיקדון בעד עובד זר שהוא מעסיק, כאמור בתקנת משנה (א), יראו אותו, בתקופה שבעדה שולם הפיקדון כאמור, כאילו מילא את חובתו לפי ההסכם הקיבוצי או צו ההרחבה האמורים באותה תקנת משנה, עד גובה הפיקדון ששילם.</w:delText>
              </w:r>
            </w:del>
          </w:p>
        </w:tc>
      </w:tr>
      <w:tr w:rsidR="00626331" w:rsidRPr="003D2C09" w:rsidTr="004402DD">
        <w:trPr>
          <w:gridAfter w:val="1"/>
          <w:wAfter w:w="132" w:type="dxa"/>
          <w:cantSplit/>
          <w:trHeight w:val="923"/>
        </w:trPr>
        <w:tc>
          <w:tcPr>
            <w:tcW w:w="1579" w:type="dxa"/>
          </w:tcPr>
          <w:p w:rsidR="00626331" w:rsidRPr="00626331" w:rsidRDefault="008164DF" w:rsidP="008164DF">
            <w:pPr>
              <w:pStyle w:val="TableSideHeading"/>
              <w:ind w:right="0"/>
              <w:rPr>
                <w:rtl/>
              </w:rPr>
            </w:pPr>
            <w:r w:rsidRPr="008164DF">
              <w:rPr>
                <w:rFonts w:hint="cs"/>
                <w:rtl/>
              </w:rPr>
              <w:t>תשלום הפיקדון לחשבון בנק</w:t>
            </w:r>
          </w:p>
        </w:tc>
        <w:tc>
          <w:tcPr>
            <w:tcW w:w="709" w:type="dxa"/>
          </w:tcPr>
          <w:p w:rsidR="00626331" w:rsidRDefault="009C6CF8" w:rsidP="00626331">
            <w:pPr>
              <w:pStyle w:val="TableText"/>
              <w:rPr>
                <w:rtl/>
              </w:rPr>
            </w:pPr>
            <w:r>
              <w:rPr>
                <w:rFonts w:hint="cs"/>
                <w:rtl/>
              </w:rPr>
              <w:t>5.</w:t>
            </w:r>
          </w:p>
        </w:tc>
        <w:tc>
          <w:tcPr>
            <w:tcW w:w="8090" w:type="dxa"/>
            <w:gridSpan w:val="5"/>
          </w:tcPr>
          <w:p w:rsidR="008164DF" w:rsidRPr="003D2C09" w:rsidRDefault="008164DF">
            <w:pPr>
              <w:pStyle w:val="TableBlock"/>
              <w:tabs>
                <w:tab w:val="clear" w:pos="624"/>
              </w:tabs>
              <w:rPr>
                <w:rtl/>
              </w:rPr>
              <w:pPrChange w:id="483" w:author="נעה בן שבת" w:date="2015-11-19T15:36:00Z">
                <w:pPr>
                  <w:pStyle w:val="TableBlock"/>
                  <w:framePr w:hSpace="180" w:wrap="around" w:vAnchor="text" w:hAnchor="margin" w:xAlign="center" w:y="461"/>
                  <w:tabs>
                    <w:tab w:val="clear" w:pos="624"/>
                  </w:tabs>
                </w:pPr>
              </w:pPrChange>
            </w:pPr>
            <w:r w:rsidRPr="003D2C09">
              <w:rPr>
                <w:rFonts w:hint="eastAsia"/>
                <w:rtl/>
              </w:rPr>
              <w:t>פיקדון</w:t>
            </w:r>
            <w:r w:rsidRPr="003D2C09">
              <w:rPr>
                <w:rtl/>
              </w:rPr>
              <w:t xml:space="preserve"> </w:t>
            </w:r>
            <w:r w:rsidRPr="003D2C09">
              <w:rPr>
                <w:rFonts w:hint="eastAsia"/>
                <w:rtl/>
              </w:rPr>
              <w:t>ל</w:t>
            </w:r>
            <w:r w:rsidR="00874DA3" w:rsidRPr="003D2C09">
              <w:rPr>
                <w:rFonts w:hint="eastAsia"/>
                <w:rtl/>
              </w:rPr>
              <w:t>פי</w:t>
            </w:r>
            <w:r w:rsidR="00874DA3" w:rsidRPr="003D2C09">
              <w:rPr>
                <w:rtl/>
              </w:rPr>
              <w:t xml:space="preserve"> </w:t>
            </w:r>
            <w:r w:rsidR="00874DA3" w:rsidRPr="003D2C09">
              <w:rPr>
                <w:rFonts w:hint="eastAsia"/>
                <w:rtl/>
              </w:rPr>
              <w:t>תקנות</w:t>
            </w:r>
            <w:r w:rsidR="00874DA3" w:rsidRPr="003D2C09">
              <w:rPr>
                <w:rtl/>
              </w:rPr>
              <w:t xml:space="preserve"> </w:t>
            </w:r>
            <w:r w:rsidR="00874DA3" w:rsidRPr="003D2C09">
              <w:rPr>
                <w:rFonts w:hint="eastAsia"/>
                <w:rtl/>
              </w:rPr>
              <w:t>אל</w:t>
            </w:r>
            <w:r w:rsidR="005D40BD" w:rsidRPr="003D2C09">
              <w:rPr>
                <w:rFonts w:hint="eastAsia"/>
                <w:rtl/>
              </w:rPr>
              <w:t>ה</w:t>
            </w:r>
            <w:r w:rsidR="00AD4DA6" w:rsidRPr="003D2C09">
              <w:rPr>
                <w:rtl/>
              </w:rPr>
              <w:t xml:space="preserve"> </w:t>
            </w:r>
            <w:r w:rsidRPr="003D2C09">
              <w:rPr>
                <w:rFonts w:hint="eastAsia"/>
                <w:rtl/>
              </w:rPr>
              <w:t>ישולם</w:t>
            </w:r>
            <w:r w:rsidRPr="003D2C09">
              <w:rPr>
                <w:rtl/>
              </w:rPr>
              <w:t xml:space="preserve"> </w:t>
            </w:r>
            <w:del w:id="484" w:author="נעה בן שבת" w:date="2015-11-19T15:36:00Z">
              <w:r w:rsidRPr="003D2C09" w:rsidDel="007D4C39">
                <w:rPr>
                  <w:rFonts w:hint="eastAsia"/>
                  <w:rtl/>
                </w:rPr>
                <w:delText>בידי</w:delText>
              </w:r>
              <w:r w:rsidRPr="003D2C09" w:rsidDel="007D4C39">
                <w:rPr>
                  <w:rtl/>
                </w:rPr>
                <w:delText xml:space="preserve"> המעסיק, </w:delText>
              </w:r>
            </w:del>
            <w:r w:rsidRPr="003D2C09">
              <w:rPr>
                <w:rFonts w:hint="eastAsia"/>
                <w:rtl/>
              </w:rPr>
              <w:t>לחשבון</w:t>
            </w:r>
            <w:r w:rsidRPr="003D2C09">
              <w:rPr>
                <w:rtl/>
              </w:rPr>
              <w:t xml:space="preserve"> בנק </w:t>
            </w:r>
            <w:r w:rsidRPr="003D2C09">
              <w:rPr>
                <w:rFonts w:hint="eastAsia"/>
                <w:rtl/>
              </w:rPr>
              <w:t>נפרד</w:t>
            </w:r>
            <w:r w:rsidRPr="003D2C09">
              <w:rPr>
                <w:rtl/>
              </w:rPr>
              <w:t xml:space="preserve"> </w:t>
            </w:r>
            <w:r w:rsidRPr="003D2C09">
              <w:rPr>
                <w:rFonts w:hint="eastAsia"/>
                <w:rtl/>
              </w:rPr>
              <w:t>המיועד</w:t>
            </w:r>
            <w:r w:rsidRPr="003D2C09">
              <w:rPr>
                <w:rtl/>
              </w:rPr>
              <w:t xml:space="preserve"> </w:t>
            </w:r>
            <w:r w:rsidRPr="003D2C09">
              <w:rPr>
                <w:rFonts w:hint="eastAsia"/>
                <w:rtl/>
              </w:rPr>
              <w:t>אך</w:t>
            </w:r>
            <w:r w:rsidRPr="003D2C09">
              <w:rPr>
                <w:rtl/>
              </w:rPr>
              <w:t xml:space="preserve"> </w:t>
            </w:r>
            <w:r w:rsidRPr="003D2C09">
              <w:rPr>
                <w:rFonts w:hint="eastAsia"/>
                <w:rtl/>
              </w:rPr>
              <w:t>ורק</w:t>
            </w:r>
            <w:r w:rsidRPr="003D2C09">
              <w:rPr>
                <w:rtl/>
              </w:rPr>
              <w:t xml:space="preserve"> </w:t>
            </w:r>
            <w:r w:rsidRPr="003D2C09">
              <w:rPr>
                <w:rFonts w:hint="eastAsia"/>
                <w:rtl/>
              </w:rPr>
              <w:t>למטרה</w:t>
            </w:r>
            <w:r w:rsidRPr="003D2C09">
              <w:rPr>
                <w:rtl/>
              </w:rPr>
              <w:t xml:space="preserve"> </w:t>
            </w:r>
            <w:r w:rsidRPr="003D2C09">
              <w:rPr>
                <w:rFonts w:hint="eastAsia"/>
                <w:rtl/>
              </w:rPr>
              <w:t>זו</w:t>
            </w:r>
            <w:r w:rsidRPr="003D2C09">
              <w:rPr>
                <w:rtl/>
              </w:rPr>
              <w:t xml:space="preserve">, </w:t>
            </w:r>
            <w:r w:rsidRPr="003D2C09">
              <w:rPr>
                <w:rFonts w:hint="eastAsia"/>
                <w:rtl/>
              </w:rPr>
              <w:t>שנפתח</w:t>
            </w:r>
            <w:r w:rsidRPr="003D2C09">
              <w:rPr>
                <w:rtl/>
              </w:rPr>
              <w:t xml:space="preserve"> </w:t>
            </w:r>
            <w:r w:rsidRPr="003D2C09">
              <w:rPr>
                <w:rFonts w:hint="eastAsia"/>
                <w:rtl/>
              </w:rPr>
              <w:t>ומנוהל</w:t>
            </w:r>
            <w:r w:rsidRPr="003D2C09">
              <w:rPr>
                <w:rtl/>
              </w:rPr>
              <w:t xml:space="preserve"> </w:t>
            </w:r>
            <w:r w:rsidRPr="003D2C09">
              <w:rPr>
                <w:rFonts w:hint="eastAsia"/>
                <w:rtl/>
              </w:rPr>
              <w:t>לפי</w:t>
            </w:r>
            <w:r w:rsidRPr="003D2C09">
              <w:rPr>
                <w:rtl/>
              </w:rPr>
              <w:t xml:space="preserve"> </w:t>
            </w:r>
            <w:r w:rsidRPr="003D2C09">
              <w:rPr>
                <w:rFonts w:hint="eastAsia"/>
                <w:rtl/>
              </w:rPr>
              <w:t>תקנות</w:t>
            </w:r>
            <w:r w:rsidRPr="003D2C09">
              <w:rPr>
                <w:rtl/>
              </w:rPr>
              <w:t xml:space="preserve"> </w:t>
            </w:r>
            <w:r w:rsidRPr="003D2C09">
              <w:rPr>
                <w:rFonts w:hint="eastAsia"/>
                <w:rtl/>
              </w:rPr>
              <w:t>פיקדון</w:t>
            </w:r>
            <w:r w:rsidRPr="003D2C09">
              <w:rPr>
                <w:rtl/>
              </w:rPr>
              <w:t xml:space="preserve"> </w:t>
            </w:r>
            <w:r w:rsidRPr="003D2C09">
              <w:rPr>
                <w:rFonts w:hint="eastAsia"/>
                <w:rtl/>
              </w:rPr>
              <w:t>בחשבון</w:t>
            </w:r>
            <w:r w:rsidRPr="003D2C09">
              <w:rPr>
                <w:rtl/>
              </w:rPr>
              <w:t xml:space="preserve"> </w:t>
            </w:r>
            <w:r w:rsidRPr="003D2C09">
              <w:rPr>
                <w:rFonts w:hint="eastAsia"/>
                <w:rtl/>
              </w:rPr>
              <w:t>הבנק</w:t>
            </w:r>
            <w:r w:rsidR="009F7162" w:rsidRPr="003D2C09">
              <w:rPr>
                <w:rtl/>
              </w:rPr>
              <w:t xml:space="preserve">, </w:t>
            </w:r>
            <w:r w:rsidR="00AD4DA6" w:rsidRPr="003D2C09">
              <w:rPr>
                <w:rFonts w:hint="eastAsia"/>
                <w:rtl/>
              </w:rPr>
              <w:t>מדי</w:t>
            </w:r>
            <w:r w:rsidR="00AD4DA6" w:rsidRPr="003D2C09">
              <w:rPr>
                <w:rtl/>
              </w:rPr>
              <w:t xml:space="preserve"> </w:t>
            </w:r>
            <w:r w:rsidR="00AD4DA6" w:rsidRPr="003D2C09">
              <w:rPr>
                <w:rFonts w:hint="eastAsia"/>
                <w:rtl/>
              </w:rPr>
              <w:t>חודש</w:t>
            </w:r>
            <w:r w:rsidR="00AD4DA6" w:rsidRPr="003D2C09">
              <w:rPr>
                <w:rtl/>
              </w:rPr>
              <w:t xml:space="preserve"> </w:t>
            </w:r>
            <w:r w:rsidR="00AD4DA6" w:rsidRPr="003D2C09">
              <w:rPr>
                <w:rFonts w:hint="eastAsia"/>
                <w:rtl/>
              </w:rPr>
              <w:t>בחודשו</w:t>
            </w:r>
            <w:r w:rsidR="00AD4DA6" w:rsidRPr="003D2C09">
              <w:rPr>
                <w:rtl/>
              </w:rPr>
              <w:t>,</w:t>
            </w:r>
            <w:r w:rsidR="009F7162" w:rsidRPr="003D2C09">
              <w:rPr>
                <w:rtl/>
              </w:rPr>
              <w:t xml:space="preserve"> במועד </w:t>
            </w:r>
            <w:r w:rsidR="00AD4DA6" w:rsidRPr="003D2C09">
              <w:rPr>
                <w:rFonts w:hint="eastAsia"/>
                <w:rtl/>
              </w:rPr>
              <w:t>ה</w:t>
            </w:r>
            <w:r w:rsidR="009F7162" w:rsidRPr="003D2C09">
              <w:rPr>
                <w:rFonts w:hint="eastAsia"/>
                <w:rtl/>
              </w:rPr>
              <w:t>אמור</w:t>
            </w:r>
            <w:r w:rsidR="009F7162" w:rsidRPr="003D2C09">
              <w:rPr>
                <w:rtl/>
              </w:rPr>
              <w:t xml:space="preserve"> </w:t>
            </w:r>
            <w:r w:rsidR="00CD3016" w:rsidRPr="003D2C09">
              <w:rPr>
                <w:rFonts w:hint="eastAsia"/>
                <w:rtl/>
              </w:rPr>
              <w:t>בתקנה</w:t>
            </w:r>
            <w:r w:rsidR="00CD3016" w:rsidRPr="003D2C09">
              <w:rPr>
                <w:rtl/>
              </w:rPr>
              <w:t xml:space="preserve"> 6.</w:t>
            </w:r>
          </w:p>
        </w:tc>
      </w:tr>
      <w:tr w:rsidR="009F7162" w:rsidRPr="003D2C09" w:rsidTr="004402DD">
        <w:trPr>
          <w:gridAfter w:val="1"/>
          <w:wAfter w:w="132" w:type="dxa"/>
          <w:cantSplit/>
          <w:trHeight w:val="923"/>
        </w:trPr>
        <w:tc>
          <w:tcPr>
            <w:tcW w:w="1579" w:type="dxa"/>
          </w:tcPr>
          <w:p w:rsidR="009F7162" w:rsidRPr="008164DF" w:rsidRDefault="009F7162" w:rsidP="009F7162">
            <w:pPr>
              <w:pStyle w:val="TableSideHeading"/>
              <w:ind w:right="0"/>
              <w:rPr>
                <w:rtl/>
              </w:rPr>
            </w:pPr>
            <w:r w:rsidRPr="009F7162">
              <w:rPr>
                <w:rFonts w:hint="cs"/>
                <w:rtl/>
              </w:rPr>
              <w:t>מועד להפקדת</w:t>
            </w:r>
            <w:r w:rsidRPr="009F7162">
              <w:rPr>
                <w:rtl/>
              </w:rPr>
              <w:t xml:space="preserve"> </w:t>
            </w:r>
            <w:r w:rsidRPr="009F7162">
              <w:rPr>
                <w:rFonts w:hint="cs"/>
                <w:rtl/>
              </w:rPr>
              <w:t>כספי הפיקדון</w:t>
            </w:r>
          </w:p>
        </w:tc>
        <w:tc>
          <w:tcPr>
            <w:tcW w:w="709" w:type="dxa"/>
          </w:tcPr>
          <w:p w:rsidR="009F7162" w:rsidRDefault="009F7162" w:rsidP="000D585A">
            <w:pPr>
              <w:pStyle w:val="TableText"/>
              <w:rPr>
                <w:rtl/>
              </w:rPr>
            </w:pPr>
            <w:r>
              <w:rPr>
                <w:rFonts w:hint="cs"/>
                <w:rtl/>
              </w:rPr>
              <w:t>6.</w:t>
            </w:r>
          </w:p>
        </w:tc>
        <w:tc>
          <w:tcPr>
            <w:tcW w:w="8090" w:type="dxa"/>
            <w:gridSpan w:val="5"/>
          </w:tcPr>
          <w:p w:rsidR="009F7162" w:rsidRPr="003D2C09" w:rsidRDefault="00EB1803" w:rsidP="00AD4DA6">
            <w:pPr>
              <w:pStyle w:val="TableBlock"/>
              <w:numPr>
                <w:ilvl w:val="0"/>
                <w:numId w:val="30"/>
              </w:numPr>
              <w:tabs>
                <w:tab w:val="left" w:pos="624"/>
              </w:tabs>
              <w:rPr>
                <w:rtl/>
              </w:rPr>
            </w:pPr>
            <w:r w:rsidRPr="003D2C09">
              <w:rPr>
                <w:rFonts w:hint="eastAsia"/>
                <w:rtl/>
              </w:rPr>
              <w:t>הפ</w:t>
            </w:r>
            <w:r w:rsidR="00CD3016" w:rsidRPr="003D2C09">
              <w:rPr>
                <w:rFonts w:hint="eastAsia"/>
                <w:rtl/>
              </w:rPr>
              <w:t>י</w:t>
            </w:r>
            <w:r w:rsidRPr="003D2C09">
              <w:rPr>
                <w:rFonts w:hint="eastAsia"/>
                <w:rtl/>
              </w:rPr>
              <w:t>קדון</w:t>
            </w:r>
            <w:r w:rsidRPr="003D2C09">
              <w:rPr>
                <w:rtl/>
              </w:rPr>
              <w:t xml:space="preserve"> </w:t>
            </w:r>
            <w:r w:rsidRPr="003D2C09">
              <w:rPr>
                <w:rFonts w:hint="eastAsia"/>
                <w:rtl/>
              </w:rPr>
              <w:t>ישולם</w:t>
            </w:r>
            <w:r w:rsidRPr="003D2C09">
              <w:rPr>
                <w:rtl/>
              </w:rPr>
              <w:t xml:space="preserve"> </w:t>
            </w:r>
            <w:r w:rsidRPr="003D2C09">
              <w:rPr>
                <w:rFonts w:hint="eastAsia"/>
                <w:rtl/>
              </w:rPr>
              <w:t>לא</w:t>
            </w:r>
            <w:r w:rsidRPr="003D2C09">
              <w:rPr>
                <w:rtl/>
              </w:rPr>
              <w:t xml:space="preserve"> </w:t>
            </w:r>
            <w:r w:rsidRPr="003D2C09">
              <w:rPr>
                <w:rFonts w:hint="eastAsia"/>
                <w:rtl/>
              </w:rPr>
              <w:t>יאוחר</w:t>
            </w:r>
            <w:r w:rsidRPr="003D2C09">
              <w:rPr>
                <w:rtl/>
              </w:rPr>
              <w:t xml:space="preserve"> </w:t>
            </w:r>
            <w:r w:rsidRPr="003D2C09">
              <w:rPr>
                <w:rFonts w:hint="eastAsia"/>
                <w:rtl/>
              </w:rPr>
              <w:t>מה</w:t>
            </w:r>
            <w:r w:rsidRPr="003D2C09">
              <w:rPr>
                <w:rtl/>
              </w:rPr>
              <w:t xml:space="preserve">-15 </w:t>
            </w:r>
            <w:r w:rsidRPr="003D2C09">
              <w:rPr>
                <w:rFonts w:hint="eastAsia"/>
                <w:rtl/>
              </w:rPr>
              <w:t>בכל</w:t>
            </w:r>
            <w:r w:rsidRPr="003D2C09">
              <w:rPr>
                <w:rtl/>
              </w:rPr>
              <w:t xml:space="preserve"> </w:t>
            </w:r>
            <w:r w:rsidRPr="003D2C09">
              <w:rPr>
                <w:rFonts w:hint="eastAsia"/>
                <w:rtl/>
              </w:rPr>
              <w:t>חודש</w:t>
            </w:r>
            <w:r w:rsidRPr="003D2C09">
              <w:rPr>
                <w:rtl/>
              </w:rPr>
              <w:t xml:space="preserve"> </w:t>
            </w:r>
            <w:r w:rsidRPr="003D2C09">
              <w:rPr>
                <w:rFonts w:hint="eastAsia"/>
                <w:rtl/>
              </w:rPr>
              <w:t>בעד</w:t>
            </w:r>
            <w:r w:rsidRPr="003D2C09">
              <w:rPr>
                <w:rtl/>
              </w:rPr>
              <w:t xml:space="preserve"> </w:t>
            </w:r>
            <w:r w:rsidRPr="003D2C09">
              <w:rPr>
                <w:rFonts w:hint="eastAsia"/>
                <w:rtl/>
              </w:rPr>
              <w:t>החודש</w:t>
            </w:r>
            <w:r w:rsidRPr="003D2C09">
              <w:rPr>
                <w:rtl/>
              </w:rPr>
              <w:t xml:space="preserve"> </w:t>
            </w:r>
            <w:r w:rsidRPr="003D2C09">
              <w:rPr>
                <w:rFonts w:hint="eastAsia"/>
                <w:rtl/>
              </w:rPr>
              <w:t>שקדם</w:t>
            </w:r>
            <w:r w:rsidRPr="003D2C09">
              <w:rPr>
                <w:rtl/>
              </w:rPr>
              <w:t xml:space="preserve"> </w:t>
            </w:r>
            <w:r w:rsidRPr="003D2C09">
              <w:rPr>
                <w:rFonts w:hint="eastAsia"/>
                <w:rtl/>
              </w:rPr>
              <w:t>לו</w:t>
            </w:r>
            <w:r w:rsidR="0085526A" w:rsidRPr="003D2C09">
              <w:rPr>
                <w:rtl/>
              </w:rPr>
              <w:t xml:space="preserve">. </w:t>
            </w:r>
            <w:r w:rsidRPr="003D2C09">
              <w:rPr>
                <w:rtl/>
              </w:rPr>
              <w:t xml:space="preserve"> </w:t>
            </w:r>
          </w:p>
        </w:tc>
      </w:tr>
      <w:tr w:rsidR="00CD3016" w:rsidRPr="003D2C09" w:rsidTr="004402DD">
        <w:trPr>
          <w:gridAfter w:val="1"/>
          <w:wAfter w:w="132" w:type="dxa"/>
          <w:cantSplit/>
          <w:trHeight w:val="923"/>
        </w:trPr>
        <w:tc>
          <w:tcPr>
            <w:tcW w:w="1579" w:type="dxa"/>
          </w:tcPr>
          <w:p w:rsidR="00CD3016" w:rsidRPr="009F7162" w:rsidRDefault="00CD3016" w:rsidP="009F7162">
            <w:pPr>
              <w:pStyle w:val="TableSideHeading"/>
              <w:ind w:right="0"/>
              <w:rPr>
                <w:rtl/>
              </w:rPr>
            </w:pPr>
          </w:p>
        </w:tc>
        <w:tc>
          <w:tcPr>
            <w:tcW w:w="709" w:type="dxa"/>
          </w:tcPr>
          <w:p w:rsidR="00CD3016" w:rsidRDefault="00CD3016" w:rsidP="006C7E17">
            <w:pPr>
              <w:pStyle w:val="TableText"/>
              <w:rPr>
                <w:rtl/>
              </w:rPr>
            </w:pPr>
          </w:p>
        </w:tc>
        <w:tc>
          <w:tcPr>
            <w:tcW w:w="8090" w:type="dxa"/>
            <w:gridSpan w:val="5"/>
          </w:tcPr>
          <w:p w:rsidR="00CD3016" w:rsidRPr="003D2C09" w:rsidRDefault="00856199" w:rsidP="00E64F3D">
            <w:pPr>
              <w:pStyle w:val="TableBlock"/>
              <w:numPr>
                <w:ilvl w:val="0"/>
                <w:numId w:val="30"/>
              </w:numPr>
              <w:rPr>
                <w:rtl/>
              </w:rPr>
            </w:pPr>
            <w:r w:rsidRPr="003D2C09">
              <w:rPr>
                <w:rFonts w:hint="eastAsia"/>
                <w:rtl/>
              </w:rPr>
              <w:t>על</w:t>
            </w:r>
            <w:r w:rsidRPr="003D2C09">
              <w:rPr>
                <w:rtl/>
              </w:rPr>
              <w:t xml:space="preserve"> אף האמור </w:t>
            </w:r>
            <w:r w:rsidRPr="003D2C09">
              <w:rPr>
                <w:rFonts w:hint="eastAsia"/>
                <w:rtl/>
              </w:rPr>
              <w:t>בתקנ</w:t>
            </w:r>
            <w:r w:rsidR="00F3669B" w:rsidRPr="003D2C09">
              <w:rPr>
                <w:rFonts w:hint="eastAsia"/>
                <w:rtl/>
              </w:rPr>
              <w:t>ת</w:t>
            </w:r>
            <w:r w:rsidR="00F3669B" w:rsidRPr="003D2C09">
              <w:rPr>
                <w:rtl/>
              </w:rPr>
              <w:t xml:space="preserve"> משנה </w:t>
            </w:r>
            <w:r w:rsidRPr="003D2C09">
              <w:rPr>
                <w:rtl/>
              </w:rPr>
              <w:t xml:space="preserve">(א), בחודש שבו חל מועד עזיבתו של העובד הזר את ישראל שלא לצורך יציאה זמנית ממנה, ישלם </w:t>
            </w:r>
            <w:r w:rsidRPr="003D2C09">
              <w:rPr>
                <w:rFonts w:hint="eastAsia"/>
                <w:rtl/>
              </w:rPr>
              <w:t>המעסיק</w:t>
            </w:r>
            <w:r w:rsidRPr="003D2C09">
              <w:rPr>
                <w:rtl/>
              </w:rPr>
              <w:t xml:space="preserve"> את יתרת סכום הפיקדון בעד תקופת העסקתו של העובד הזר עד למועד האמור, חמישה ימים לפחות לפני מועד זה, והכל </w:t>
            </w:r>
            <w:del w:id="485" w:author="נעה בן שבת" w:date="2016-05-03T11:44:00Z">
              <w:r w:rsidR="006C7E17" w:rsidRPr="003D2C09" w:rsidDel="00BE4C0D">
                <w:rPr>
                  <w:rFonts w:hint="eastAsia"/>
                  <w:rtl/>
                </w:rPr>
                <w:delText>אם</w:delText>
              </w:r>
              <w:r w:rsidR="006C7E17" w:rsidRPr="003D2C09" w:rsidDel="00BE4C0D">
                <w:rPr>
                  <w:rtl/>
                </w:rPr>
                <w:delText xml:space="preserve"> </w:delText>
              </w:r>
            </w:del>
            <w:ins w:id="486" w:author="נעה בן שבת" w:date="2016-05-03T11:44:00Z">
              <w:r w:rsidR="00BE4C0D" w:rsidRPr="003D2C09">
                <w:rPr>
                  <w:rFonts w:hint="eastAsia"/>
                  <w:rtl/>
                </w:rPr>
                <w:t>ככל</w:t>
              </w:r>
              <w:r w:rsidR="00BE4C0D" w:rsidRPr="003D2C09">
                <w:rPr>
                  <w:rtl/>
                </w:rPr>
                <w:t xml:space="preserve"> </w:t>
              </w:r>
            </w:ins>
            <w:r w:rsidRPr="003D2C09">
              <w:rPr>
                <w:rFonts w:hint="eastAsia"/>
                <w:rtl/>
              </w:rPr>
              <w:t>שהוא</w:t>
            </w:r>
            <w:r w:rsidRPr="003D2C09">
              <w:rPr>
                <w:rtl/>
              </w:rPr>
              <w:t xml:space="preserve"> יודע על מועד העזיבה כאמור. </w:t>
            </w:r>
          </w:p>
        </w:tc>
      </w:tr>
      <w:tr w:rsidR="00F73538" w:rsidRPr="003D2C09" w:rsidTr="004402DD">
        <w:trPr>
          <w:gridAfter w:val="1"/>
          <w:wAfter w:w="132" w:type="dxa"/>
          <w:cantSplit/>
          <w:trHeight w:val="923"/>
        </w:trPr>
        <w:tc>
          <w:tcPr>
            <w:tcW w:w="1579" w:type="dxa"/>
          </w:tcPr>
          <w:p w:rsidR="00F73538" w:rsidRDefault="00F73538" w:rsidP="00F73538">
            <w:pPr>
              <w:pStyle w:val="TableSideHeading"/>
              <w:ind w:right="0"/>
              <w:rPr>
                <w:rtl/>
              </w:rPr>
            </w:pPr>
            <w:r w:rsidRPr="00F73538">
              <w:rPr>
                <w:rFonts w:hint="cs"/>
                <w:rtl/>
              </w:rPr>
              <w:t>חובת דיווח לממונה</w:t>
            </w:r>
          </w:p>
        </w:tc>
        <w:tc>
          <w:tcPr>
            <w:tcW w:w="709" w:type="dxa"/>
          </w:tcPr>
          <w:p w:rsidR="00F73538" w:rsidRDefault="00F73538" w:rsidP="006C7E17">
            <w:pPr>
              <w:pStyle w:val="TableText"/>
              <w:rPr>
                <w:rtl/>
              </w:rPr>
            </w:pPr>
            <w:r>
              <w:rPr>
                <w:rFonts w:hint="cs"/>
                <w:rtl/>
              </w:rPr>
              <w:t>7.</w:t>
            </w:r>
          </w:p>
        </w:tc>
        <w:tc>
          <w:tcPr>
            <w:tcW w:w="8090" w:type="dxa"/>
            <w:gridSpan w:val="5"/>
          </w:tcPr>
          <w:p w:rsidR="00F73538" w:rsidRPr="003D2C09" w:rsidRDefault="00F73538">
            <w:pPr>
              <w:pStyle w:val="TableBlock"/>
              <w:tabs>
                <w:tab w:val="clear" w:pos="624"/>
                <w:tab w:val="clear" w:pos="1247"/>
              </w:tabs>
              <w:rPr>
                <w:rtl/>
              </w:rPr>
              <w:pPrChange w:id="487" w:author="נעה בן שבת" w:date="2016-05-04T17:09:00Z">
                <w:pPr>
                  <w:pStyle w:val="TableBlock"/>
                  <w:framePr w:hSpace="180" w:wrap="around" w:vAnchor="text" w:hAnchor="margin" w:xAlign="center" w:y="461"/>
                  <w:tabs>
                    <w:tab w:val="clear" w:pos="624"/>
                    <w:tab w:val="clear" w:pos="1247"/>
                  </w:tabs>
                </w:pPr>
              </w:pPrChange>
            </w:pPr>
            <w:del w:id="488" w:author="נעה בן שבת" w:date="2015-11-19T15:37:00Z">
              <w:r w:rsidRPr="003D2C09" w:rsidDel="007D4C39">
                <w:rPr>
                  <w:rFonts w:hint="eastAsia"/>
                  <w:rtl/>
                </w:rPr>
                <w:delText>מעסיק</w:delText>
              </w:r>
              <w:r w:rsidRPr="003D2C09" w:rsidDel="007D4C39">
                <w:rPr>
                  <w:rtl/>
                </w:rPr>
                <w:delText xml:space="preserve"> </w:delText>
              </w:r>
            </w:del>
            <w:del w:id="489" w:author="נעה בן שבת" w:date="2015-08-13T17:42:00Z">
              <w:r w:rsidRPr="003D2C09" w:rsidDel="00B26142">
                <w:rPr>
                  <w:rFonts w:hint="eastAsia"/>
                  <w:rtl/>
                </w:rPr>
                <w:delText>המשלם</w:delText>
              </w:r>
              <w:r w:rsidRPr="003D2C09" w:rsidDel="00B26142">
                <w:rPr>
                  <w:rtl/>
                </w:rPr>
                <w:delText xml:space="preserve"> </w:delText>
              </w:r>
              <w:r w:rsidRPr="003D2C09" w:rsidDel="00B26142">
                <w:rPr>
                  <w:rFonts w:hint="eastAsia"/>
                  <w:rtl/>
                </w:rPr>
                <w:delText>פיקדון</w:delText>
              </w:r>
            </w:del>
            <w:del w:id="490" w:author="נעה בן שבת" w:date="2015-11-19T15:37:00Z">
              <w:r w:rsidRPr="003D2C09" w:rsidDel="007D4C39">
                <w:rPr>
                  <w:rtl/>
                </w:rPr>
                <w:delText>,</w:delText>
              </w:r>
            </w:del>
            <w:ins w:id="491" w:author="נעה בן שבת" w:date="2016-03-28T18:10:00Z">
              <w:r w:rsidR="00CA7DA6" w:rsidRPr="003D2C09" w:rsidDel="007D4C39">
                <w:rPr>
                  <w:rtl/>
                </w:rPr>
                <w:t xml:space="preserve"> </w:t>
              </w:r>
            </w:ins>
            <w:del w:id="492" w:author="נעה בן שבת" w:date="2015-11-19T15:37:00Z">
              <w:r w:rsidRPr="003D2C09" w:rsidDel="007D4C39">
                <w:rPr>
                  <w:rtl/>
                </w:rPr>
                <w:delText xml:space="preserve"> </w:delText>
              </w:r>
            </w:del>
            <w:ins w:id="493" w:author="נעה בן שבת" w:date="2015-08-13T17:42:00Z">
              <w:r w:rsidR="00B26142" w:rsidRPr="003D2C09">
                <w:rPr>
                  <w:rtl/>
                </w:rPr>
                <w:t xml:space="preserve"> </w:t>
              </w:r>
            </w:ins>
            <w:ins w:id="494" w:author="נעה בן שבת" w:date="2015-11-19T15:37:00Z">
              <w:r w:rsidR="007D4C39" w:rsidRPr="003D2C09">
                <w:rPr>
                  <w:rFonts w:hint="eastAsia"/>
                  <w:rtl/>
                </w:rPr>
                <w:t>מי</w:t>
              </w:r>
              <w:r w:rsidR="007D4C39" w:rsidRPr="003D2C09">
                <w:rPr>
                  <w:rtl/>
                </w:rPr>
                <w:t xml:space="preserve"> שמשלם פיקדון לפי תקנות אלה </w:t>
              </w:r>
            </w:ins>
            <w:r w:rsidRPr="003D2C09">
              <w:rPr>
                <w:rFonts w:hint="eastAsia"/>
                <w:rtl/>
              </w:rPr>
              <w:t>ידווח</w:t>
            </w:r>
            <w:r w:rsidRPr="003D2C09">
              <w:rPr>
                <w:rtl/>
              </w:rPr>
              <w:t xml:space="preserve"> </w:t>
            </w:r>
            <w:r w:rsidRPr="003D2C09">
              <w:rPr>
                <w:rFonts w:hint="eastAsia"/>
                <w:rtl/>
              </w:rPr>
              <w:t>לממונה</w:t>
            </w:r>
            <w:r w:rsidRPr="003D2C09">
              <w:rPr>
                <w:rtl/>
              </w:rPr>
              <w:t xml:space="preserve"> </w:t>
            </w:r>
            <w:r w:rsidRPr="003D2C09">
              <w:rPr>
                <w:rFonts w:hint="eastAsia"/>
                <w:rtl/>
              </w:rPr>
              <w:t>באופן</w:t>
            </w:r>
            <w:r w:rsidRPr="003D2C09">
              <w:rPr>
                <w:rtl/>
              </w:rPr>
              <w:t xml:space="preserve"> </w:t>
            </w:r>
            <w:r w:rsidRPr="003D2C09">
              <w:rPr>
                <w:rFonts w:hint="eastAsia"/>
                <w:rtl/>
              </w:rPr>
              <w:t>מקוון</w:t>
            </w:r>
            <w:r w:rsidRPr="003D2C09">
              <w:rPr>
                <w:rtl/>
              </w:rPr>
              <w:t xml:space="preserve">, </w:t>
            </w:r>
            <w:r w:rsidRPr="003D2C09">
              <w:rPr>
                <w:rFonts w:hint="eastAsia"/>
                <w:rtl/>
              </w:rPr>
              <w:t>במועד</w:t>
            </w:r>
            <w:r w:rsidRPr="003D2C09">
              <w:rPr>
                <w:rtl/>
              </w:rPr>
              <w:t xml:space="preserve"> </w:t>
            </w:r>
            <w:r w:rsidRPr="003D2C09">
              <w:rPr>
                <w:rFonts w:hint="eastAsia"/>
                <w:rtl/>
              </w:rPr>
              <w:t>ב</w:t>
            </w:r>
            <w:r w:rsidR="00123281" w:rsidRPr="003D2C09">
              <w:rPr>
                <w:rFonts w:hint="eastAsia"/>
                <w:rtl/>
              </w:rPr>
              <w:t>י</w:t>
            </w:r>
            <w:r w:rsidRPr="003D2C09">
              <w:rPr>
                <w:rFonts w:hint="eastAsia"/>
                <w:rtl/>
              </w:rPr>
              <w:t>צוע</w:t>
            </w:r>
            <w:r w:rsidRPr="003D2C09">
              <w:rPr>
                <w:rtl/>
              </w:rPr>
              <w:t xml:space="preserve"> התשלום, על תשלום הפיקדון לגבי כל עובד זר המועסק על-ידיו, על סכום הפיקדון ששולם והתקופה שבעדה שולם, ועל פרטיו ופרטי העובד הזר שלגביו שולם </w:t>
            </w:r>
            <w:r w:rsidRPr="003D2C09">
              <w:rPr>
                <w:rFonts w:hint="eastAsia"/>
                <w:rtl/>
              </w:rPr>
              <w:t>הפיקדון</w:t>
            </w:r>
            <w:ins w:id="495" w:author="נעה בן שבת" w:date="2015-08-10T21:45:00Z">
              <w:r w:rsidR="00FF0B5D" w:rsidRPr="003D2C09">
                <w:rPr>
                  <w:rtl/>
                </w:rPr>
                <w:t xml:space="preserve">; </w:t>
              </w:r>
              <w:r w:rsidR="00FF0B5D" w:rsidRPr="003D2C09">
                <w:rPr>
                  <w:rFonts w:hint="eastAsia"/>
                  <w:rtl/>
                </w:rPr>
                <w:t>לעניין</w:t>
              </w:r>
              <w:r w:rsidR="00FF0B5D" w:rsidRPr="003D2C09">
                <w:rPr>
                  <w:rtl/>
                </w:rPr>
                <w:t xml:space="preserve"> </w:t>
              </w:r>
            </w:ins>
            <w:ins w:id="496" w:author="נעה בן שבת" w:date="2016-05-04T17:00:00Z">
              <w:r w:rsidR="00E64F3D" w:rsidRPr="003D2C09">
                <w:rPr>
                  <w:rFonts w:hint="eastAsia"/>
                  <w:rtl/>
                </w:rPr>
                <w:t>מעסיק</w:t>
              </w:r>
              <w:r w:rsidR="00E64F3D" w:rsidRPr="003D2C09">
                <w:rPr>
                  <w:rtl/>
                </w:rPr>
                <w:t xml:space="preserve"> כאמור בתקנה </w:t>
              </w:r>
            </w:ins>
            <w:ins w:id="497" w:author="נעה בן שבת" w:date="2016-05-04T17:01:00Z">
              <w:r w:rsidR="00E64F3D" w:rsidRPr="003D2C09">
                <w:rPr>
                  <w:rtl/>
                </w:rPr>
                <w:t xml:space="preserve">3(ב) המשלם פיקדון כאמור באותה תקנה </w:t>
              </w:r>
            </w:ins>
            <w:ins w:id="498" w:author="נעה בן שבת" w:date="2015-08-10T21:45:00Z">
              <w:r w:rsidR="00FF0B5D" w:rsidRPr="003D2C09">
                <w:rPr>
                  <w:rFonts w:hint="eastAsia"/>
                  <w:rtl/>
                </w:rPr>
                <w:t>לפי</w:t>
              </w:r>
              <w:r w:rsidR="00FF0B5D" w:rsidRPr="003D2C09">
                <w:rPr>
                  <w:rtl/>
                </w:rPr>
                <w:t xml:space="preserve"> </w:t>
              </w:r>
              <w:r w:rsidR="00FF0B5D" w:rsidRPr="003D2C09">
                <w:rPr>
                  <w:rFonts w:hint="eastAsia"/>
                  <w:rtl/>
                </w:rPr>
                <w:t>הוראות</w:t>
              </w:r>
              <w:r w:rsidR="00FF0B5D" w:rsidRPr="003D2C09">
                <w:rPr>
                  <w:rtl/>
                </w:rPr>
                <w:t xml:space="preserve"> </w:t>
              </w:r>
              <w:r w:rsidR="00FF0B5D" w:rsidRPr="003D2C09">
                <w:rPr>
                  <w:rFonts w:hint="eastAsia"/>
                  <w:rtl/>
                </w:rPr>
                <w:t>סעיף</w:t>
              </w:r>
              <w:r w:rsidR="00FF0B5D" w:rsidRPr="003D2C09">
                <w:rPr>
                  <w:rtl/>
                </w:rPr>
                <w:t xml:space="preserve"> 225ג </w:t>
              </w:r>
              <w:r w:rsidR="00FF0B5D" w:rsidRPr="003D2C09">
                <w:rPr>
                  <w:rFonts w:hint="eastAsia"/>
                  <w:rtl/>
                </w:rPr>
                <w:t>לחוק</w:t>
              </w:r>
              <w:r w:rsidR="00FF0B5D" w:rsidRPr="003D2C09">
                <w:rPr>
                  <w:rtl/>
                </w:rPr>
                <w:t xml:space="preserve"> </w:t>
              </w:r>
              <w:r w:rsidR="00FF0B5D" w:rsidRPr="003D2C09">
                <w:rPr>
                  <w:rFonts w:hint="eastAsia"/>
                  <w:rtl/>
                </w:rPr>
                <w:t>הביטוח</w:t>
              </w:r>
              <w:r w:rsidR="00FF0B5D" w:rsidRPr="003D2C09">
                <w:rPr>
                  <w:rtl/>
                </w:rPr>
                <w:t xml:space="preserve"> </w:t>
              </w:r>
              <w:r w:rsidR="00FF0B5D" w:rsidRPr="003D2C09">
                <w:rPr>
                  <w:rFonts w:hint="eastAsia"/>
                  <w:rtl/>
                </w:rPr>
                <w:t>הלאומי</w:t>
              </w:r>
            </w:ins>
            <w:ins w:id="499" w:author="נעה בן שבת" w:date="2015-08-10T21:46:00Z">
              <w:r w:rsidR="00FF0B5D" w:rsidRPr="003D2C09">
                <w:rPr>
                  <w:rtl/>
                </w:rPr>
                <w:t xml:space="preserve">, </w:t>
              </w:r>
              <w:r w:rsidR="00FF0B5D" w:rsidRPr="003D2C09">
                <w:rPr>
                  <w:rFonts w:hint="eastAsia"/>
                  <w:rtl/>
                </w:rPr>
                <w:t>יבוצע</w:t>
              </w:r>
              <w:r w:rsidR="00FF0B5D" w:rsidRPr="003D2C09">
                <w:rPr>
                  <w:rtl/>
                </w:rPr>
                <w:t xml:space="preserve"> </w:t>
              </w:r>
              <w:r w:rsidR="00FF0B5D" w:rsidRPr="003D2C09">
                <w:rPr>
                  <w:rFonts w:hint="eastAsia"/>
                  <w:rtl/>
                </w:rPr>
                <w:t>הדיווח</w:t>
              </w:r>
              <w:r w:rsidR="00FF0B5D" w:rsidRPr="003D2C09">
                <w:rPr>
                  <w:rtl/>
                </w:rPr>
                <w:t xml:space="preserve"> </w:t>
              </w:r>
              <w:r w:rsidR="00FF0B5D" w:rsidRPr="003D2C09">
                <w:rPr>
                  <w:rFonts w:hint="eastAsia"/>
                  <w:rtl/>
                </w:rPr>
                <w:t>באמצעות</w:t>
              </w:r>
              <w:r w:rsidR="00FF0B5D" w:rsidRPr="003D2C09">
                <w:rPr>
                  <w:rtl/>
                </w:rPr>
                <w:t xml:space="preserve"> </w:t>
              </w:r>
              <w:r w:rsidR="00FF0B5D" w:rsidRPr="003D2C09">
                <w:rPr>
                  <w:rFonts w:hint="eastAsia"/>
                  <w:rtl/>
                </w:rPr>
                <w:t>המוסד</w:t>
              </w:r>
              <w:r w:rsidR="00FF0B5D" w:rsidRPr="003D2C09">
                <w:rPr>
                  <w:rtl/>
                </w:rPr>
                <w:t xml:space="preserve"> </w:t>
              </w:r>
              <w:r w:rsidR="00FF0B5D" w:rsidRPr="003D2C09">
                <w:rPr>
                  <w:rFonts w:hint="eastAsia"/>
                  <w:rtl/>
                </w:rPr>
                <w:t>לביטוח</w:t>
              </w:r>
              <w:r w:rsidR="00FF0B5D" w:rsidRPr="003D2C09">
                <w:rPr>
                  <w:rtl/>
                </w:rPr>
                <w:t xml:space="preserve"> </w:t>
              </w:r>
              <w:r w:rsidR="00FF0B5D" w:rsidRPr="003D2C09">
                <w:rPr>
                  <w:rFonts w:hint="eastAsia"/>
                  <w:rtl/>
                </w:rPr>
                <w:t>לאומי</w:t>
              </w:r>
            </w:ins>
            <w:r w:rsidRPr="003D2C09">
              <w:rPr>
                <w:rtl/>
              </w:rPr>
              <w:t>.</w:t>
            </w:r>
          </w:p>
        </w:tc>
      </w:tr>
      <w:tr w:rsidR="00FE253E" w:rsidRPr="003D2C09" w:rsidTr="004402DD">
        <w:trPr>
          <w:gridAfter w:val="1"/>
          <w:wAfter w:w="132" w:type="dxa"/>
          <w:cantSplit/>
          <w:trHeight w:val="923"/>
        </w:trPr>
        <w:tc>
          <w:tcPr>
            <w:tcW w:w="1579" w:type="dxa"/>
          </w:tcPr>
          <w:p w:rsidR="00FE253E" w:rsidRDefault="00F73538" w:rsidP="00F73538">
            <w:pPr>
              <w:pStyle w:val="TableSideHeading"/>
              <w:ind w:right="0"/>
              <w:rPr>
                <w:rtl/>
              </w:rPr>
            </w:pPr>
            <w:r w:rsidRPr="00F73538">
              <w:rPr>
                <w:rFonts w:hint="cs"/>
                <w:rtl/>
              </w:rPr>
              <w:t>מסירת מידע לעובד זר</w:t>
            </w:r>
          </w:p>
        </w:tc>
        <w:tc>
          <w:tcPr>
            <w:tcW w:w="709" w:type="dxa"/>
          </w:tcPr>
          <w:p w:rsidR="00FE253E" w:rsidRDefault="00FE253E" w:rsidP="006C7E17">
            <w:pPr>
              <w:pStyle w:val="TableText"/>
              <w:rPr>
                <w:rtl/>
              </w:rPr>
            </w:pPr>
            <w:r>
              <w:rPr>
                <w:rFonts w:hint="cs"/>
                <w:rtl/>
              </w:rPr>
              <w:t>8.</w:t>
            </w:r>
          </w:p>
        </w:tc>
        <w:tc>
          <w:tcPr>
            <w:tcW w:w="8090" w:type="dxa"/>
            <w:gridSpan w:val="5"/>
          </w:tcPr>
          <w:p w:rsidR="00FE253E" w:rsidRPr="003D2C09" w:rsidRDefault="00FE253E">
            <w:pPr>
              <w:pStyle w:val="TableBlock"/>
              <w:tabs>
                <w:tab w:val="clear" w:pos="624"/>
                <w:tab w:val="clear" w:pos="1247"/>
              </w:tabs>
              <w:rPr>
                <w:rtl/>
              </w:rPr>
              <w:pPrChange w:id="500" w:author="נעה בן שבת" w:date="2016-05-04T17:13:00Z">
                <w:pPr>
                  <w:pStyle w:val="TableBlock"/>
                  <w:framePr w:hSpace="180" w:wrap="around" w:vAnchor="text" w:hAnchor="margin" w:xAlign="center" w:y="461"/>
                  <w:tabs>
                    <w:tab w:val="clear" w:pos="624"/>
                    <w:tab w:val="clear" w:pos="1247"/>
                  </w:tabs>
                </w:pPr>
              </w:pPrChange>
            </w:pPr>
            <w:r w:rsidRPr="003D2C09">
              <w:rPr>
                <w:rFonts w:hint="eastAsia"/>
                <w:rtl/>
              </w:rPr>
              <w:t>הממונה</w:t>
            </w:r>
            <w:r w:rsidRPr="003D2C09">
              <w:rPr>
                <w:rtl/>
              </w:rPr>
              <w:t xml:space="preserve">, </w:t>
            </w:r>
            <w:r w:rsidRPr="003D2C09">
              <w:rPr>
                <w:rFonts w:hint="eastAsia"/>
                <w:rtl/>
              </w:rPr>
              <w:t>באמצעו</w:t>
            </w:r>
            <w:r w:rsidR="00F3669B" w:rsidRPr="003D2C09">
              <w:rPr>
                <w:rFonts w:hint="eastAsia"/>
                <w:rtl/>
              </w:rPr>
              <w:t>ת</w:t>
            </w:r>
            <w:r w:rsidR="00F3669B" w:rsidRPr="003D2C09">
              <w:rPr>
                <w:rtl/>
              </w:rPr>
              <w:t xml:space="preserve"> </w:t>
            </w:r>
            <w:r w:rsidR="00F3669B" w:rsidRPr="003D2C09">
              <w:rPr>
                <w:rFonts w:hint="eastAsia"/>
                <w:rtl/>
              </w:rPr>
              <w:t>הגוף</w:t>
            </w:r>
            <w:r w:rsidR="00F3669B" w:rsidRPr="003D2C09">
              <w:rPr>
                <w:rtl/>
              </w:rPr>
              <w:t xml:space="preserve"> </w:t>
            </w:r>
            <w:r w:rsidR="00F3669B" w:rsidRPr="003D2C09">
              <w:rPr>
                <w:rFonts w:hint="eastAsia"/>
                <w:rtl/>
              </w:rPr>
              <w:t>המנהל</w:t>
            </w:r>
            <w:r w:rsidR="00F3669B" w:rsidRPr="003D2C09">
              <w:rPr>
                <w:rtl/>
              </w:rPr>
              <w:t xml:space="preserve"> </w:t>
            </w:r>
            <w:r w:rsidR="00F3669B" w:rsidRPr="003D2C09">
              <w:rPr>
                <w:rFonts w:hint="eastAsia"/>
                <w:rtl/>
              </w:rPr>
              <w:t>את</w:t>
            </w:r>
            <w:r w:rsidR="00F3669B" w:rsidRPr="003D2C09">
              <w:rPr>
                <w:rtl/>
              </w:rPr>
              <w:t xml:space="preserve"> </w:t>
            </w:r>
            <w:del w:id="501" w:author="נעה בן שבת" w:date="2016-05-03T11:57:00Z">
              <w:r w:rsidR="00F3669B" w:rsidRPr="003D2C09" w:rsidDel="00BA141D">
                <w:rPr>
                  <w:rFonts w:hint="eastAsia"/>
                  <w:rtl/>
                </w:rPr>
                <w:delText>כספי</w:delText>
              </w:r>
              <w:r w:rsidR="00F3669B" w:rsidRPr="003D2C09" w:rsidDel="00BA141D">
                <w:rPr>
                  <w:rtl/>
                </w:rPr>
                <w:delText xml:space="preserve"> </w:delText>
              </w:r>
              <w:r w:rsidR="00F3669B" w:rsidRPr="003D2C09" w:rsidDel="00BA141D">
                <w:rPr>
                  <w:rFonts w:hint="eastAsia"/>
                  <w:rtl/>
                </w:rPr>
                <w:delText>הפיקדון</w:delText>
              </w:r>
            </w:del>
            <w:ins w:id="502" w:author="נעה בן שבת" w:date="2016-05-03T11:57:00Z">
              <w:r w:rsidR="00BA141D" w:rsidRPr="003D2C09">
                <w:rPr>
                  <w:rFonts w:hint="eastAsia"/>
                  <w:rtl/>
                </w:rPr>
                <w:t>חשבון</w:t>
              </w:r>
              <w:r w:rsidR="00BA141D" w:rsidRPr="003D2C09">
                <w:rPr>
                  <w:rtl/>
                </w:rPr>
                <w:t xml:space="preserve"> </w:t>
              </w:r>
              <w:r w:rsidR="00BA141D" w:rsidRPr="003D2C09">
                <w:rPr>
                  <w:rFonts w:hint="eastAsia"/>
                  <w:rtl/>
                </w:rPr>
                <w:t>הבנק</w:t>
              </w:r>
            </w:ins>
            <w:del w:id="503" w:author="נעה בן שבת" w:date="2015-07-29T15:40:00Z">
              <w:r w:rsidR="0025548B" w:rsidRPr="003D2C09" w:rsidDel="00CC6D52">
                <w:rPr>
                  <w:rtl/>
                </w:rPr>
                <w:delText xml:space="preserve"> </w:delText>
              </w:r>
              <w:r w:rsidR="0025548B" w:rsidRPr="003D2C09" w:rsidDel="00CC6D52">
                <w:rPr>
                  <w:rFonts w:hint="eastAsia"/>
                  <w:rtl/>
                </w:rPr>
                <w:delText>לפי</w:delText>
              </w:r>
              <w:r w:rsidR="0025548B" w:rsidRPr="003D2C09" w:rsidDel="00CC6D52">
                <w:rPr>
                  <w:rtl/>
                </w:rPr>
                <w:delText xml:space="preserve"> </w:delText>
              </w:r>
              <w:r w:rsidR="0025548B" w:rsidRPr="003D2C09" w:rsidDel="00CC6D52">
                <w:rPr>
                  <w:rFonts w:hint="eastAsia"/>
                  <w:rtl/>
                </w:rPr>
                <w:delText>תקנות</w:delText>
              </w:r>
              <w:r w:rsidR="0025548B" w:rsidRPr="003D2C09" w:rsidDel="00CC6D52">
                <w:rPr>
                  <w:rtl/>
                </w:rPr>
                <w:delText xml:space="preserve"> </w:delText>
              </w:r>
              <w:r w:rsidR="0025548B" w:rsidRPr="003D2C09" w:rsidDel="00CC6D52">
                <w:rPr>
                  <w:rFonts w:hint="eastAsia"/>
                  <w:rtl/>
                </w:rPr>
                <w:delText>אלה</w:delText>
              </w:r>
            </w:del>
            <w:r w:rsidR="00F3669B" w:rsidRPr="003D2C09">
              <w:rPr>
                <w:rtl/>
              </w:rPr>
              <w:t xml:space="preserve">, </w:t>
            </w:r>
            <w:r w:rsidR="00F3669B" w:rsidRPr="003D2C09">
              <w:rPr>
                <w:rFonts w:hint="eastAsia"/>
                <w:rtl/>
              </w:rPr>
              <w:t>ימסור</w:t>
            </w:r>
            <w:r w:rsidR="00F3669B" w:rsidRPr="003D2C09">
              <w:rPr>
                <w:rtl/>
              </w:rPr>
              <w:t xml:space="preserve"> </w:t>
            </w:r>
            <w:r w:rsidR="00F3669B" w:rsidRPr="003D2C09">
              <w:rPr>
                <w:rFonts w:hint="eastAsia"/>
                <w:rtl/>
              </w:rPr>
              <w:t>לעובד</w:t>
            </w:r>
            <w:r w:rsidR="00F3669B" w:rsidRPr="003D2C09">
              <w:rPr>
                <w:rtl/>
              </w:rPr>
              <w:t xml:space="preserve"> </w:t>
            </w:r>
            <w:r w:rsidR="00F3669B" w:rsidRPr="003D2C09">
              <w:rPr>
                <w:rFonts w:hint="eastAsia"/>
                <w:rtl/>
              </w:rPr>
              <w:t>הזר</w:t>
            </w:r>
            <w:r w:rsidR="00F3669B" w:rsidRPr="003D2C09">
              <w:rPr>
                <w:rtl/>
              </w:rPr>
              <w:t xml:space="preserve">, </w:t>
            </w:r>
            <w:r w:rsidR="00F3669B" w:rsidRPr="003D2C09">
              <w:rPr>
                <w:rFonts w:hint="eastAsia"/>
                <w:rtl/>
              </w:rPr>
              <w:t>לפי</w:t>
            </w:r>
            <w:r w:rsidR="00F3669B" w:rsidRPr="003D2C09">
              <w:rPr>
                <w:rtl/>
              </w:rPr>
              <w:t xml:space="preserve"> </w:t>
            </w:r>
            <w:r w:rsidR="00F3669B" w:rsidRPr="003D2C09">
              <w:rPr>
                <w:rFonts w:hint="eastAsia"/>
                <w:rtl/>
              </w:rPr>
              <w:t>בקשתו</w:t>
            </w:r>
            <w:ins w:id="504" w:author="נעה בן שבת" w:date="2015-11-19T15:38:00Z">
              <w:r w:rsidR="007D4C39" w:rsidRPr="003D2C09">
                <w:rPr>
                  <w:rtl/>
                </w:rPr>
                <w:t xml:space="preserve"> </w:t>
              </w:r>
              <w:r w:rsidR="007D4C39" w:rsidRPr="003D2C09">
                <w:rPr>
                  <w:rFonts w:hint="eastAsia"/>
                  <w:rtl/>
                </w:rPr>
                <w:t>וללא</w:t>
              </w:r>
              <w:r w:rsidR="007D4C39" w:rsidRPr="003D2C09">
                <w:rPr>
                  <w:rtl/>
                </w:rPr>
                <w:t xml:space="preserve"> </w:t>
              </w:r>
              <w:r w:rsidR="007D4C39" w:rsidRPr="003D2C09">
                <w:rPr>
                  <w:rFonts w:hint="eastAsia"/>
                  <w:rtl/>
                </w:rPr>
                <w:t>גביית</w:t>
              </w:r>
              <w:r w:rsidR="007D4C39" w:rsidRPr="003D2C09">
                <w:rPr>
                  <w:rtl/>
                </w:rPr>
                <w:t xml:space="preserve"> </w:t>
              </w:r>
              <w:r w:rsidR="007D4C39" w:rsidRPr="003D2C09">
                <w:rPr>
                  <w:rFonts w:hint="eastAsia"/>
                  <w:rtl/>
                </w:rPr>
                <w:t>תשלום</w:t>
              </w:r>
              <w:r w:rsidR="007D4C39" w:rsidRPr="003D2C09">
                <w:rPr>
                  <w:rtl/>
                </w:rPr>
                <w:t xml:space="preserve"> </w:t>
              </w:r>
              <w:r w:rsidR="007D4C39" w:rsidRPr="003D2C09">
                <w:rPr>
                  <w:rFonts w:hint="eastAsia"/>
                  <w:rtl/>
                </w:rPr>
                <w:t>או</w:t>
              </w:r>
              <w:r w:rsidR="007D4C39" w:rsidRPr="003D2C09">
                <w:rPr>
                  <w:rtl/>
                </w:rPr>
                <w:t xml:space="preserve"> </w:t>
              </w:r>
              <w:r w:rsidR="007D4C39" w:rsidRPr="003D2C09">
                <w:rPr>
                  <w:rFonts w:hint="eastAsia"/>
                  <w:rtl/>
                </w:rPr>
                <w:t>עמלה</w:t>
              </w:r>
            </w:ins>
            <w:r w:rsidR="00F3669B" w:rsidRPr="003D2C09">
              <w:rPr>
                <w:rtl/>
              </w:rPr>
              <w:t xml:space="preserve">, </w:t>
            </w:r>
            <w:r w:rsidR="00F3669B" w:rsidRPr="003D2C09">
              <w:rPr>
                <w:rFonts w:hint="eastAsia"/>
                <w:rtl/>
              </w:rPr>
              <w:t>מידע</w:t>
            </w:r>
            <w:r w:rsidR="00F3669B" w:rsidRPr="003D2C09">
              <w:rPr>
                <w:rtl/>
              </w:rPr>
              <w:t xml:space="preserve"> </w:t>
            </w:r>
            <w:r w:rsidR="00F3669B" w:rsidRPr="003D2C09">
              <w:rPr>
                <w:rFonts w:hint="eastAsia"/>
                <w:rtl/>
              </w:rPr>
              <w:t>בכתב</w:t>
            </w:r>
            <w:r w:rsidR="00F3669B" w:rsidRPr="003D2C09">
              <w:rPr>
                <w:rtl/>
              </w:rPr>
              <w:t xml:space="preserve"> </w:t>
            </w:r>
            <w:r w:rsidR="00F3669B" w:rsidRPr="003D2C09">
              <w:rPr>
                <w:rFonts w:hint="eastAsia"/>
                <w:rtl/>
              </w:rPr>
              <w:t>על</w:t>
            </w:r>
            <w:r w:rsidR="00F3669B" w:rsidRPr="003D2C09">
              <w:rPr>
                <w:rtl/>
              </w:rPr>
              <w:t xml:space="preserve"> </w:t>
            </w:r>
            <w:del w:id="505" w:author="נעה בן שבת" w:date="2016-05-03T12:18:00Z">
              <w:r w:rsidR="00F3669B" w:rsidRPr="003D2C09" w:rsidDel="00963636">
                <w:rPr>
                  <w:rFonts w:hint="eastAsia"/>
                  <w:rtl/>
                </w:rPr>
                <w:delText>הפיקדון</w:delText>
              </w:r>
              <w:r w:rsidR="00F3669B" w:rsidRPr="003D2C09" w:rsidDel="00963636">
                <w:rPr>
                  <w:rtl/>
                </w:rPr>
                <w:delText xml:space="preserve"> </w:delText>
              </w:r>
            </w:del>
            <w:ins w:id="506" w:author="נעה בן שבת" w:date="2016-05-03T12:18:00Z">
              <w:r w:rsidR="00963636" w:rsidRPr="003D2C09">
                <w:rPr>
                  <w:rFonts w:hint="eastAsia"/>
                  <w:rtl/>
                </w:rPr>
                <w:t>הכספים</w:t>
              </w:r>
              <w:r w:rsidR="00963636" w:rsidRPr="003D2C09">
                <w:rPr>
                  <w:rtl/>
                </w:rPr>
                <w:t xml:space="preserve"> </w:t>
              </w:r>
            </w:ins>
            <w:r w:rsidR="00F3669B" w:rsidRPr="003D2C09">
              <w:rPr>
                <w:rFonts w:hint="eastAsia"/>
                <w:rtl/>
              </w:rPr>
              <w:t>המתנהל</w:t>
            </w:r>
            <w:ins w:id="507" w:author="נעה בן שבת" w:date="2016-05-03T12:18:00Z">
              <w:r w:rsidR="00963636" w:rsidRPr="003D2C09">
                <w:rPr>
                  <w:rFonts w:hint="eastAsia"/>
                  <w:rtl/>
                </w:rPr>
                <w:t>ים</w:t>
              </w:r>
            </w:ins>
            <w:r w:rsidR="00F3669B" w:rsidRPr="003D2C09">
              <w:rPr>
                <w:rtl/>
              </w:rPr>
              <w:t xml:space="preserve"> </w:t>
            </w:r>
            <w:r w:rsidR="00F3669B" w:rsidRPr="003D2C09">
              <w:rPr>
                <w:rFonts w:hint="eastAsia"/>
                <w:rtl/>
              </w:rPr>
              <w:t>לגביו</w:t>
            </w:r>
            <w:r w:rsidR="00F3669B" w:rsidRPr="003D2C09">
              <w:rPr>
                <w:rtl/>
              </w:rPr>
              <w:t xml:space="preserve"> </w:t>
            </w:r>
            <w:r w:rsidR="00F3669B" w:rsidRPr="003D2C09">
              <w:rPr>
                <w:rFonts w:hint="eastAsia"/>
                <w:rtl/>
              </w:rPr>
              <w:t>בחשבון</w:t>
            </w:r>
            <w:r w:rsidR="00F3669B" w:rsidRPr="003D2C09">
              <w:rPr>
                <w:rtl/>
              </w:rPr>
              <w:t xml:space="preserve"> </w:t>
            </w:r>
            <w:r w:rsidR="00F3669B" w:rsidRPr="003D2C09">
              <w:rPr>
                <w:rFonts w:hint="eastAsia"/>
                <w:rtl/>
              </w:rPr>
              <w:t>הבנק</w:t>
            </w:r>
            <w:r w:rsidR="00F3669B" w:rsidRPr="003D2C09">
              <w:rPr>
                <w:rtl/>
              </w:rPr>
              <w:t xml:space="preserve">, </w:t>
            </w:r>
            <w:r w:rsidR="00F3669B" w:rsidRPr="003D2C09">
              <w:rPr>
                <w:rFonts w:hint="eastAsia"/>
                <w:rtl/>
              </w:rPr>
              <w:t>לרבות</w:t>
            </w:r>
            <w:r w:rsidR="00F3669B" w:rsidRPr="003D2C09">
              <w:rPr>
                <w:rtl/>
              </w:rPr>
              <w:t xml:space="preserve"> </w:t>
            </w:r>
            <w:r w:rsidR="00F3669B" w:rsidRPr="003D2C09">
              <w:rPr>
                <w:rFonts w:hint="eastAsia"/>
                <w:rtl/>
              </w:rPr>
              <w:t>תשלומי</w:t>
            </w:r>
            <w:r w:rsidR="00F3669B" w:rsidRPr="003D2C09">
              <w:rPr>
                <w:rtl/>
              </w:rPr>
              <w:t xml:space="preserve"> </w:t>
            </w:r>
            <w:r w:rsidR="00F3669B" w:rsidRPr="003D2C09">
              <w:rPr>
                <w:rFonts w:hint="eastAsia"/>
                <w:rtl/>
              </w:rPr>
              <w:t>המעסיק</w:t>
            </w:r>
            <w:r w:rsidR="00F3669B" w:rsidRPr="003D2C09">
              <w:rPr>
                <w:rtl/>
              </w:rPr>
              <w:t xml:space="preserve">, </w:t>
            </w:r>
            <w:r w:rsidR="00F3669B" w:rsidRPr="003D2C09">
              <w:rPr>
                <w:rFonts w:hint="eastAsia"/>
                <w:rtl/>
              </w:rPr>
              <w:t>סכומי</w:t>
            </w:r>
            <w:r w:rsidR="00F3669B" w:rsidRPr="003D2C09">
              <w:rPr>
                <w:rtl/>
              </w:rPr>
              <w:t xml:space="preserve"> </w:t>
            </w:r>
            <w:r w:rsidR="00F3669B" w:rsidRPr="003D2C09">
              <w:rPr>
                <w:rFonts w:hint="eastAsia"/>
                <w:rtl/>
              </w:rPr>
              <w:t>הפיקדון</w:t>
            </w:r>
            <w:r w:rsidR="00F3669B" w:rsidRPr="003D2C09">
              <w:rPr>
                <w:rtl/>
              </w:rPr>
              <w:t xml:space="preserve">, </w:t>
            </w:r>
            <w:r w:rsidR="00F3669B" w:rsidRPr="003D2C09">
              <w:rPr>
                <w:rFonts w:hint="eastAsia"/>
                <w:rtl/>
              </w:rPr>
              <w:t>הרווחים</w:t>
            </w:r>
            <w:r w:rsidR="00F3669B" w:rsidRPr="003D2C09">
              <w:rPr>
                <w:rtl/>
              </w:rPr>
              <w:t xml:space="preserve"> </w:t>
            </w:r>
            <w:r w:rsidR="00F3669B" w:rsidRPr="003D2C09">
              <w:rPr>
                <w:rFonts w:hint="eastAsia"/>
                <w:rtl/>
              </w:rPr>
              <w:t>שנצברו</w:t>
            </w:r>
            <w:r w:rsidR="00F3669B" w:rsidRPr="003D2C09">
              <w:rPr>
                <w:rtl/>
              </w:rPr>
              <w:t xml:space="preserve">, </w:t>
            </w:r>
            <w:r w:rsidR="00F3669B" w:rsidRPr="003D2C09">
              <w:rPr>
                <w:rFonts w:hint="eastAsia"/>
                <w:rtl/>
              </w:rPr>
              <w:t>והעמלות</w:t>
            </w:r>
            <w:r w:rsidR="00F3669B" w:rsidRPr="003D2C09">
              <w:rPr>
                <w:rtl/>
              </w:rPr>
              <w:t xml:space="preserve"> </w:t>
            </w:r>
            <w:r w:rsidR="00F3669B" w:rsidRPr="003D2C09">
              <w:rPr>
                <w:rFonts w:hint="eastAsia"/>
                <w:rtl/>
              </w:rPr>
              <w:t>ודמי</w:t>
            </w:r>
            <w:r w:rsidR="00F3669B" w:rsidRPr="003D2C09">
              <w:rPr>
                <w:rtl/>
              </w:rPr>
              <w:t xml:space="preserve"> </w:t>
            </w:r>
            <w:r w:rsidR="00F3669B" w:rsidRPr="003D2C09">
              <w:rPr>
                <w:rFonts w:hint="eastAsia"/>
                <w:rtl/>
              </w:rPr>
              <w:t>הניהול</w:t>
            </w:r>
            <w:r w:rsidR="00F3669B" w:rsidRPr="003D2C09">
              <w:rPr>
                <w:rtl/>
              </w:rPr>
              <w:t xml:space="preserve"> </w:t>
            </w:r>
            <w:r w:rsidR="00F3669B" w:rsidRPr="003D2C09">
              <w:rPr>
                <w:rFonts w:hint="eastAsia"/>
                <w:rtl/>
              </w:rPr>
              <w:t>שנוכו</w:t>
            </w:r>
            <w:r w:rsidR="00F3669B" w:rsidRPr="003D2C09">
              <w:rPr>
                <w:rtl/>
              </w:rPr>
              <w:t>.</w:t>
            </w:r>
          </w:p>
        </w:tc>
      </w:tr>
      <w:tr w:rsidR="00F3669B" w:rsidRPr="003D2C09" w:rsidTr="004402DD">
        <w:trPr>
          <w:gridAfter w:val="1"/>
          <w:wAfter w:w="132" w:type="dxa"/>
          <w:cantSplit/>
          <w:trHeight w:val="923"/>
        </w:trPr>
        <w:tc>
          <w:tcPr>
            <w:tcW w:w="1579" w:type="dxa"/>
          </w:tcPr>
          <w:p w:rsidR="00F3669B" w:rsidRDefault="00F3669B">
            <w:pPr>
              <w:pStyle w:val="TableSideHeading"/>
              <w:ind w:right="0"/>
              <w:rPr>
                <w:rtl/>
              </w:rPr>
              <w:pPrChange w:id="508" w:author="נעה בן שבת" w:date="2016-05-03T11:58:00Z">
                <w:pPr>
                  <w:pStyle w:val="TableSideHeading"/>
                  <w:framePr w:hSpace="180" w:wrap="around" w:vAnchor="text" w:hAnchor="margin" w:xAlign="center" w:y="461"/>
                  <w:ind w:right="0"/>
                </w:pPr>
              </w:pPrChange>
            </w:pPr>
            <w:r w:rsidRPr="00F3669B">
              <w:rPr>
                <w:rFonts w:hint="cs"/>
                <w:rtl/>
              </w:rPr>
              <w:t xml:space="preserve">ניכויים </w:t>
            </w:r>
            <w:del w:id="509" w:author="נעה בן שבת" w:date="2016-05-03T11:58:00Z">
              <w:r w:rsidRPr="00F3669B" w:rsidDel="00BA141D">
                <w:rPr>
                  <w:rFonts w:hint="cs"/>
                  <w:rtl/>
                </w:rPr>
                <w:delText>מכספי הפיקדון</w:delText>
              </w:r>
            </w:del>
          </w:p>
        </w:tc>
        <w:tc>
          <w:tcPr>
            <w:tcW w:w="709" w:type="dxa"/>
          </w:tcPr>
          <w:p w:rsidR="00F3669B" w:rsidRDefault="00F52433" w:rsidP="006C7E17">
            <w:pPr>
              <w:pStyle w:val="TableText"/>
              <w:rPr>
                <w:rtl/>
              </w:rPr>
            </w:pPr>
            <w:r>
              <w:rPr>
                <w:rFonts w:hint="cs"/>
                <w:rtl/>
              </w:rPr>
              <w:t>9</w:t>
            </w:r>
            <w:r w:rsidR="00996045">
              <w:rPr>
                <w:rFonts w:hint="cs"/>
                <w:rtl/>
              </w:rPr>
              <w:t>.</w:t>
            </w:r>
          </w:p>
        </w:tc>
        <w:tc>
          <w:tcPr>
            <w:tcW w:w="8090" w:type="dxa"/>
            <w:gridSpan w:val="5"/>
          </w:tcPr>
          <w:p w:rsidR="00F3669B" w:rsidRPr="003D2C09" w:rsidRDefault="00F3669B">
            <w:pPr>
              <w:pStyle w:val="TableBlock"/>
              <w:numPr>
                <w:ilvl w:val="0"/>
                <w:numId w:val="40"/>
              </w:numPr>
              <w:tabs>
                <w:tab w:val="left" w:pos="624"/>
              </w:tabs>
              <w:rPr>
                <w:rtl/>
              </w:rPr>
              <w:pPrChange w:id="510" w:author="נעה בן שבת" w:date="2016-05-03T11:58:00Z">
                <w:pPr>
                  <w:pStyle w:val="TableBlock"/>
                  <w:framePr w:hSpace="180" w:wrap="around" w:vAnchor="text" w:hAnchor="margin" w:xAlign="center" w:y="461"/>
                  <w:numPr>
                    <w:numId w:val="40"/>
                  </w:numPr>
                  <w:tabs>
                    <w:tab w:val="num" w:pos="624"/>
                  </w:tabs>
                </w:pPr>
              </w:pPrChange>
            </w:pPr>
            <w:r w:rsidRPr="003D2C09">
              <w:rPr>
                <w:rFonts w:hint="eastAsia"/>
                <w:rtl/>
              </w:rPr>
              <w:t>עזב</w:t>
            </w:r>
            <w:r w:rsidRPr="003D2C09">
              <w:rPr>
                <w:rtl/>
              </w:rPr>
              <w:t xml:space="preserve"> העובד הזר את ישראל</w:t>
            </w:r>
            <w:ins w:id="511" w:author="נעה בן שבת" w:date="2016-05-03T11:48:00Z">
              <w:r w:rsidR="00BE4C0D" w:rsidRPr="003D2C09">
                <w:rPr>
                  <w:rtl/>
                </w:rPr>
                <w:t xml:space="preserve"> </w:t>
              </w:r>
              <w:r w:rsidR="00BE4C0D" w:rsidRPr="003D2C09">
                <w:rPr>
                  <w:rFonts w:hint="eastAsia"/>
                  <w:rtl/>
                </w:rPr>
                <w:t>לאחר</w:t>
              </w:r>
              <w:r w:rsidR="00BE4C0D" w:rsidRPr="003D2C09">
                <w:rPr>
                  <w:rtl/>
                </w:rPr>
                <w:t xml:space="preserve"> </w:t>
              </w:r>
              <w:r w:rsidR="00BE4C0D" w:rsidRPr="003D2C09">
                <w:rPr>
                  <w:rFonts w:hint="eastAsia"/>
                  <w:rtl/>
                </w:rPr>
                <w:t>תום</w:t>
              </w:r>
              <w:r w:rsidR="00BE4C0D" w:rsidRPr="003D2C09">
                <w:rPr>
                  <w:rtl/>
                </w:rPr>
                <w:t xml:space="preserve"> </w:t>
              </w:r>
              <w:r w:rsidR="00BE4C0D" w:rsidRPr="003D2C09">
                <w:rPr>
                  <w:rFonts w:hint="eastAsia"/>
                  <w:rtl/>
                </w:rPr>
                <w:t>תקופת</w:t>
              </w:r>
              <w:r w:rsidR="00BE4C0D" w:rsidRPr="003D2C09">
                <w:rPr>
                  <w:rtl/>
                </w:rPr>
                <w:t xml:space="preserve"> </w:t>
              </w:r>
              <w:r w:rsidR="00BE4C0D" w:rsidRPr="003D2C09">
                <w:rPr>
                  <w:rFonts w:hint="eastAsia"/>
                  <w:rtl/>
                </w:rPr>
                <w:t>השהייה</w:t>
              </w:r>
              <w:r w:rsidR="00BE4C0D" w:rsidRPr="003D2C09">
                <w:rPr>
                  <w:rtl/>
                </w:rPr>
                <w:t xml:space="preserve"> </w:t>
              </w:r>
              <w:r w:rsidR="00BE4C0D" w:rsidRPr="003D2C09">
                <w:rPr>
                  <w:rFonts w:hint="eastAsia"/>
                  <w:rtl/>
                </w:rPr>
                <w:t>בישראל</w:t>
              </w:r>
              <w:r w:rsidR="00BE4C0D" w:rsidRPr="003D2C09">
                <w:rPr>
                  <w:rtl/>
                </w:rPr>
                <w:t xml:space="preserve"> </w:t>
              </w:r>
              <w:r w:rsidR="00BE4C0D" w:rsidRPr="003D2C09">
                <w:rPr>
                  <w:rFonts w:hint="eastAsia"/>
                  <w:rtl/>
                </w:rPr>
                <w:t>החלה</w:t>
              </w:r>
              <w:r w:rsidR="00BE4C0D" w:rsidRPr="003D2C09">
                <w:rPr>
                  <w:rtl/>
                </w:rPr>
                <w:t xml:space="preserve"> </w:t>
              </w:r>
              <w:r w:rsidR="00BE4C0D" w:rsidRPr="003D2C09">
                <w:rPr>
                  <w:rFonts w:hint="eastAsia"/>
                  <w:rtl/>
                </w:rPr>
                <w:t>לגביו</w:t>
              </w:r>
              <w:r w:rsidR="00BE4C0D" w:rsidRPr="003D2C09">
                <w:rPr>
                  <w:rtl/>
                </w:rPr>
                <w:t xml:space="preserve"> </w:t>
              </w:r>
              <w:r w:rsidR="00BE4C0D" w:rsidRPr="003D2C09">
                <w:rPr>
                  <w:rFonts w:hint="eastAsia"/>
                  <w:rtl/>
                </w:rPr>
                <w:t>אך</w:t>
              </w:r>
            </w:ins>
            <w:r w:rsidRPr="003D2C09">
              <w:rPr>
                <w:rtl/>
              </w:rPr>
              <w:t xml:space="preserve"> </w:t>
            </w:r>
            <w:r w:rsidRPr="003D2C09">
              <w:rPr>
                <w:rFonts w:hint="eastAsia"/>
                <w:rtl/>
              </w:rPr>
              <w:t>לא</w:t>
            </w:r>
            <w:r w:rsidRPr="003D2C09">
              <w:rPr>
                <w:rtl/>
              </w:rPr>
              <w:t xml:space="preserve"> </w:t>
            </w:r>
            <w:r w:rsidRPr="003D2C09">
              <w:rPr>
                <w:rFonts w:hint="eastAsia"/>
                <w:rtl/>
              </w:rPr>
              <w:t>יאוחר</w:t>
            </w:r>
            <w:r w:rsidRPr="003D2C09">
              <w:rPr>
                <w:rtl/>
              </w:rPr>
              <w:t xml:space="preserve"> </w:t>
            </w:r>
            <w:r w:rsidRPr="003D2C09">
              <w:rPr>
                <w:rFonts w:hint="eastAsia"/>
                <w:rtl/>
              </w:rPr>
              <w:t>משישה</w:t>
            </w:r>
            <w:r w:rsidRPr="003D2C09">
              <w:rPr>
                <w:rtl/>
              </w:rPr>
              <w:t xml:space="preserve"> </w:t>
            </w:r>
            <w:r w:rsidRPr="003D2C09">
              <w:rPr>
                <w:rFonts w:hint="eastAsia"/>
                <w:rtl/>
              </w:rPr>
              <w:t>חודשים</w:t>
            </w:r>
            <w:r w:rsidRPr="003D2C09">
              <w:rPr>
                <w:rtl/>
              </w:rPr>
              <w:t xml:space="preserve"> </w:t>
            </w:r>
            <w:r w:rsidRPr="003D2C09">
              <w:rPr>
                <w:rFonts w:hint="eastAsia"/>
                <w:rtl/>
              </w:rPr>
              <w:t>מתום</w:t>
            </w:r>
            <w:r w:rsidRPr="003D2C09">
              <w:rPr>
                <w:rtl/>
              </w:rPr>
              <w:t xml:space="preserve"> </w:t>
            </w:r>
            <w:r w:rsidRPr="003D2C09">
              <w:rPr>
                <w:rFonts w:hint="eastAsia"/>
                <w:rtl/>
              </w:rPr>
              <w:t>התקופה</w:t>
            </w:r>
            <w:r w:rsidRPr="003D2C09">
              <w:rPr>
                <w:rtl/>
              </w:rPr>
              <w:t xml:space="preserve"> </w:t>
            </w:r>
            <w:del w:id="512" w:author="נעה בן שבת" w:date="2016-05-03T11:48:00Z">
              <w:r w:rsidRPr="003D2C09" w:rsidDel="00BE4C0D">
                <w:rPr>
                  <w:rFonts w:hint="eastAsia"/>
                  <w:rtl/>
                </w:rPr>
                <w:delText>לשהייה</w:delText>
              </w:r>
              <w:r w:rsidRPr="003D2C09" w:rsidDel="00BE4C0D">
                <w:rPr>
                  <w:rtl/>
                </w:rPr>
                <w:delText xml:space="preserve"> </w:delText>
              </w:r>
              <w:r w:rsidRPr="003D2C09" w:rsidDel="00BE4C0D">
                <w:rPr>
                  <w:rFonts w:hint="eastAsia"/>
                  <w:rtl/>
                </w:rPr>
                <w:delText>בישראל</w:delText>
              </w:r>
              <w:r w:rsidRPr="003D2C09" w:rsidDel="00BE4C0D">
                <w:rPr>
                  <w:rtl/>
                </w:rPr>
                <w:delText xml:space="preserve"> </w:delText>
              </w:r>
              <w:r w:rsidRPr="003D2C09" w:rsidDel="00BE4C0D">
                <w:rPr>
                  <w:rFonts w:hint="eastAsia"/>
                  <w:rtl/>
                </w:rPr>
                <w:delText>החלה</w:delText>
              </w:r>
              <w:r w:rsidRPr="003D2C09" w:rsidDel="00BE4C0D">
                <w:rPr>
                  <w:rtl/>
                </w:rPr>
                <w:delText xml:space="preserve"> </w:delText>
              </w:r>
              <w:r w:rsidRPr="003D2C09" w:rsidDel="00BE4C0D">
                <w:rPr>
                  <w:rFonts w:hint="eastAsia"/>
                  <w:rtl/>
                </w:rPr>
                <w:delText>לגביו</w:delText>
              </w:r>
            </w:del>
            <w:ins w:id="513" w:author="נעה בן שבת" w:date="2016-05-03T11:48:00Z">
              <w:r w:rsidR="00BE4C0D" w:rsidRPr="003D2C09">
                <w:rPr>
                  <w:rFonts w:hint="eastAsia"/>
                  <w:rtl/>
                </w:rPr>
                <w:t>כאמור</w:t>
              </w:r>
            </w:ins>
            <w:r w:rsidRPr="003D2C09">
              <w:rPr>
                <w:rtl/>
              </w:rPr>
              <w:t>, יהיה זכאי</w:t>
            </w:r>
            <w:r w:rsidR="00996045" w:rsidRPr="003D2C09">
              <w:rPr>
                <w:rtl/>
              </w:rPr>
              <w:t xml:space="preserve"> לקבל את </w:t>
            </w:r>
            <w:ins w:id="514" w:author="נעה בן שבת" w:date="2016-05-03T11:58:00Z">
              <w:r w:rsidR="00BA141D" w:rsidRPr="003D2C09">
                <w:rPr>
                  <w:rFonts w:hint="eastAsia"/>
                  <w:rtl/>
                </w:rPr>
                <w:t>ה</w:t>
              </w:r>
            </w:ins>
            <w:r w:rsidR="00996045" w:rsidRPr="003D2C09">
              <w:rPr>
                <w:rtl/>
              </w:rPr>
              <w:t>כספי</w:t>
            </w:r>
            <w:ins w:id="515" w:author="נעה בן שבת" w:date="2016-05-03T11:58:00Z">
              <w:r w:rsidR="00BA141D" w:rsidRPr="003D2C09">
                <w:rPr>
                  <w:rFonts w:hint="eastAsia"/>
                  <w:rtl/>
                </w:rPr>
                <w:t>ם</w:t>
              </w:r>
              <w:r w:rsidR="00BA141D" w:rsidRPr="003D2C09">
                <w:rPr>
                  <w:rtl/>
                </w:rPr>
                <w:t xml:space="preserve"> </w:t>
              </w:r>
              <w:r w:rsidR="00BA141D" w:rsidRPr="003D2C09">
                <w:rPr>
                  <w:rFonts w:hint="eastAsia"/>
                  <w:rtl/>
                </w:rPr>
                <w:t>שבחשבון</w:t>
              </w:r>
              <w:r w:rsidR="00BA141D" w:rsidRPr="003D2C09">
                <w:rPr>
                  <w:rtl/>
                </w:rPr>
                <w:t xml:space="preserve"> </w:t>
              </w:r>
              <w:r w:rsidR="00BA141D" w:rsidRPr="003D2C09">
                <w:rPr>
                  <w:rFonts w:hint="eastAsia"/>
                  <w:rtl/>
                </w:rPr>
                <w:t>הבנק</w:t>
              </w:r>
            </w:ins>
            <w:r w:rsidR="00996045" w:rsidRPr="003D2C09">
              <w:rPr>
                <w:rtl/>
              </w:rPr>
              <w:t xml:space="preserve"> </w:t>
            </w:r>
            <w:del w:id="516" w:author="נעה בן שבת" w:date="2016-05-03T11:58:00Z">
              <w:r w:rsidR="00996045" w:rsidRPr="003D2C09" w:rsidDel="00BA141D">
                <w:rPr>
                  <w:rtl/>
                </w:rPr>
                <w:delText xml:space="preserve">הפיקדון </w:delText>
              </w:r>
            </w:del>
            <w:r w:rsidRPr="003D2C09">
              <w:rPr>
                <w:rFonts w:hint="eastAsia"/>
                <w:rtl/>
              </w:rPr>
              <w:t>בתוספת</w:t>
            </w:r>
            <w:r w:rsidRPr="003D2C09">
              <w:rPr>
                <w:rtl/>
              </w:rPr>
              <w:t xml:space="preserve"> </w:t>
            </w:r>
            <w:r w:rsidRPr="003D2C09">
              <w:rPr>
                <w:rFonts w:hint="eastAsia"/>
                <w:rtl/>
              </w:rPr>
              <w:t>רווחים</w:t>
            </w:r>
            <w:ins w:id="517" w:author="נעה בן שבת" w:date="2015-07-29T15:52:00Z">
              <w:r w:rsidR="00897A22" w:rsidRPr="003D2C09">
                <w:rPr>
                  <w:rtl/>
                </w:rPr>
                <w:t xml:space="preserve"> </w:t>
              </w:r>
            </w:ins>
            <w:ins w:id="518" w:author="נעה בן שבת" w:date="2015-08-10T21:46:00Z">
              <w:r w:rsidR="00FF0B5D" w:rsidRPr="003D2C09">
                <w:rPr>
                  <w:rFonts w:hint="eastAsia"/>
                  <w:rtl/>
                </w:rPr>
                <w:t>ובניכוי</w:t>
              </w:r>
              <w:r w:rsidR="00FF0B5D" w:rsidRPr="003D2C09">
                <w:rPr>
                  <w:rtl/>
                </w:rPr>
                <w:t xml:space="preserve"> </w:t>
              </w:r>
            </w:ins>
            <w:ins w:id="519" w:author="נעה בן שבת" w:date="2015-07-29T15:52:00Z">
              <w:r w:rsidR="00897A22" w:rsidRPr="003D2C09">
                <w:rPr>
                  <w:rFonts w:hint="eastAsia"/>
                  <w:rtl/>
                </w:rPr>
                <w:t>עמלות</w:t>
              </w:r>
              <w:r w:rsidR="00897A22" w:rsidRPr="003D2C09">
                <w:rPr>
                  <w:rtl/>
                </w:rPr>
                <w:t xml:space="preserve"> </w:t>
              </w:r>
            </w:ins>
            <w:ins w:id="520" w:author="נעה בן שבת" w:date="2015-08-10T21:47:00Z">
              <w:r w:rsidR="00250C61" w:rsidRPr="003D2C09">
                <w:rPr>
                  <w:rFonts w:hint="eastAsia"/>
                  <w:rtl/>
                </w:rPr>
                <w:t>בשל</w:t>
              </w:r>
              <w:r w:rsidR="00250C61" w:rsidRPr="003D2C09">
                <w:rPr>
                  <w:rtl/>
                </w:rPr>
                <w:t xml:space="preserve"> </w:t>
              </w:r>
              <w:r w:rsidR="00250C61" w:rsidRPr="003D2C09">
                <w:rPr>
                  <w:rFonts w:hint="eastAsia"/>
                  <w:rtl/>
                </w:rPr>
                <w:t>ניהול</w:t>
              </w:r>
              <w:r w:rsidR="00250C61" w:rsidRPr="003D2C09">
                <w:rPr>
                  <w:rtl/>
                </w:rPr>
                <w:t xml:space="preserve"> </w:t>
              </w:r>
              <w:r w:rsidR="00250C61" w:rsidRPr="003D2C09">
                <w:rPr>
                  <w:rFonts w:hint="eastAsia"/>
                  <w:rtl/>
                </w:rPr>
                <w:t>חשבון</w:t>
              </w:r>
              <w:r w:rsidR="00250C61" w:rsidRPr="003D2C09">
                <w:rPr>
                  <w:rtl/>
                </w:rPr>
                <w:t xml:space="preserve"> </w:t>
              </w:r>
              <w:r w:rsidR="00250C61" w:rsidRPr="003D2C09">
                <w:rPr>
                  <w:rFonts w:hint="eastAsia"/>
                  <w:rtl/>
                </w:rPr>
                <w:t>הבנק</w:t>
              </w:r>
            </w:ins>
            <w:r w:rsidRPr="003D2C09">
              <w:rPr>
                <w:rtl/>
              </w:rPr>
              <w:t xml:space="preserve"> ובניכויים </w:t>
            </w:r>
            <w:ins w:id="521" w:author="נעה בן שבת" w:date="2016-05-03T11:50:00Z">
              <w:r w:rsidR="0000543D" w:rsidRPr="003D2C09">
                <w:rPr>
                  <w:rFonts w:hint="eastAsia"/>
                  <w:rtl/>
                </w:rPr>
                <w:t>נוספים</w:t>
              </w:r>
              <w:r w:rsidR="0000543D" w:rsidRPr="003D2C09">
                <w:rPr>
                  <w:rtl/>
                </w:rPr>
                <w:t xml:space="preserve"> </w:t>
              </w:r>
            </w:ins>
            <w:r w:rsidRPr="003D2C09">
              <w:rPr>
                <w:rtl/>
              </w:rPr>
              <w:t>כמפורט להלן</w:t>
            </w:r>
            <w:r w:rsidR="00996045" w:rsidRPr="003D2C09">
              <w:rPr>
                <w:rtl/>
              </w:rPr>
              <w:t>,</w:t>
            </w:r>
            <w:r w:rsidRPr="003D2C09">
              <w:rPr>
                <w:rtl/>
              </w:rPr>
              <w:t xml:space="preserve"> ולפי הסדר כמפורט להלן:</w:t>
            </w:r>
          </w:p>
        </w:tc>
      </w:tr>
      <w:tr w:rsidR="00F3669B" w:rsidRPr="003D2C09" w:rsidTr="004402DD">
        <w:trPr>
          <w:gridAfter w:val="1"/>
          <w:wAfter w:w="132" w:type="dxa"/>
          <w:cantSplit/>
          <w:trHeight w:val="923"/>
        </w:trPr>
        <w:tc>
          <w:tcPr>
            <w:tcW w:w="1579" w:type="dxa"/>
          </w:tcPr>
          <w:p w:rsidR="00F3669B" w:rsidRPr="00F3669B" w:rsidRDefault="00F3669B" w:rsidP="00F3669B">
            <w:pPr>
              <w:pStyle w:val="TableSideHeading"/>
              <w:ind w:right="0"/>
              <w:rPr>
                <w:rtl/>
              </w:rPr>
            </w:pPr>
          </w:p>
        </w:tc>
        <w:tc>
          <w:tcPr>
            <w:tcW w:w="709" w:type="dxa"/>
          </w:tcPr>
          <w:p w:rsidR="00F3669B" w:rsidRDefault="00F3669B" w:rsidP="006C7E17">
            <w:pPr>
              <w:pStyle w:val="TableText"/>
              <w:rPr>
                <w:rtl/>
              </w:rPr>
            </w:pPr>
          </w:p>
        </w:tc>
        <w:tc>
          <w:tcPr>
            <w:tcW w:w="8090" w:type="dxa"/>
            <w:gridSpan w:val="5"/>
          </w:tcPr>
          <w:p w:rsidR="00F3669B" w:rsidRPr="003D2C09" w:rsidRDefault="00F3669B" w:rsidP="006C7E17">
            <w:pPr>
              <w:pStyle w:val="TableBlock"/>
              <w:numPr>
                <w:ilvl w:val="0"/>
                <w:numId w:val="31"/>
              </w:numPr>
              <w:tabs>
                <w:tab w:val="left" w:pos="624"/>
              </w:tabs>
              <w:rPr>
                <w:rtl/>
              </w:rPr>
            </w:pPr>
            <w:r w:rsidRPr="003D2C09">
              <w:rPr>
                <w:rFonts w:hint="eastAsia"/>
                <w:rtl/>
              </w:rPr>
              <w:t>הוצאות</w:t>
            </w:r>
            <w:r w:rsidRPr="003D2C09">
              <w:rPr>
                <w:rtl/>
              </w:rPr>
              <w:t xml:space="preserve"> </w:t>
            </w:r>
            <w:r w:rsidRPr="003D2C09">
              <w:rPr>
                <w:rFonts w:hint="eastAsia"/>
                <w:rtl/>
              </w:rPr>
              <w:t>ההרחקה</w:t>
            </w:r>
            <w:r w:rsidRPr="003D2C09">
              <w:rPr>
                <w:rtl/>
              </w:rPr>
              <w:t xml:space="preserve"> </w:t>
            </w:r>
            <w:r w:rsidRPr="003D2C09">
              <w:rPr>
                <w:rFonts w:hint="eastAsia"/>
                <w:rtl/>
              </w:rPr>
              <w:t>החלות</w:t>
            </w:r>
            <w:r w:rsidRPr="003D2C09">
              <w:rPr>
                <w:rtl/>
              </w:rPr>
              <w:t xml:space="preserve"> </w:t>
            </w:r>
            <w:r w:rsidRPr="003D2C09">
              <w:rPr>
                <w:rFonts w:hint="eastAsia"/>
                <w:rtl/>
              </w:rPr>
              <w:t>עליו</w:t>
            </w:r>
            <w:r w:rsidRPr="003D2C09">
              <w:rPr>
                <w:rtl/>
              </w:rPr>
              <w:t xml:space="preserve"> </w:t>
            </w:r>
            <w:r w:rsidRPr="003D2C09">
              <w:rPr>
                <w:rFonts w:hint="eastAsia"/>
                <w:rtl/>
              </w:rPr>
              <w:t>לפי</w:t>
            </w:r>
            <w:r w:rsidRPr="003D2C09">
              <w:rPr>
                <w:rtl/>
              </w:rPr>
              <w:t xml:space="preserve"> </w:t>
            </w:r>
            <w:r w:rsidRPr="003D2C09">
              <w:rPr>
                <w:rFonts w:hint="eastAsia"/>
                <w:rtl/>
              </w:rPr>
              <w:t>הפרק</w:t>
            </w:r>
            <w:r w:rsidRPr="003D2C09">
              <w:rPr>
                <w:rtl/>
              </w:rPr>
              <w:t xml:space="preserve"> </w:t>
            </w:r>
            <w:r w:rsidRPr="003D2C09">
              <w:rPr>
                <w:rFonts w:hint="eastAsia"/>
                <w:rtl/>
              </w:rPr>
              <w:t>הרביעי</w:t>
            </w:r>
            <w:r w:rsidRPr="003D2C09">
              <w:rPr>
                <w:rtl/>
              </w:rPr>
              <w:t xml:space="preserve"> </w:t>
            </w:r>
            <w:r w:rsidRPr="003D2C09">
              <w:rPr>
                <w:rFonts w:hint="eastAsia"/>
                <w:rtl/>
              </w:rPr>
              <w:t>לחוק</w:t>
            </w:r>
            <w:r w:rsidRPr="003D2C09">
              <w:rPr>
                <w:rtl/>
              </w:rPr>
              <w:t xml:space="preserve"> </w:t>
            </w:r>
            <w:r w:rsidRPr="003D2C09">
              <w:rPr>
                <w:rFonts w:hint="eastAsia"/>
                <w:rtl/>
              </w:rPr>
              <w:t>הכניסה</w:t>
            </w:r>
            <w:r w:rsidRPr="003D2C09">
              <w:rPr>
                <w:rtl/>
              </w:rPr>
              <w:t xml:space="preserve"> </w:t>
            </w:r>
            <w:r w:rsidRPr="003D2C09">
              <w:rPr>
                <w:rFonts w:hint="eastAsia"/>
                <w:rtl/>
              </w:rPr>
              <w:t>לישראל</w:t>
            </w:r>
            <w:r w:rsidRPr="003D2C09">
              <w:rPr>
                <w:rtl/>
              </w:rPr>
              <w:t>;</w:t>
            </w:r>
          </w:p>
        </w:tc>
      </w:tr>
      <w:tr w:rsidR="006C7E17" w:rsidRPr="003D2C09" w:rsidTr="004402DD">
        <w:trPr>
          <w:gridAfter w:val="1"/>
          <w:wAfter w:w="132" w:type="dxa"/>
          <w:cantSplit/>
          <w:trHeight w:val="923"/>
        </w:trPr>
        <w:tc>
          <w:tcPr>
            <w:tcW w:w="1579" w:type="dxa"/>
          </w:tcPr>
          <w:p w:rsidR="006C7E17" w:rsidRPr="00F3669B" w:rsidRDefault="006C7E17" w:rsidP="00F3669B">
            <w:pPr>
              <w:pStyle w:val="TableSideHeading"/>
              <w:ind w:right="0"/>
              <w:rPr>
                <w:rtl/>
              </w:rPr>
            </w:pPr>
          </w:p>
        </w:tc>
        <w:tc>
          <w:tcPr>
            <w:tcW w:w="709" w:type="dxa"/>
          </w:tcPr>
          <w:p w:rsidR="006C7E17" w:rsidRDefault="006C7E17" w:rsidP="006C7E17">
            <w:pPr>
              <w:pStyle w:val="TableText"/>
              <w:rPr>
                <w:rtl/>
              </w:rPr>
            </w:pPr>
          </w:p>
        </w:tc>
        <w:tc>
          <w:tcPr>
            <w:tcW w:w="8090" w:type="dxa"/>
            <w:gridSpan w:val="5"/>
          </w:tcPr>
          <w:p w:rsidR="006C7E17" w:rsidRPr="003D2C09" w:rsidRDefault="006C7E17" w:rsidP="006C7E17">
            <w:pPr>
              <w:pStyle w:val="TableBlock"/>
              <w:numPr>
                <w:ilvl w:val="0"/>
                <w:numId w:val="31"/>
              </w:numPr>
              <w:tabs>
                <w:tab w:val="left" w:pos="624"/>
              </w:tabs>
              <w:rPr>
                <w:rtl/>
              </w:rPr>
            </w:pPr>
            <w:r w:rsidRPr="003D2C09">
              <w:rPr>
                <w:rFonts w:hint="eastAsia"/>
                <w:rtl/>
              </w:rPr>
              <w:t>סכום</w:t>
            </w:r>
            <w:r w:rsidRPr="003D2C09">
              <w:rPr>
                <w:rtl/>
              </w:rPr>
              <w:t xml:space="preserve"> </w:t>
            </w:r>
            <w:r w:rsidRPr="003D2C09">
              <w:rPr>
                <w:rFonts w:hint="eastAsia"/>
                <w:rtl/>
              </w:rPr>
              <w:t>השווה</w:t>
            </w:r>
            <w:r w:rsidRPr="003D2C09">
              <w:rPr>
                <w:rtl/>
              </w:rPr>
              <w:t xml:space="preserve"> </w:t>
            </w:r>
            <w:r w:rsidRPr="003D2C09">
              <w:rPr>
                <w:rFonts w:hint="eastAsia"/>
                <w:rtl/>
              </w:rPr>
              <w:t>למכפלת</w:t>
            </w:r>
            <w:r w:rsidRPr="003D2C09">
              <w:rPr>
                <w:rtl/>
              </w:rPr>
              <w:t xml:space="preserve"> </w:t>
            </w:r>
            <w:r w:rsidRPr="003D2C09">
              <w:rPr>
                <w:rFonts w:hint="eastAsia"/>
                <w:rtl/>
              </w:rPr>
              <w:t>הסכום</w:t>
            </w:r>
            <w:r w:rsidRPr="003D2C09">
              <w:rPr>
                <w:rtl/>
              </w:rPr>
              <w:t xml:space="preserve"> </w:t>
            </w:r>
            <w:r w:rsidRPr="003D2C09">
              <w:rPr>
                <w:rFonts w:hint="eastAsia"/>
                <w:rtl/>
              </w:rPr>
              <w:t>שנותר</w:t>
            </w:r>
            <w:r w:rsidRPr="003D2C09">
              <w:rPr>
                <w:rtl/>
              </w:rPr>
              <w:t xml:space="preserve"> </w:t>
            </w:r>
            <w:r w:rsidRPr="003D2C09">
              <w:rPr>
                <w:rFonts w:hint="eastAsia"/>
                <w:rtl/>
              </w:rPr>
              <w:t>לאחר</w:t>
            </w:r>
            <w:r w:rsidRPr="003D2C09">
              <w:rPr>
                <w:rtl/>
              </w:rPr>
              <w:t xml:space="preserve"> </w:t>
            </w:r>
            <w:r w:rsidRPr="003D2C09">
              <w:rPr>
                <w:rFonts w:hint="eastAsia"/>
                <w:rtl/>
              </w:rPr>
              <w:t>הניכוי</w:t>
            </w:r>
            <w:r w:rsidRPr="003D2C09">
              <w:rPr>
                <w:rtl/>
              </w:rPr>
              <w:t xml:space="preserve"> </w:t>
            </w:r>
            <w:r w:rsidRPr="003D2C09">
              <w:rPr>
                <w:rFonts w:hint="eastAsia"/>
                <w:rtl/>
              </w:rPr>
              <w:t>לפי</w:t>
            </w:r>
            <w:r w:rsidRPr="003D2C09">
              <w:rPr>
                <w:rtl/>
              </w:rPr>
              <w:t xml:space="preserve"> </w:t>
            </w:r>
            <w:r w:rsidRPr="003D2C09">
              <w:rPr>
                <w:rFonts w:hint="eastAsia"/>
                <w:rtl/>
              </w:rPr>
              <w:t>פסקה</w:t>
            </w:r>
            <w:r w:rsidRPr="003D2C09">
              <w:rPr>
                <w:rtl/>
              </w:rPr>
              <w:t xml:space="preserve"> (1) </w:t>
            </w:r>
            <w:r w:rsidRPr="003D2C09">
              <w:rPr>
                <w:rFonts w:hint="eastAsia"/>
                <w:rtl/>
              </w:rPr>
              <w:t>בשיעור</w:t>
            </w:r>
            <w:r w:rsidRPr="003D2C09">
              <w:rPr>
                <w:rtl/>
              </w:rPr>
              <w:t xml:space="preserve"> </w:t>
            </w:r>
            <w:r w:rsidRPr="003D2C09">
              <w:rPr>
                <w:rFonts w:hint="eastAsia"/>
                <w:rtl/>
              </w:rPr>
              <w:t>הניכוי</w:t>
            </w:r>
            <w:r w:rsidRPr="003D2C09">
              <w:rPr>
                <w:rtl/>
              </w:rPr>
              <w:t xml:space="preserve"> </w:t>
            </w:r>
            <w:r w:rsidRPr="003D2C09">
              <w:rPr>
                <w:rFonts w:hint="eastAsia"/>
                <w:rtl/>
              </w:rPr>
              <w:t>המפורט</w:t>
            </w:r>
            <w:r w:rsidRPr="003D2C09">
              <w:rPr>
                <w:rtl/>
              </w:rPr>
              <w:t xml:space="preserve"> </w:t>
            </w:r>
            <w:r w:rsidRPr="003D2C09">
              <w:rPr>
                <w:rFonts w:hint="eastAsia"/>
                <w:rtl/>
              </w:rPr>
              <w:t>בטור</w:t>
            </w:r>
            <w:r w:rsidRPr="003D2C09">
              <w:rPr>
                <w:rtl/>
              </w:rPr>
              <w:t xml:space="preserve"> </w:t>
            </w:r>
            <w:r w:rsidRPr="003D2C09">
              <w:rPr>
                <w:rFonts w:hint="eastAsia"/>
                <w:rtl/>
              </w:rPr>
              <w:t>ב</w:t>
            </w:r>
            <w:r w:rsidRPr="003D2C09">
              <w:rPr>
                <w:rtl/>
              </w:rPr>
              <w:t xml:space="preserve">' </w:t>
            </w:r>
            <w:r w:rsidRPr="003D2C09">
              <w:rPr>
                <w:rFonts w:hint="eastAsia"/>
                <w:rtl/>
              </w:rPr>
              <w:t>בטבלה</w:t>
            </w:r>
            <w:r w:rsidRPr="003D2C09">
              <w:rPr>
                <w:rtl/>
              </w:rPr>
              <w:t xml:space="preserve"> </w:t>
            </w:r>
            <w:r w:rsidRPr="003D2C09">
              <w:rPr>
                <w:rFonts w:hint="eastAsia"/>
                <w:rtl/>
              </w:rPr>
              <w:t>שלהלן</w:t>
            </w:r>
            <w:r w:rsidRPr="003D2C09">
              <w:rPr>
                <w:rtl/>
              </w:rPr>
              <w:t xml:space="preserve">, </w:t>
            </w:r>
            <w:r w:rsidRPr="003D2C09">
              <w:rPr>
                <w:rFonts w:hint="eastAsia"/>
                <w:rtl/>
              </w:rPr>
              <w:t>בהתאם</w:t>
            </w:r>
            <w:r w:rsidRPr="003D2C09">
              <w:rPr>
                <w:rtl/>
              </w:rPr>
              <w:t xml:space="preserve"> </w:t>
            </w:r>
            <w:r w:rsidRPr="003D2C09">
              <w:rPr>
                <w:rFonts w:hint="eastAsia"/>
                <w:rtl/>
              </w:rPr>
              <w:t>לתקופה</w:t>
            </w:r>
            <w:r w:rsidRPr="003D2C09">
              <w:rPr>
                <w:rtl/>
              </w:rPr>
              <w:t xml:space="preserve"> </w:t>
            </w:r>
            <w:r w:rsidRPr="003D2C09">
              <w:rPr>
                <w:rFonts w:hint="eastAsia"/>
                <w:rtl/>
              </w:rPr>
              <w:t>שחלפה</w:t>
            </w:r>
            <w:r w:rsidRPr="003D2C09">
              <w:rPr>
                <w:rtl/>
              </w:rPr>
              <w:t xml:space="preserve"> </w:t>
            </w:r>
            <w:r w:rsidRPr="003D2C09">
              <w:rPr>
                <w:rFonts w:hint="eastAsia"/>
                <w:rtl/>
              </w:rPr>
              <w:t>מתום</w:t>
            </w:r>
            <w:r w:rsidRPr="003D2C09">
              <w:rPr>
                <w:rtl/>
              </w:rPr>
              <w:t xml:space="preserve"> </w:t>
            </w:r>
            <w:r w:rsidRPr="003D2C09">
              <w:rPr>
                <w:rFonts w:hint="eastAsia"/>
                <w:rtl/>
              </w:rPr>
              <w:t>התקופה</w:t>
            </w:r>
            <w:r w:rsidRPr="003D2C09">
              <w:rPr>
                <w:rtl/>
              </w:rPr>
              <w:t xml:space="preserve"> </w:t>
            </w:r>
            <w:r w:rsidRPr="003D2C09">
              <w:rPr>
                <w:rFonts w:hint="eastAsia"/>
                <w:rtl/>
              </w:rPr>
              <w:t>לשהייה</w:t>
            </w:r>
            <w:r w:rsidRPr="003D2C09">
              <w:rPr>
                <w:rtl/>
              </w:rPr>
              <w:t xml:space="preserve"> </w:t>
            </w:r>
            <w:r w:rsidRPr="003D2C09">
              <w:rPr>
                <w:rFonts w:hint="eastAsia"/>
                <w:rtl/>
              </w:rPr>
              <w:t>בישראל</w:t>
            </w:r>
            <w:r w:rsidRPr="003D2C09">
              <w:rPr>
                <w:rtl/>
              </w:rPr>
              <w:t xml:space="preserve"> </w:t>
            </w:r>
            <w:r w:rsidRPr="003D2C09">
              <w:rPr>
                <w:rFonts w:hint="eastAsia"/>
                <w:rtl/>
              </w:rPr>
              <w:t>החלה</w:t>
            </w:r>
            <w:r w:rsidRPr="003D2C09">
              <w:rPr>
                <w:rtl/>
              </w:rPr>
              <w:t xml:space="preserve"> </w:t>
            </w:r>
            <w:r w:rsidRPr="003D2C09">
              <w:rPr>
                <w:rFonts w:hint="eastAsia"/>
                <w:rtl/>
              </w:rPr>
              <w:t>לגביו</w:t>
            </w:r>
            <w:r w:rsidRPr="003D2C09">
              <w:rPr>
                <w:rtl/>
              </w:rPr>
              <w:t xml:space="preserve"> </w:t>
            </w:r>
            <w:r w:rsidRPr="003D2C09">
              <w:rPr>
                <w:rFonts w:hint="eastAsia"/>
                <w:rtl/>
              </w:rPr>
              <w:t>עד</w:t>
            </w:r>
            <w:r w:rsidRPr="003D2C09">
              <w:rPr>
                <w:rtl/>
              </w:rPr>
              <w:t xml:space="preserve"> </w:t>
            </w:r>
            <w:r w:rsidRPr="003D2C09">
              <w:rPr>
                <w:rFonts w:hint="eastAsia"/>
                <w:rtl/>
              </w:rPr>
              <w:t>למועד</w:t>
            </w:r>
            <w:r w:rsidRPr="003D2C09">
              <w:rPr>
                <w:rtl/>
              </w:rPr>
              <w:t xml:space="preserve"> </w:t>
            </w:r>
            <w:r w:rsidRPr="003D2C09">
              <w:rPr>
                <w:rFonts w:hint="eastAsia"/>
                <w:rtl/>
              </w:rPr>
              <w:t>עזיבתו</w:t>
            </w:r>
            <w:r w:rsidRPr="003D2C09">
              <w:rPr>
                <w:rtl/>
              </w:rPr>
              <w:t xml:space="preserve"> </w:t>
            </w:r>
            <w:r w:rsidRPr="003D2C09">
              <w:rPr>
                <w:rFonts w:hint="eastAsia"/>
                <w:rtl/>
              </w:rPr>
              <w:t>את</w:t>
            </w:r>
            <w:r w:rsidRPr="003D2C09">
              <w:rPr>
                <w:rtl/>
              </w:rPr>
              <w:t xml:space="preserve"> </w:t>
            </w:r>
            <w:r w:rsidRPr="003D2C09">
              <w:rPr>
                <w:rFonts w:hint="eastAsia"/>
                <w:rtl/>
              </w:rPr>
              <w:t>ישראל</w:t>
            </w:r>
            <w:r w:rsidRPr="003D2C09">
              <w:rPr>
                <w:rtl/>
              </w:rPr>
              <w:t xml:space="preserve"> (</w:t>
            </w:r>
            <w:r w:rsidRPr="003D2C09">
              <w:rPr>
                <w:rFonts w:hint="eastAsia"/>
                <w:rtl/>
              </w:rPr>
              <w:t>בתקנה</w:t>
            </w:r>
            <w:r w:rsidRPr="003D2C09">
              <w:rPr>
                <w:rtl/>
              </w:rPr>
              <w:t xml:space="preserve"> זו – תקופת השיהוי), </w:t>
            </w:r>
            <w:r w:rsidRPr="003D2C09">
              <w:rPr>
                <w:rFonts w:hint="eastAsia"/>
                <w:rtl/>
              </w:rPr>
              <w:t>המפורטת</w:t>
            </w:r>
            <w:r w:rsidRPr="003D2C09">
              <w:rPr>
                <w:rtl/>
              </w:rPr>
              <w:t xml:space="preserve"> </w:t>
            </w:r>
            <w:r w:rsidRPr="003D2C09">
              <w:rPr>
                <w:rFonts w:hint="eastAsia"/>
                <w:rtl/>
              </w:rPr>
              <w:t>בטור</w:t>
            </w:r>
            <w:r w:rsidRPr="003D2C09">
              <w:rPr>
                <w:rtl/>
              </w:rPr>
              <w:t xml:space="preserve"> </w:t>
            </w:r>
            <w:r w:rsidRPr="003D2C09">
              <w:rPr>
                <w:rFonts w:hint="eastAsia"/>
                <w:rtl/>
              </w:rPr>
              <w:t>א</w:t>
            </w:r>
            <w:r w:rsidRPr="003D2C09">
              <w:rPr>
                <w:rtl/>
              </w:rPr>
              <w:t xml:space="preserve">' </w:t>
            </w:r>
            <w:r w:rsidRPr="003D2C09">
              <w:rPr>
                <w:rFonts w:hint="eastAsia"/>
                <w:rtl/>
              </w:rPr>
              <w:t>בטבלה</w:t>
            </w:r>
            <w:r w:rsidRPr="003D2C09">
              <w:rPr>
                <w:rtl/>
              </w:rPr>
              <w:t xml:space="preserve"> </w:t>
            </w:r>
            <w:r w:rsidRPr="003D2C09">
              <w:rPr>
                <w:rFonts w:hint="eastAsia"/>
                <w:rtl/>
              </w:rPr>
              <w:t>שלהלן</w:t>
            </w:r>
            <w:r w:rsidRPr="003D2C09">
              <w:rPr>
                <w:rtl/>
              </w:rPr>
              <w:t>;</w:t>
            </w:r>
          </w:p>
        </w:tc>
      </w:tr>
      <w:tr w:rsidR="006C7E17" w:rsidRPr="003D2C09" w:rsidTr="004402DD">
        <w:trPr>
          <w:gridAfter w:val="1"/>
          <w:wAfter w:w="132" w:type="dxa"/>
          <w:cantSplit/>
          <w:trHeight w:val="923"/>
        </w:trPr>
        <w:tc>
          <w:tcPr>
            <w:tcW w:w="1579" w:type="dxa"/>
          </w:tcPr>
          <w:p w:rsidR="006C7E17" w:rsidRPr="00F3669B" w:rsidRDefault="006C7E17" w:rsidP="00F3669B">
            <w:pPr>
              <w:pStyle w:val="TableSideHeading"/>
              <w:ind w:right="0"/>
              <w:rPr>
                <w:rtl/>
              </w:rPr>
            </w:pPr>
          </w:p>
        </w:tc>
        <w:tc>
          <w:tcPr>
            <w:tcW w:w="709" w:type="dxa"/>
          </w:tcPr>
          <w:p w:rsidR="006C7E17" w:rsidRDefault="006C7E17" w:rsidP="006C7E17">
            <w:pPr>
              <w:pStyle w:val="TableText"/>
              <w:rPr>
                <w:rtl/>
              </w:rPr>
            </w:pPr>
          </w:p>
        </w:tc>
        <w:tc>
          <w:tcPr>
            <w:tcW w:w="8090" w:type="dxa"/>
            <w:gridSpan w:val="5"/>
          </w:tcPr>
          <w:tbl>
            <w:tblPr>
              <w:tblStyle w:val="af1"/>
              <w:bidiVisual/>
              <w:tblW w:w="0" w:type="auto"/>
              <w:tblLayout w:type="fixed"/>
              <w:tblLook w:val="04A0" w:firstRow="1" w:lastRow="0" w:firstColumn="1" w:lastColumn="0" w:noHBand="0" w:noVBand="1"/>
            </w:tblPr>
            <w:tblGrid>
              <w:gridCol w:w="3565"/>
              <w:gridCol w:w="3566"/>
            </w:tblGrid>
            <w:tr w:rsidR="006C7E17" w:rsidRPr="003D2C09" w:rsidTr="007E7F36">
              <w:tc>
                <w:tcPr>
                  <w:tcW w:w="3565" w:type="dxa"/>
                </w:tcPr>
                <w:p w:rsidR="006C7E17" w:rsidRPr="003D2C09" w:rsidRDefault="006C7E17" w:rsidP="00CC5F16">
                  <w:pPr>
                    <w:pStyle w:val="TableBlock"/>
                    <w:framePr w:hSpace="180" w:wrap="around" w:vAnchor="text" w:hAnchor="margin" w:xAlign="center" w:y="461"/>
                    <w:tabs>
                      <w:tab w:val="clear" w:pos="624"/>
                    </w:tabs>
                    <w:jc w:val="center"/>
                    <w:rPr>
                      <w:b/>
                      <w:bCs/>
                      <w:rtl/>
                    </w:rPr>
                  </w:pPr>
                  <w:r w:rsidRPr="003D2C09">
                    <w:rPr>
                      <w:rFonts w:hint="eastAsia"/>
                      <w:b/>
                      <w:bCs/>
                      <w:rtl/>
                    </w:rPr>
                    <w:t>טור</w:t>
                  </w:r>
                  <w:r w:rsidRPr="003D2C09">
                    <w:rPr>
                      <w:b/>
                      <w:bCs/>
                      <w:rtl/>
                    </w:rPr>
                    <w:t xml:space="preserve"> </w:t>
                  </w:r>
                  <w:r w:rsidRPr="003D2C09">
                    <w:rPr>
                      <w:rFonts w:hint="eastAsia"/>
                      <w:b/>
                      <w:bCs/>
                      <w:rtl/>
                    </w:rPr>
                    <w:t>א</w:t>
                  </w:r>
                  <w:r w:rsidRPr="003D2C09">
                    <w:rPr>
                      <w:b/>
                      <w:bCs/>
                      <w:rtl/>
                    </w:rPr>
                    <w:t>'</w:t>
                  </w:r>
                </w:p>
                <w:p w:rsidR="006C7E17" w:rsidRPr="003D2C09" w:rsidRDefault="006C7E17" w:rsidP="00CC5F16">
                  <w:pPr>
                    <w:pStyle w:val="TableBlock"/>
                    <w:framePr w:hSpace="180" w:wrap="around" w:vAnchor="text" w:hAnchor="margin" w:xAlign="center" w:y="461"/>
                    <w:tabs>
                      <w:tab w:val="clear" w:pos="624"/>
                    </w:tabs>
                    <w:jc w:val="center"/>
                    <w:rPr>
                      <w:b/>
                      <w:bCs/>
                      <w:rtl/>
                    </w:rPr>
                  </w:pPr>
                  <w:r w:rsidRPr="003D2C09">
                    <w:rPr>
                      <w:rFonts w:hint="eastAsia"/>
                      <w:b/>
                      <w:bCs/>
                      <w:rtl/>
                    </w:rPr>
                    <w:t>תקופת</w:t>
                  </w:r>
                  <w:r w:rsidRPr="003D2C09">
                    <w:rPr>
                      <w:b/>
                      <w:bCs/>
                      <w:rtl/>
                    </w:rPr>
                    <w:t xml:space="preserve"> </w:t>
                  </w:r>
                  <w:r w:rsidRPr="003D2C09">
                    <w:rPr>
                      <w:rFonts w:hint="eastAsia"/>
                      <w:b/>
                      <w:bCs/>
                      <w:rtl/>
                    </w:rPr>
                    <w:t>השיהוי</w:t>
                  </w:r>
                </w:p>
              </w:tc>
              <w:tc>
                <w:tcPr>
                  <w:tcW w:w="3566" w:type="dxa"/>
                </w:tcPr>
                <w:p w:rsidR="006C7E17" w:rsidRPr="003D2C09" w:rsidRDefault="006C7E17" w:rsidP="00CC5F16">
                  <w:pPr>
                    <w:pStyle w:val="TableBlock"/>
                    <w:framePr w:hSpace="180" w:wrap="around" w:vAnchor="text" w:hAnchor="margin" w:xAlign="center" w:y="461"/>
                    <w:tabs>
                      <w:tab w:val="clear" w:pos="624"/>
                    </w:tabs>
                    <w:jc w:val="center"/>
                    <w:rPr>
                      <w:b/>
                      <w:bCs/>
                      <w:rtl/>
                    </w:rPr>
                  </w:pPr>
                  <w:r w:rsidRPr="003D2C09">
                    <w:rPr>
                      <w:rFonts w:hint="eastAsia"/>
                      <w:b/>
                      <w:bCs/>
                      <w:rtl/>
                    </w:rPr>
                    <w:t>טור</w:t>
                  </w:r>
                  <w:r w:rsidRPr="003D2C09">
                    <w:rPr>
                      <w:b/>
                      <w:bCs/>
                      <w:rtl/>
                    </w:rPr>
                    <w:t xml:space="preserve"> </w:t>
                  </w:r>
                  <w:r w:rsidRPr="003D2C09">
                    <w:rPr>
                      <w:rFonts w:hint="eastAsia"/>
                      <w:b/>
                      <w:bCs/>
                      <w:rtl/>
                    </w:rPr>
                    <w:t>ב</w:t>
                  </w:r>
                  <w:r w:rsidRPr="003D2C09">
                    <w:rPr>
                      <w:b/>
                      <w:bCs/>
                      <w:rtl/>
                    </w:rPr>
                    <w:t>'</w:t>
                  </w:r>
                </w:p>
                <w:p w:rsidR="006C7E17" w:rsidRPr="003D2C09" w:rsidRDefault="006C7E17" w:rsidP="00CC5F16">
                  <w:pPr>
                    <w:pStyle w:val="TableBlock"/>
                    <w:framePr w:hSpace="180" w:wrap="around" w:vAnchor="text" w:hAnchor="margin" w:xAlign="center" w:y="461"/>
                    <w:tabs>
                      <w:tab w:val="clear" w:pos="624"/>
                    </w:tabs>
                    <w:jc w:val="center"/>
                    <w:rPr>
                      <w:b/>
                      <w:bCs/>
                      <w:rtl/>
                    </w:rPr>
                  </w:pPr>
                  <w:r w:rsidRPr="003D2C09">
                    <w:rPr>
                      <w:rFonts w:hint="eastAsia"/>
                      <w:b/>
                      <w:bCs/>
                      <w:rtl/>
                    </w:rPr>
                    <w:t>שיעור</w:t>
                  </w:r>
                  <w:r w:rsidRPr="003D2C09">
                    <w:rPr>
                      <w:b/>
                      <w:bCs/>
                      <w:rtl/>
                    </w:rPr>
                    <w:t xml:space="preserve"> </w:t>
                  </w:r>
                  <w:r w:rsidRPr="003D2C09">
                    <w:rPr>
                      <w:rFonts w:hint="eastAsia"/>
                      <w:b/>
                      <w:bCs/>
                      <w:rtl/>
                    </w:rPr>
                    <w:t>הניכוי</w:t>
                  </w:r>
                  <w:r w:rsidRPr="003D2C09">
                    <w:rPr>
                      <w:b/>
                      <w:bCs/>
                      <w:rtl/>
                    </w:rPr>
                    <w:t xml:space="preserve"> באחוזים</w:t>
                  </w:r>
                </w:p>
              </w:tc>
            </w:tr>
            <w:tr w:rsidR="006C7E17" w:rsidRPr="003D2C09" w:rsidTr="007E7F36">
              <w:tc>
                <w:tcPr>
                  <w:tcW w:w="3565" w:type="dxa"/>
                </w:tcPr>
                <w:p w:rsidR="006C7E17" w:rsidRPr="003D2C09" w:rsidRDefault="006C7E17" w:rsidP="00CC5F16">
                  <w:pPr>
                    <w:pStyle w:val="TableBlock"/>
                    <w:framePr w:hSpace="180" w:wrap="around" w:vAnchor="text" w:hAnchor="margin" w:xAlign="center" w:y="461"/>
                    <w:tabs>
                      <w:tab w:val="clear" w:pos="624"/>
                    </w:tabs>
                    <w:jc w:val="center"/>
                    <w:rPr>
                      <w:rtl/>
                    </w:rPr>
                  </w:pPr>
                  <w:r w:rsidRPr="003D2C09">
                    <w:rPr>
                      <w:rFonts w:hint="eastAsia"/>
                      <w:rtl/>
                    </w:rPr>
                    <w:t>מעל</w:t>
                  </w:r>
                  <w:r w:rsidRPr="003D2C09">
                    <w:rPr>
                      <w:rtl/>
                    </w:rPr>
                    <w:t xml:space="preserve"> </w:t>
                  </w:r>
                  <w:r w:rsidRPr="003D2C09">
                    <w:rPr>
                      <w:rFonts w:hint="eastAsia"/>
                      <w:rtl/>
                    </w:rPr>
                    <w:t>חודש</w:t>
                  </w:r>
                  <w:r w:rsidRPr="003D2C09">
                    <w:rPr>
                      <w:rtl/>
                    </w:rPr>
                    <w:t xml:space="preserve"> </w:t>
                  </w:r>
                  <w:r w:rsidRPr="003D2C09">
                    <w:rPr>
                      <w:rFonts w:hint="eastAsia"/>
                      <w:rtl/>
                    </w:rPr>
                    <w:t>עד</w:t>
                  </w:r>
                  <w:r w:rsidRPr="003D2C09">
                    <w:rPr>
                      <w:rtl/>
                    </w:rPr>
                    <w:t xml:space="preserve"> </w:t>
                  </w:r>
                  <w:r w:rsidRPr="003D2C09">
                    <w:rPr>
                      <w:rFonts w:hint="eastAsia"/>
                      <w:rtl/>
                    </w:rPr>
                    <w:t>חודשיים</w:t>
                  </w:r>
                </w:p>
              </w:tc>
              <w:tc>
                <w:tcPr>
                  <w:tcW w:w="3566" w:type="dxa"/>
                </w:tcPr>
                <w:p w:rsidR="006C7E17" w:rsidRPr="003D2C09" w:rsidRDefault="006C7E17" w:rsidP="00CC5F16">
                  <w:pPr>
                    <w:pStyle w:val="TableBlock"/>
                    <w:framePr w:hSpace="180" w:wrap="around" w:vAnchor="text" w:hAnchor="margin" w:xAlign="center" w:y="461"/>
                    <w:tabs>
                      <w:tab w:val="clear" w:pos="624"/>
                    </w:tabs>
                    <w:jc w:val="center"/>
                    <w:rPr>
                      <w:rtl/>
                    </w:rPr>
                  </w:pPr>
                  <w:r w:rsidRPr="003D2C09">
                    <w:rPr>
                      <w:rtl/>
                    </w:rPr>
                    <w:t>25</w:t>
                  </w:r>
                </w:p>
              </w:tc>
            </w:tr>
            <w:tr w:rsidR="006C7E17" w:rsidRPr="003D2C09" w:rsidTr="007E7F36">
              <w:tc>
                <w:tcPr>
                  <w:tcW w:w="3565" w:type="dxa"/>
                </w:tcPr>
                <w:p w:rsidR="006C7E17" w:rsidRPr="003D2C09" w:rsidRDefault="006C7E17" w:rsidP="00CC5F16">
                  <w:pPr>
                    <w:pStyle w:val="TableBlock"/>
                    <w:framePr w:hSpace="180" w:wrap="around" w:vAnchor="text" w:hAnchor="margin" w:xAlign="center" w:y="461"/>
                    <w:tabs>
                      <w:tab w:val="clear" w:pos="624"/>
                    </w:tabs>
                    <w:jc w:val="center"/>
                    <w:rPr>
                      <w:rtl/>
                    </w:rPr>
                  </w:pPr>
                  <w:r w:rsidRPr="003D2C09">
                    <w:rPr>
                      <w:rFonts w:hint="eastAsia"/>
                      <w:rtl/>
                    </w:rPr>
                    <w:t>מעל</w:t>
                  </w:r>
                  <w:r w:rsidRPr="003D2C09">
                    <w:rPr>
                      <w:rtl/>
                    </w:rPr>
                    <w:t xml:space="preserve"> </w:t>
                  </w:r>
                  <w:r w:rsidRPr="003D2C09">
                    <w:rPr>
                      <w:rFonts w:hint="eastAsia"/>
                      <w:rtl/>
                    </w:rPr>
                    <w:t>חודשיים</w:t>
                  </w:r>
                  <w:r w:rsidRPr="003D2C09">
                    <w:rPr>
                      <w:rtl/>
                    </w:rPr>
                    <w:t xml:space="preserve"> </w:t>
                  </w:r>
                  <w:r w:rsidRPr="003D2C09">
                    <w:rPr>
                      <w:rFonts w:hint="eastAsia"/>
                      <w:rtl/>
                    </w:rPr>
                    <w:t>עד</w:t>
                  </w:r>
                  <w:r w:rsidRPr="003D2C09">
                    <w:rPr>
                      <w:rtl/>
                    </w:rPr>
                    <w:t xml:space="preserve"> </w:t>
                  </w:r>
                  <w:r w:rsidRPr="003D2C09">
                    <w:rPr>
                      <w:rFonts w:hint="eastAsia"/>
                      <w:rtl/>
                    </w:rPr>
                    <w:t>שלושה</w:t>
                  </w:r>
                  <w:r w:rsidRPr="003D2C09">
                    <w:rPr>
                      <w:rtl/>
                    </w:rPr>
                    <w:t xml:space="preserve"> </w:t>
                  </w:r>
                  <w:r w:rsidRPr="003D2C09">
                    <w:rPr>
                      <w:rFonts w:hint="eastAsia"/>
                      <w:rtl/>
                    </w:rPr>
                    <w:t>חודשים</w:t>
                  </w:r>
                </w:p>
              </w:tc>
              <w:tc>
                <w:tcPr>
                  <w:tcW w:w="3566" w:type="dxa"/>
                </w:tcPr>
                <w:p w:rsidR="006C7E17" w:rsidRPr="003D2C09" w:rsidRDefault="006C7E17" w:rsidP="00CC5F16">
                  <w:pPr>
                    <w:pStyle w:val="TableBlock"/>
                    <w:framePr w:hSpace="180" w:wrap="around" w:vAnchor="text" w:hAnchor="margin" w:xAlign="center" w:y="461"/>
                    <w:tabs>
                      <w:tab w:val="clear" w:pos="624"/>
                    </w:tabs>
                    <w:jc w:val="center"/>
                    <w:rPr>
                      <w:rtl/>
                    </w:rPr>
                  </w:pPr>
                  <w:r w:rsidRPr="003D2C09">
                    <w:rPr>
                      <w:rtl/>
                    </w:rPr>
                    <w:t>35</w:t>
                  </w:r>
                </w:p>
              </w:tc>
            </w:tr>
            <w:tr w:rsidR="006C7E17" w:rsidRPr="003D2C09" w:rsidTr="007E7F36">
              <w:tc>
                <w:tcPr>
                  <w:tcW w:w="3565" w:type="dxa"/>
                </w:tcPr>
                <w:p w:rsidR="006C7E17" w:rsidRPr="003D2C09" w:rsidRDefault="006C7E17" w:rsidP="00CC5F16">
                  <w:pPr>
                    <w:pStyle w:val="TableBlock"/>
                    <w:framePr w:hSpace="180" w:wrap="around" w:vAnchor="text" w:hAnchor="margin" w:xAlign="center" w:y="461"/>
                    <w:tabs>
                      <w:tab w:val="clear" w:pos="624"/>
                    </w:tabs>
                    <w:jc w:val="center"/>
                    <w:rPr>
                      <w:rtl/>
                    </w:rPr>
                  </w:pPr>
                  <w:r w:rsidRPr="003D2C09">
                    <w:rPr>
                      <w:rFonts w:hint="eastAsia"/>
                      <w:rtl/>
                    </w:rPr>
                    <w:t>מעל</w:t>
                  </w:r>
                  <w:r w:rsidRPr="003D2C09">
                    <w:rPr>
                      <w:rtl/>
                    </w:rPr>
                    <w:t xml:space="preserve"> </w:t>
                  </w:r>
                  <w:r w:rsidRPr="003D2C09">
                    <w:rPr>
                      <w:rFonts w:hint="eastAsia"/>
                      <w:rtl/>
                    </w:rPr>
                    <w:t>שלושה</w:t>
                  </w:r>
                  <w:r w:rsidRPr="003D2C09">
                    <w:rPr>
                      <w:rtl/>
                    </w:rPr>
                    <w:t xml:space="preserve"> </w:t>
                  </w:r>
                  <w:r w:rsidRPr="003D2C09">
                    <w:rPr>
                      <w:rFonts w:hint="eastAsia"/>
                      <w:rtl/>
                    </w:rPr>
                    <w:t>חודשים</w:t>
                  </w:r>
                  <w:r w:rsidRPr="003D2C09">
                    <w:rPr>
                      <w:rtl/>
                    </w:rPr>
                    <w:t xml:space="preserve"> </w:t>
                  </w:r>
                  <w:r w:rsidRPr="003D2C09">
                    <w:rPr>
                      <w:rFonts w:hint="eastAsia"/>
                      <w:rtl/>
                    </w:rPr>
                    <w:t>עד</w:t>
                  </w:r>
                  <w:r w:rsidRPr="003D2C09">
                    <w:rPr>
                      <w:rtl/>
                    </w:rPr>
                    <w:t xml:space="preserve"> </w:t>
                  </w:r>
                  <w:r w:rsidRPr="003D2C09">
                    <w:rPr>
                      <w:rFonts w:hint="eastAsia"/>
                      <w:rtl/>
                    </w:rPr>
                    <w:t>ארבעה</w:t>
                  </w:r>
                  <w:r w:rsidRPr="003D2C09">
                    <w:rPr>
                      <w:rtl/>
                    </w:rPr>
                    <w:t xml:space="preserve"> </w:t>
                  </w:r>
                  <w:r w:rsidRPr="003D2C09">
                    <w:rPr>
                      <w:rFonts w:hint="eastAsia"/>
                      <w:rtl/>
                    </w:rPr>
                    <w:t>חודשים</w:t>
                  </w:r>
                </w:p>
              </w:tc>
              <w:tc>
                <w:tcPr>
                  <w:tcW w:w="3566" w:type="dxa"/>
                </w:tcPr>
                <w:p w:rsidR="006C7E17" w:rsidRPr="003D2C09" w:rsidRDefault="006C7E17" w:rsidP="00CC5F16">
                  <w:pPr>
                    <w:pStyle w:val="TableBlock"/>
                    <w:framePr w:hSpace="180" w:wrap="around" w:vAnchor="text" w:hAnchor="margin" w:xAlign="center" w:y="461"/>
                    <w:tabs>
                      <w:tab w:val="clear" w:pos="624"/>
                    </w:tabs>
                    <w:jc w:val="center"/>
                    <w:rPr>
                      <w:rtl/>
                    </w:rPr>
                  </w:pPr>
                  <w:r w:rsidRPr="003D2C09">
                    <w:rPr>
                      <w:rtl/>
                    </w:rPr>
                    <w:t>50</w:t>
                  </w:r>
                </w:p>
              </w:tc>
            </w:tr>
            <w:tr w:rsidR="006C7E17" w:rsidRPr="003D2C09" w:rsidTr="007E7F36">
              <w:tc>
                <w:tcPr>
                  <w:tcW w:w="3565" w:type="dxa"/>
                </w:tcPr>
                <w:p w:rsidR="006C7E17" w:rsidRPr="003D2C09" w:rsidRDefault="006C7E17" w:rsidP="00CC5F16">
                  <w:pPr>
                    <w:pStyle w:val="TableBlock"/>
                    <w:framePr w:hSpace="180" w:wrap="around" w:vAnchor="text" w:hAnchor="margin" w:xAlign="center" w:y="461"/>
                    <w:tabs>
                      <w:tab w:val="clear" w:pos="624"/>
                    </w:tabs>
                    <w:jc w:val="center"/>
                    <w:rPr>
                      <w:rtl/>
                    </w:rPr>
                  </w:pPr>
                  <w:r w:rsidRPr="003D2C09">
                    <w:rPr>
                      <w:rFonts w:hint="eastAsia"/>
                      <w:rtl/>
                    </w:rPr>
                    <w:t>מעל</w:t>
                  </w:r>
                  <w:r w:rsidRPr="003D2C09">
                    <w:rPr>
                      <w:rtl/>
                    </w:rPr>
                    <w:t xml:space="preserve"> </w:t>
                  </w:r>
                  <w:r w:rsidRPr="003D2C09">
                    <w:rPr>
                      <w:rFonts w:hint="eastAsia"/>
                      <w:rtl/>
                    </w:rPr>
                    <w:t>ארבעה</w:t>
                  </w:r>
                  <w:r w:rsidRPr="003D2C09">
                    <w:rPr>
                      <w:rtl/>
                    </w:rPr>
                    <w:t xml:space="preserve"> </w:t>
                  </w:r>
                  <w:r w:rsidRPr="003D2C09">
                    <w:rPr>
                      <w:rFonts w:hint="eastAsia"/>
                      <w:rtl/>
                    </w:rPr>
                    <w:t>חודשים</w:t>
                  </w:r>
                  <w:r w:rsidRPr="003D2C09">
                    <w:rPr>
                      <w:rtl/>
                    </w:rPr>
                    <w:t xml:space="preserve"> </w:t>
                  </w:r>
                  <w:r w:rsidRPr="003D2C09">
                    <w:rPr>
                      <w:rFonts w:hint="eastAsia"/>
                      <w:rtl/>
                    </w:rPr>
                    <w:t>עד</w:t>
                  </w:r>
                  <w:r w:rsidRPr="003D2C09">
                    <w:rPr>
                      <w:rtl/>
                    </w:rPr>
                    <w:t xml:space="preserve"> </w:t>
                  </w:r>
                  <w:r w:rsidRPr="003D2C09">
                    <w:rPr>
                      <w:rFonts w:hint="eastAsia"/>
                      <w:rtl/>
                    </w:rPr>
                    <w:t>חמישה</w:t>
                  </w:r>
                  <w:r w:rsidRPr="003D2C09">
                    <w:rPr>
                      <w:rtl/>
                    </w:rPr>
                    <w:t xml:space="preserve"> </w:t>
                  </w:r>
                  <w:r w:rsidRPr="003D2C09">
                    <w:rPr>
                      <w:rFonts w:hint="eastAsia"/>
                      <w:rtl/>
                    </w:rPr>
                    <w:t>חודשים</w:t>
                  </w:r>
                </w:p>
              </w:tc>
              <w:tc>
                <w:tcPr>
                  <w:tcW w:w="3566" w:type="dxa"/>
                </w:tcPr>
                <w:p w:rsidR="006C7E17" w:rsidRPr="003D2C09" w:rsidRDefault="006C7E17" w:rsidP="00CC5F16">
                  <w:pPr>
                    <w:pStyle w:val="TableBlock"/>
                    <w:framePr w:hSpace="180" w:wrap="around" w:vAnchor="text" w:hAnchor="margin" w:xAlign="center" w:y="461"/>
                    <w:tabs>
                      <w:tab w:val="clear" w:pos="624"/>
                    </w:tabs>
                    <w:jc w:val="center"/>
                    <w:rPr>
                      <w:rtl/>
                    </w:rPr>
                  </w:pPr>
                  <w:r w:rsidRPr="003D2C09">
                    <w:rPr>
                      <w:rtl/>
                    </w:rPr>
                    <w:t>65</w:t>
                  </w:r>
                </w:p>
              </w:tc>
            </w:tr>
            <w:tr w:rsidR="006C7E17" w:rsidRPr="003D2C09" w:rsidTr="007E7F36">
              <w:tc>
                <w:tcPr>
                  <w:tcW w:w="3565" w:type="dxa"/>
                </w:tcPr>
                <w:p w:rsidR="006C7E17" w:rsidRPr="003D2C09" w:rsidRDefault="006C7E17" w:rsidP="00CC5F16">
                  <w:pPr>
                    <w:pStyle w:val="TableBlock"/>
                    <w:framePr w:hSpace="180" w:wrap="around" w:vAnchor="text" w:hAnchor="margin" w:xAlign="center" w:y="461"/>
                    <w:tabs>
                      <w:tab w:val="clear" w:pos="624"/>
                    </w:tabs>
                    <w:jc w:val="center"/>
                    <w:rPr>
                      <w:rtl/>
                    </w:rPr>
                  </w:pPr>
                  <w:r w:rsidRPr="003D2C09">
                    <w:rPr>
                      <w:rFonts w:hint="eastAsia"/>
                      <w:rtl/>
                    </w:rPr>
                    <w:t>מעל</w:t>
                  </w:r>
                  <w:r w:rsidRPr="003D2C09">
                    <w:rPr>
                      <w:rtl/>
                    </w:rPr>
                    <w:t xml:space="preserve"> </w:t>
                  </w:r>
                  <w:r w:rsidRPr="003D2C09">
                    <w:rPr>
                      <w:rFonts w:hint="eastAsia"/>
                      <w:rtl/>
                    </w:rPr>
                    <w:t>חמישה</w:t>
                  </w:r>
                  <w:r w:rsidRPr="003D2C09">
                    <w:rPr>
                      <w:rtl/>
                    </w:rPr>
                    <w:t xml:space="preserve"> </w:t>
                  </w:r>
                  <w:r w:rsidRPr="003D2C09">
                    <w:rPr>
                      <w:rFonts w:hint="eastAsia"/>
                      <w:rtl/>
                    </w:rPr>
                    <w:t>חודשים</w:t>
                  </w:r>
                  <w:r w:rsidRPr="003D2C09">
                    <w:rPr>
                      <w:rtl/>
                    </w:rPr>
                    <w:t xml:space="preserve"> </w:t>
                  </w:r>
                  <w:r w:rsidRPr="003D2C09">
                    <w:rPr>
                      <w:rFonts w:hint="eastAsia"/>
                      <w:rtl/>
                    </w:rPr>
                    <w:t>עד</w:t>
                  </w:r>
                  <w:r w:rsidRPr="003D2C09">
                    <w:rPr>
                      <w:rtl/>
                    </w:rPr>
                    <w:t xml:space="preserve"> </w:t>
                  </w:r>
                  <w:r w:rsidRPr="003D2C09">
                    <w:rPr>
                      <w:rFonts w:hint="eastAsia"/>
                      <w:rtl/>
                    </w:rPr>
                    <w:t>שישה</w:t>
                  </w:r>
                  <w:r w:rsidRPr="003D2C09">
                    <w:rPr>
                      <w:rtl/>
                    </w:rPr>
                    <w:t xml:space="preserve"> </w:t>
                  </w:r>
                  <w:r w:rsidRPr="003D2C09">
                    <w:rPr>
                      <w:rFonts w:hint="eastAsia"/>
                      <w:rtl/>
                    </w:rPr>
                    <w:t>חודשים</w:t>
                  </w:r>
                </w:p>
              </w:tc>
              <w:tc>
                <w:tcPr>
                  <w:tcW w:w="3566" w:type="dxa"/>
                </w:tcPr>
                <w:p w:rsidR="006C7E17" w:rsidRPr="003D2C09" w:rsidRDefault="006C7E17" w:rsidP="00CC5F16">
                  <w:pPr>
                    <w:pStyle w:val="TableBlock"/>
                    <w:framePr w:hSpace="180" w:wrap="around" w:vAnchor="text" w:hAnchor="margin" w:xAlign="center" w:y="461"/>
                    <w:tabs>
                      <w:tab w:val="clear" w:pos="624"/>
                    </w:tabs>
                    <w:jc w:val="center"/>
                    <w:rPr>
                      <w:rtl/>
                    </w:rPr>
                  </w:pPr>
                  <w:r w:rsidRPr="003D2C09">
                    <w:rPr>
                      <w:rtl/>
                    </w:rPr>
                    <w:t>80</w:t>
                  </w:r>
                </w:p>
              </w:tc>
            </w:tr>
          </w:tbl>
          <w:p w:rsidR="006C7E17" w:rsidRPr="003D2C09" w:rsidRDefault="006C7E17" w:rsidP="006C7E17">
            <w:pPr>
              <w:pStyle w:val="TableBlock"/>
              <w:tabs>
                <w:tab w:val="clear" w:pos="624"/>
              </w:tabs>
              <w:rPr>
                <w:rtl/>
              </w:rPr>
            </w:pPr>
          </w:p>
        </w:tc>
      </w:tr>
      <w:tr w:rsidR="006C7E17" w:rsidRPr="003D2C09" w:rsidTr="004402DD">
        <w:trPr>
          <w:gridAfter w:val="1"/>
          <w:wAfter w:w="132" w:type="dxa"/>
          <w:cantSplit/>
          <w:trHeight w:val="923"/>
        </w:trPr>
        <w:tc>
          <w:tcPr>
            <w:tcW w:w="1579" w:type="dxa"/>
          </w:tcPr>
          <w:p w:rsidR="006C7E17" w:rsidRPr="00F3669B" w:rsidRDefault="006C7E17" w:rsidP="00F3669B">
            <w:pPr>
              <w:pStyle w:val="TableSideHeading"/>
              <w:ind w:right="0"/>
              <w:rPr>
                <w:rtl/>
              </w:rPr>
            </w:pPr>
          </w:p>
        </w:tc>
        <w:tc>
          <w:tcPr>
            <w:tcW w:w="709" w:type="dxa"/>
          </w:tcPr>
          <w:p w:rsidR="006C7E17" w:rsidRDefault="006C7E17" w:rsidP="006C7E17">
            <w:pPr>
              <w:pStyle w:val="TableText"/>
              <w:rPr>
                <w:rtl/>
              </w:rPr>
            </w:pPr>
          </w:p>
        </w:tc>
        <w:tc>
          <w:tcPr>
            <w:tcW w:w="8090" w:type="dxa"/>
            <w:gridSpan w:val="5"/>
          </w:tcPr>
          <w:p w:rsidR="006C7E17" w:rsidRPr="003D2C09" w:rsidRDefault="006C7E17" w:rsidP="00B26142">
            <w:pPr>
              <w:pStyle w:val="TableBlock"/>
              <w:numPr>
                <w:ilvl w:val="0"/>
                <w:numId w:val="31"/>
              </w:numPr>
              <w:tabs>
                <w:tab w:val="left" w:pos="624"/>
              </w:tabs>
              <w:rPr>
                <w:rtl/>
              </w:rPr>
            </w:pPr>
            <w:r w:rsidRPr="003D2C09">
              <w:rPr>
                <w:rtl/>
              </w:rPr>
              <w:t xml:space="preserve">מס כדין על הסכום הנותר לאחר הניכוי לפי </w:t>
            </w:r>
            <w:r w:rsidRPr="003D2C09">
              <w:rPr>
                <w:rFonts w:hint="eastAsia"/>
                <w:rtl/>
              </w:rPr>
              <w:t>פסקה</w:t>
            </w:r>
            <w:r w:rsidRPr="003D2C09">
              <w:rPr>
                <w:rtl/>
              </w:rPr>
              <w:t xml:space="preserve"> (2</w:t>
            </w:r>
            <w:r w:rsidR="00FF7B1A" w:rsidRPr="003D2C09">
              <w:rPr>
                <w:rtl/>
              </w:rPr>
              <w:t>)</w:t>
            </w:r>
            <w:ins w:id="522" w:author="נעה בן שבת" w:date="2015-07-29T15:40:00Z">
              <w:r w:rsidR="00CC6D52" w:rsidRPr="003D2C09">
                <w:rPr>
                  <w:rtl/>
                </w:rPr>
                <w:t xml:space="preserve">, </w:t>
              </w:r>
              <w:r w:rsidR="00CC6D52" w:rsidRPr="003D2C09">
                <w:rPr>
                  <w:rFonts w:hint="eastAsia"/>
                  <w:rtl/>
                </w:rPr>
                <w:t>בהתאם</w:t>
              </w:r>
              <w:r w:rsidR="00CC6D52" w:rsidRPr="003D2C09">
                <w:rPr>
                  <w:rtl/>
                </w:rPr>
                <w:t xml:space="preserve"> </w:t>
              </w:r>
              <w:r w:rsidR="00CC6D52" w:rsidRPr="003D2C09">
                <w:rPr>
                  <w:rFonts w:hint="eastAsia"/>
                  <w:rtl/>
                </w:rPr>
                <w:t>להוראות</w:t>
              </w:r>
              <w:r w:rsidR="00CC6D52" w:rsidRPr="003D2C09">
                <w:rPr>
                  <w:rtl/>
                </w:rPr>
                <w:t xml:space="preserve"> </w:t>
              </w:r>
              <w:r w:rsidR="00CC6D52" w:rsidRPr="003D2C09">
                <w:rPr>
                  <w:rFonts w:hint="eastAsia"/>
                  <w:rtl/>
                </w:rPr>
                <w:t>סעיף</w:t>
              </w:r>
              <w:r w:rsidR="00CC6D52" w:rsidRPr="003D2C09">
                <w:rPr>
                  <w:rtl/>
                </w:rPr>
                <w:t xml:space="preserve"> 1יא(ה)(</w:t>
              </w:r>
            </w:ins>
            <w:ins w:id="523" w:author="נעה בן שבת" w:date="2015-08-13T17:46:00Z">
              <w:r w:rsidR="00B26142" w:rsidRPr="003D2C09">
                <w:rPr>
                  <w:rtl/>
                </w:rPr>
                <w:t>2</w:t>
              </w:r>
            </w:ins>
            <w:ins w:id="524" w:author="נעה בן שבת" w:date="2015-07-29T15:40:00Z">
              <w:r w:rsidR="00CC6D52" w:rsidRPr="003D2C09">
                <w:rPr>
                  <w:rtl/>
                </w:rPr>
                <w:t>)</w:t>
              </w:r>
            </w:ins>
            <w:r w:rsidR="00FF7B1A" w:rsidRPr="003D2C09">
              <w:rPr>
                <w:rtl/>
              </w:rPr>
              <w:t>.</w:t>
            </w:r>
          </w:p>
        </w:tc>
      </w:tr>
      <w:tr w:rsidR="00215DEF" w:rsidRPr="003D2C09" w:rsidTr="004402DD">
        <w:trPr>
          <w:gridAfter w:val="1"/>
          <w:wAfter w:w="132" w:type="dxa"/>
          <w:cantSplit/>
          <w:trHeight w:val="923"/>
        </w:trPr>
        <w:tc>
          <w:tcPr>
            <w:tcW w:w="1579" w:type="dxa"/>
          </w:tcPr>
          <w:p w:rsidR="00215DEF" w:rsidRPr="00F3669B" w:rsidRDefault="00215DEF" w:rsidP="00F3669B">
            <w:pPr>
              <w:pStyle w:val="TableSideHeading"/>
              <w:ind w:right="0"/>
              <w:rPr>
                <w:rtl/>
              </w:rPr>
            </w:pPr>
          </w:p>
        </w:tc>
        <w:tc>
          <w:tcPr>
            <w:tcW w:w="709" w:type="dxa"/>
          </w:tcPr>
          <w:p w:rsidR="00A44E8D" w:rsidRPr="00215DEF" w:rsidRDefault="00A44E8D" w:rsidP="005E7ED2">
            <w:pPr>
              <w:pStyle w:val="TableText"/>
              <w:jc w:val="both"/>
              <w:rPr>
                <w:rtl/>
              </w:rPr>
            </w:pPr>
          </w:p>
        </w:tc>
        <w:tc>
          <w:tcPr>
            <w:tcW w:w="8090" w:type="dxa"/>
            <w:gridSpan w:val="5"/>
          </w:tcPr>
          <w:p w:rsidR="00215DEF" w:rsidRPr="003D2C09" w:rsidRDefault="006C7E17" w:rsidP="005E7ED2">
            <w:pPr>
              <w:pStyle w:val="TableBlock"/>
              <w:rPr>
                <w:rtl/>
              </w:rPr>
            </w:pPr>
            <w:r w:rsidRPr="003D2C09">
              <w:rPr>
                <w:rtl/>
              </w:rPr>
              <w:t>(ב</w:t>
            </w:r>
            <w:r w:rsidR="00A44E8D" w:rsidRPr="003D2C09">
              <w:rPr>
                <w:rtl/>
              </w:rPr>
              <w:t xml:space="preserve">)    </w:t>
            </w:r>
            <w:r w:rsidR="00215DEF" w:rsidRPr="003D2C09">
              <w:rPr>
                <w:rFonts w:hint="eastAsia"/>
                <w:rtl/>
              </w:rPr>
              <w:t>על</w:t>
            </w:r>
            <w:r w:rsidR="00215DEF" w:rsidRPr="003D2C09">
              <w:rPr>
                <w:rtl/>
              </w:rPr>
              <w:t xml:space="preserve"> </w:t>
            </w:r>
            <w:r w:rsidR="00215DEF" w:rsidRPr="003D2C09">
              <w:rPr>
                <w:rFonts w:hint="eastAsia"/>
                <w:rtl/>
              </w:rPr>
              <w:t>אף</w:t>
            </w:r>
            <w:r w:rsidR="00215DEF" w:rsidRPr="003D2C09">
              <w:rPr>
                <w:rtl/>
              </w:rPr>
              <w:t xml:space="preserve"> </w:t>
            </w:r>
            <w:r w:rsidR="00215DEF" w:rsidRPr="003D2C09">
              <w:rPr>
                <w:rFonts w:hint="eastAsia"/>
                <w:rtl/>
              </w:rPr>
              <w:t>האמור</w:t>
            </w:r>
            <w:r w:rsidR="00215DEF" w:rsidRPr="003D2C09">
              <w:rPr>
                <w:rtl/>
              </w:rPr>
              <w:t xml:space="preserve"> </w:t>
            </w:r>
            <w:r w:rsidR="00215DEF" w:rsidRPr="003D2C09">
              <w:rPr>
                <w:rFonts w:hint="eastAsia"/>
                <w:rtl/>
              </w:rPr>
              <w:t>בתקנת</w:t>
            </w:r>
            <w:r w:rsidR="00215DEF" w:rsidRPr="003D2C09">
              <w:rPr>
                <w:rtl/>
              </w:rPr>
              <w:t xml:space="preserve"> </w:t>
            </w:r>
            <w:r w:rsidR="00215DEF" w:rsidRPr="003D2C09">
              <w:rPr>
                <w:rFonts w:hint="eastAsia"/>
                <w:rtl/>
              </w:rPr>
              <w:t>משנה</w:t>
            </w:r>
            <w:r w:rsidR="00215DEF" w:rsidRPr="003D2C09">
              <w:rPr>
                <w:rtl/>
              </w:rPr>
              <w:t xml:space="preserve"> (</w:t>
            </w:r>
            <w:r w:rsidRPr="003D2C09">
              <w:rPr>
                <w:rFonts w:hint="eastAsia"/>
                <w:rtl/>
              </w:rPr>
              <w:t>א</w:t>
            </w:r>
            <w:r w:rsidR="00215DEF" w:rsidRPr="003D2C09">
              <w:rPr>
                <w:rtl/>
              </w:rPr>
              <w:t xml:space="preserve">), מצא הממונה, לפי בקשה של עובד זר, כי נבצר ממנו לעזוב את ישראל עד תום התקופה לשהייה בישראל החלה לגביו, או כי בתום לב ובשל טעות של העובד הזר הוא לא עזב את ישראל </w:t>
            </w:r>
            <w:r w:rsidR="00A44E8D" w:rsidRPr="003D2C09">
              <w:rPr>
                <w:rFonts w:hint="eastAsia"/>
                <w:rtl/>
              </w:rPr>
              <w:t>עד</w:t>
            </w:r>
            <w:r w:rsidR="00A44E8D" w:rsidRPr="003D2C09">
              <w:rPr>
                <w:rtl/>
              </w:rPr>
              <w:t xml:space="preserve"> תום התקופה האמורה, וכי בשל כך לא יהיה זה צודק לזקוף לחובתו את תקופת השיהוי, כולה או חלקה, רשאי הממונה להחליט על הפחתת תקופת השיהוי שתיזקף לחובתו לעניין תקנת </w:t>
            </w:r>
            <w:r w:rsidR="00A44E8D" w:rsidRPr="003D2C09">
              <w:rPr>
                <w:rFonts w:hint="eastAsia"/>
                <w:rtl/>
              </w:rPr>
              <w:t>משנה</w:t>
            </w:r>
            <w:r w:rsidR="00A44E8D" w:rsidRPr="003D2C09">
              <w:rPr>
                <w:rtl/>
              </w:rPr>
              <w:t xml:space="preserve"> (</w:t>
            </w:r>
            <w:r w:rsidRPr="003D2C09">
              <w:rPr>
                <w:rFonts w:hint="eastAsia"/>
                <w:rtl/>
              </w:rPr>
              <w:t>א</w:t>
            </w:r>
            <w:r w:rsidRPr="003D2C09">
              <w:rPr>
                <w:rtl/>
              </w:rPr>
              <w:t>)</w:t>
            </w:r>
            <w:r w:rsidR="005D2D51" w:rsidRPr="003D2C09">
              <w:rPr>
                <w:rtl/>
              </w:rPr>
              <w:t>(2).</w:t>
            </w:r>
          </w:p>
        </w:tc>
      </w:tr>
      <w:tr w:rsidR="00A44E8D" w:rsidRPr="003D2C09" w:rsidTr="004402DD">
        <w:trPr>
          <w:gridAfter w:val="1"/>
          <w:wAfter w:w="132" w:type="dxa"/>
          <w:cantSplit/>
          <w:trHeight w:val="923"/>
        </w:trPr>
        <w:tc>
          <w:tcPr>
            <w:tcW w:w="1579" w:type="dxa"/>
          </w:tcPr>
          <w:p w:rsidR="00A44E8D" w:rsidRPr="00F3669B" w:rsidRDefault="00A44E8D" w:rsidP="00F3669B">
            <w:pPr>
              <w:pStyle w:val="TableSideHeading"/>
              <w:ind w:right="0"/>
              <w:rPr>
                <w:rtl/>
              </w:rPr>
            </w:pPr>
          </w:p>
        </w:tc>
        <w:tc>
          <w:tcPr>
            <w:tcW w:w="709" w:type="dxa"/>
          </w:tcPr>
          <w:p w:rsidR="00A44E8D" w:rsidRPr="00215DEF" w:rsidRDefault="00A44E8D" w:rsidP="005E7ED2">
            <w:pPr>
              <w:pStyle w:val="TableText"/>
              <w:rPr>
                <w:rtl/>
              </w:rPr>
            </w:pPr>
          </w:p>
        </w:tc>
        <w:tc>
          <w:tcPr>
            <w:tcW w:w="8090" w:type="dxa"/>
            <w:gridSpan w:val="5"/>
          </w:tcPr>
          <w:p w:rsidR="00A44E8D" w:rsidRPr="003D2C09" w:rsidRDefault="00A44E8D" w:rsidP="009C2F1C">
            <w:pPr>
              <w:pStyle w:val="TableBlock"/>
              <w:tabs>
                <w:tab w:val="clear" w:pos="624"/>
                <w:tab w:val="clear" w:pos="1247"/>
              </w:tabs>
              <w:rPr>
                <w:rtl/>
              </w:rPr>
            </w:pPr>
            <w:r w:rsidRPr="003D2C09">
              <w:rPr>
                <w:rtl/>
              </w:rPr>
              <w:t>(</w:t>
            </w:r>
            <w:r w:rsidR="009C2F1C" w:rsidRPr="003D2C09">
              <w:rPr>
                <w:rFonts w:hint="eastAsia"/>
                <w:rtl/>
              </w:rPr>
              <w:t>ג</w:t>
            </w:r>
            <w:r w:rsidRPr="003D2C09">
              <w:rPr>
                <w:rtl/>
              </w:rPr>
              <w:t xml:space="preserve">)    </w:t>
            </w:r>
            <w:r w:rsidRPr="003D2C09">
              <w:rPr>
                <w:rFonts w:hint="eastAsia"/>
                <w:rtl/>
              </w:rPr>
              <w:t>הממונה</w:t>
            </w:r>
            <w:r w:rsidRPr="003D2C09">
              <w:rPr>
                <w:rtl/>
              </w:rPr>
              <w:t xml:space="preserve"> </w:t>
            </w:r>
            <w:r w:rsidRPr="003D2C09">
              <w:rPr>
                <w:rFonts w:hint="eastAsia"/>
                <w:rtl/>
              </w:rPr>
              <w:t>לא</w:t>
            </w:r>
            <w:r w:rsidRPr="003D2C09">
              <w:rPr>
                <w:rtl/>
              </w:rPr>
              <w:t xml:space="preserve"> </w:t>
            </w:r>
            <w:r w:rsidRPr="003D2C09">
              <w:rPr>
                <w:rFonts w:hint="eastAsia"/>
                <w:rtl/>
              </w:rPr>
              <w:t>יפעיל</w:t>
            </w:r>
            <w:r w:rsidRPr="003D2C09">
              <w:rPr>
                <w:rtl/>
              </w:rPr>
              <w:t xml:space="preserve"> </w:t>
            </w:r>
            <w:r w:rsidRPr="003D2C09">
              <w:rPr>
                <w:rFonts w:hint="eastAsia"/>
                <w:rtl/>
              </w:rPr>
              <w:t>את</w:t>
            </w:r>
            <w:r w:rsidRPr="003D2C09">
              <w:rPr>
                <w:rtl/>
              </w:rPr>
              <w:t xml:space="preserve"> </w:t>
            </w:r>
            <w:r w:rsidRPr="003D2C09">
              <w:rPr>
                <w:rFonts w:hint="eastAsia"/>
                <w:rtl/>
              </w:rPr>
              <w:t>סמכותו</w:t>
            </w:r>
            <w:r w:rsidRPr="003D2C09">
              <w:rPr>
                <w:rtl/>
              </w:rPr>
              <w:t xml:space="preserve"> </w:t>
            </w:r>
            <w:r w:rsidRPr="003D2C09">
              <w:rPr>
                <w:rFonts w:hint="eastAsia"/>
                <w:rtl/>
              </w:rPr>
              <w:t>לפי</w:t>
            </w:r>
            <w:r w:rsidRPr="003D2C09">
              <w:rPr>
                <w:rtl/>
              </w:rPr>
              <w:t xml:space="preserve"> </w:t>
            </w:r>
            <w:r w:rsidRPr="003D2C09">
              <w:rPr>
                <w:rFonts w:hint="eastAsia"/>
                <w:rtl/>
              </w:rPr>
              <w:t>תקנת</w:t>
            </w:r>
            <w:r w:rsidRPr="003D2C09">
              <w:rPr>
                <w:rtl/>
              </w:rPr>
              <w:t xml:space="preserve"> </w:t>
            </w:r>
            <w:r w:rsidRPr="003D2C09">
              <w:rPr>
                <w:rFonts w:hint="eastAsia"/>
                <w:rtl/>
              </w:rPr>
              <w:t>משנה</w:t>
            </w:r>
            <w:r w:rsidRPr="003D2C09">
              <w:rPr>
                <w:rtl/>
              </w:rPr>
              <w:t xml:space="preserve"> (</w:t>
            </w:r>
            <w:r w:rsidR="009C2F1C" w:rsidRPr="003D2C09">
              <w:rPr>
                <w:rFonts w:hint="eastAsia"/>
                <w:rtl/>
              </w:rPr>
              <w:t>ב</w:t>
            </w:r>
            <w:r w:rsidR="009C2F1C" w:rsidRPr="003D2C09">
              <w:rPr>
                <w:rtl/>
              </w:rPr>
              <w:t>)</w:t>
            </w:r>
            <w:r w:rsidRPr="003D2C09">
              <w:rPr>
                <w:rtl/>
              </w:rPr>
              <w:t xml:space="preserve"> לגבי עובד זר, אם חלפו מעל 18 חודשים מתום התקופה לשהייה בישראל החלה לגביו עד המועד שבו התקבלה בקשתו במשרדי הממונה.</w:t>
            </w:r>
          </w:p>
        </w:tc>
      </w:tr>
      <w:tr w:rsidR="00A44E8D" w:rsidRPr="003D2C09" w:rsidTr="004402DD">
        <w:trPr>
          <w:gridAfter w:val="1"/>
          <w:wAfter w:w="132" w:type="dxa"/>
          <w:cantSplit/>
          <w:trHeight w:val="923"/>
        </w:trPr>
        <w:tc>
          <w:tcPr>
            <w:tcW w:w="1579" w:type="dxa"/>
          </w:tcPr>
          <w:p w:rsidR="00A44E8D" w:rsidRPr="00F3669B" w:rsidRDefault="00A44E8D" w:rsidP="00F3669B">
            <w:pPr>
              <w:pStyle w:val="TableSideHeading"/>
              <w:ind w:right="0"/>
              <w:rPr>
                <w:rtl/>
              </w:rPr>
            </w:pPr>
          </w:p>
        </w:tc>
        <w:tc>
          <w:tcPr>
            <w:tcW w:w="709" w:type="dxa"/>
          </w:tcPr>
          <w:p w:rsidR="00A44E8D" w:rsidRPr="00215DEF" w:rsidRDefault="00A44E8D" w:rsidP="009C2F1C">
            <w:pPr>
              <w:pStyle w:val="TableText"/>
              <w:rPr>
                <w:rtl/>
              </w:rPr>
            </w:pPr>
          </w:p>
        </w:tc>
        <w:tc>
          <w:tcPr>
            <w:tcW w:w="8090" w:type="dxa"/>
            <w:gridSpan w:val="5"/>
          </w:tcPr>
          <w:p w:rsidR="00A44E8D" w:rsidRPr="003D2C09" w:rsidRDefault="00A44E8D" w:rsidP="009C2F1C">
            <w:pPr>
              <w:pStyle w:val="TableBlock"/>
              <w:tabs>
                <w:tab w:val="clear" w:pos="624"/>
                <w:tab w:val="clear" w:pos="1247"/>
              </w:tabs>
              <w:rPr>
                <w:rtl/>
              </w:rPr>
            </w:pPr>
            <w:r w:rsidRPr="003D2C09">
              <w:rPr>
                <w:rtl/>
              </w:rPr>
              <w:t>(</w:t>
            </w:r>
            <w:r w:rsidR="009C2F1C" w:rsidRPr="003D2C09">
              <w:rPr>
                <w:rFonts w:hint="eastAsia"/>
                <w:rtl/>
              </w:rPr>
              <w:t>ד</w:t>
            </w:r>
            <w:r w:rsidRPr="003D2C09">
              <w:rPr>
                <w:rtl/>
              </w:rPr>
              <w:t xml:space="preserve">)     </w:t>
            </w:r>
            <w:r w:rsidRPr="003D2C09">
              <w:rPr>
                <w:rFonts w:hint="eastAsia"/>
                <w:rtl/>
              </w:rPr>
              <w:t>הגשת</w:t>
            </w:r>
            <w:r w:rsidRPr="003D2C09">
              <w:rPr>
                <w:rtl/>
              </w:rPr>
              <w:t xml:space="preserve"> </w:t>
            </w:r>
            <w:r w:rsidRPr="003D2C09">
              <w:rPr>
                <w:rFonts w:hint="eastAsia"/>
                <w:rtl/>
              </w:rPr>
              <w:t>בקשה</w:t>
            </w:r>
            <w:r w:rsidRPr="003D2C09">
              <w:rPr>
                <w:rtl/>
              </w:rPr>
              <w:t xml:space="preserve"> </w:t>
            </w:r>
            <w:r w:rsidRPr="003D2C09">
              <w:rPr>
                <w:rFonts w:hint="eastAsia"/>
                <w:rtl/>
              </w:rPr>
              <w:t>של</w:t>
            </w:r>
            <w:r w:rsidRPr="003D2C09">
              <w:rPr>
                <w:rtl/>
              </w:rPr>
              <w:t xml:space="preserve"> </w:t>
            </w:r>
            <w:r w:rsidRPr="003D2C09">
              <w:rPr>
                <w:rFonts w:hint="eastAsia"/>
                <w:rtl/>
              </w:rPr>
              <w:t>עובד</w:t>
            </w:r>
            <w:r w:rsidRPr="003D2C09">
              <w:rPr>
                <w:rtl/>
              </w:rPr>
              <w:t xml:space="preserve"> </w:t>
            </w:r>
            <w:r w:rsidRPr="003D2C09">
              <w:rPr>
                <w:rFonts w:hint="eastAsia"/>
                <w:rtl/>
              </w:rPr>
              <w:t>זר</w:t>
            </w:r>
            <w:r w:rsidRPr="003D2C09">
              <w:rPr>
                <w:rtl/>
              </w:rPr>
              <w:t xml:space="preserve"> </w:t>
            </w:r>
            <w:r w:rsidRPr="003D2C09">
              <w:rPr>
                <w:rFonts w:hint="eastAsia"/>
                <w:rtl/>
              </w:rPr>
              <w:t>לפי</w:t>
            </w:r>
            <w:r w:rsidRPr="003D2C09">
              <w:rPr>
                <w:rtl/>
              </w:rPr>
              <w:t xml:space="preserve"> </w:t>
            </w:r>
            <w:r w:rsidRPr="003D2C09">
              <w:rPr>
                <w:rFonts w:hint="eastAsia"/>
                <w:rtl/>
              </w:rPr>
              <w:t>תקנת</w:t>
            </w:r>
            <w:r w:rsidRPr="003D2C09">
              <w:rPr>
                <w:rtl/>
              </w:rPr>
              <w:t xml:space="preserve"> </w:t>
            </w:r>
            <w:r w:rsidRPr="003D2C09">
              <w:rPr>
                <w:rFonts w:hint="eastAsia"/>
                <w:rtl/>
              </w:rPr>
              <w:t>משנה</w:t>
            </w:r>
            <w:r w:rsidRPr="003D2C09">
              <w:rPr>
                <w:rtl/>
              </w:rPr>
              <w:t xml:space="preserve"> (</w:t>
            </w:r>
            <w:r w:rsidR="009C2F1C" w:rsidRPr="003D2C09">
              <w:rPr>
                <w:rFonts w:hint="eastAsia"/>
                <w:rtl/>
              </w:rPr>
              <w:t>ב</w:t>
            </w:r>
            <w:r w:rsidRPr="003D2C09">
              <w:rPr>
                <w:rtl/>
              </w:rPr>
              <w:t xml:space="preserve">) </w:t>
            </w:r>
            <w:r w:rsidRPr="003D2C09">
              <w:rPr>
                <w:rFonts w:hint="eastAsia"/>
                <w:rtl/>
              </w:rPr>
              <w:t>כשלעצמה</w:t>
            </w:r>
            <w:r w:rsidRPr="003D2C09">
              <w:rPr>
                <w:rtl/>
              </w:rPr>
              <w:t xml:space="preserve"> </w:t>
            </w:r>
            <w:r w:rsidRPr="003D2C09">
              <w:rPr>
                <w:rFonts w:hint="eastAsia"/>
                <w:rtl/>
              </w:rPr>
              <w:t>לא</w:t>
            </w:r>
            <w:r w:rsidRPr="003D2C09">
              <w:rPr>
                <w:rtl/>
              </w:rPr>
              <w:t xml:space="preserve"> </w:t>
            </w:r>
            <w:r w:rsidRPr="003D2C09">
              <w:rPr>
                <w:rFonts w:hint="eastAsia"/>
                <w:rtl/>
              </w:rPr>
              <w:t>תמנע</w:t>
            </w:r>
            <w:r w:rsidRPr="003D2C09">
              <w:rPr>
                <w:rtl/>
              </w:rPr>
              <w:t xml:space="preserve"> </w:t>
            </w:r>
            <w:r w:rsidRPr="003D2C09">
              <w:rPr>
                <w:rFonts w:hint="eastAsia"/>
                <w:rtl/>
              </w:rPr>
              <w:t>את</w:t>
            </w:r>
            <w:r w:rsidRPr="003D2C09">
              <w:rPr>
                <w:rtl/>
              </w:rPr>
              <w:t xml:space="preserve"> </w:t>
            </w:r>
            <w:r w:rsidRPr="003D2C09">
              <w:rPr>
                <w:rFonts w:hint="eastAsia"/>
                <w:rtl/>
              </w:rPr>
              <w:t>הרחקתו</w:t>
            </w:r>
            <w:r w:rsidRPr="003D2C09">
              <w:rPr>
                <w:rtl/>
              </w:rPr>
              <w:t xml:space="preserve"> </w:t>
            </w:r>
            <w:r w:rsidRPr="003D2C09">
              <w:rPr>
                <w:rFonts w:hint="eastAsia"/>
                <w:rtl/>
              </w:rPr>
              <w:t>מישראל</w:t>
            </w:r>
            <w:r w:rsidRPr="003D2C09">
              <w:rPr>
                <w:rtl/>
              </w:rPr>
              <w:t xml:space="preserve"> </w:t>
            </w:r>
            <w:r w:rsidRPr="003D2C09">
              <w:rPr>
                <w:rFonts w:hint="eastAsia"/>
                <w:rtl/>
              </w:rPr>
              <w:t>ולא</w:t>
            </w:r>
            <w:r w:rsidRPr="003D2C09">
              <w:rPr>
                <w:rtl/>
              </w:rPr>
              <w:t xml:space="preserve"> </w:t>
            </w:r>
            <w:r w:rsidRPr="003D2C09">
              <w:rPr>
                <w:rFonts w:hint="eastAsia"/>
                <w:rtl/>
              </w:rPr>
              <w:t>תעכב</w:t>
            </w:r>
            <w:r w:rsidRPr="003D2C09">
              <w:rPr>
                <w:rtl/>
              </w:rPr>
              <w:t xml:space="preserve"> </w:t>
            </w:r>
            <w:r w:rsidRPr="003D2C09">
              <w:rPr>
                <w:rFonts w:hint="eastAsia"/>
                <w:rtl/>
              </w:rPr>
              <w:t>הרחקה</w:t>
            </w:r>
            <w:r w:rsidRPr="003D2C09">
              <w:rPr>
                <w:rtl/>
              </w:rPr>
              <w:t xml:space="preserve"> </w:t>
            </w:r>
            <w:r w:rsidRPr="003D2C09">
              <w:rPr>
                <w:rFonts w:hint="eastAsia"/>
                <w:rtl/>
              </w:rPr>
              <w:t>כאמור</w:t>
            </w:r>
            <w:r w:rsidRPr="003D2C09">
              <w:rPr>
                <w:rtl/>
              </w:rPr>
              <w:t>.</w:t>
            </w:r>
          </w:p>
        </w:tc>
      </w:tr>
      <w:tr w:rsidR="0017233A" w:rsidRPr="003D2C09" w:rsidTr="004402DD">
        <w:trPr>
          <w:gridAfter w:val="1"/>
          <w:wAfter w:w="132" w:type="dxa"/>
          <w:cantSplit/>
          <w:trHeight w:val="923"/>
        </w:trPr>
        <w:tc>
          <w:tcPr>
            <w:tcW w:w="1579" w:type="dxa"/>
          </w:tcPr>
          <w:p w:rsidR="0017233A" w:rsidRPr="00F3669B" w:rsidRDefault="0017233A" w:rsidP="0017233A">
            <w:pPr>
              <w:pStyle w:val="TableSideHeading"/>
              <w:ind w:right="0"/>
              <w:rPr>
                <w:rtl/>
              </w:rPr>
            </w:pPr>
            <w:r w:rsidRPr="0017233A">
              <w:rPr>
                <w:rFonts w:hint="cs"/>
                <w:rtl/>
              </w:rPr>
              <w:t>תשלום כספי הפיקדון לידי העובד הזר</w:t>
            </w:r>
          </w:p>
        </w:tc>
        <w:tc>
          <w:tcPr>
            <w:tcW w:w="709" w:type="dxa"/>
          </w:tcPr>
          <w:p w:rsidR="0017233A" w:rsidRPr="00215DEF" w:rsidRDefault="0025548B" w:rsidP="009C2F1C">
            <w:pPr>
              <w:pStyle w:val="TableText"/>
              <w:rPr>
                <w:rtl/>
              </w:rPr>
            </w:pPr>
            <w:r>
              <w:rPr>
                <w:rFonts w:hint="cs"/>
                <w:rtl/>
              </w:rPr>
              <w:t>1</w:t>
            </w:r>
            <w:r w:rsidR="003C05F4">
              <w:rPr>
                <w:rFonts w:hint="cs"/>
                <w:rtl/>
              </w:rPr>
              <w:t>0</w:t>
            </w:r>
            <w:r w:rsidR="0017233A">
              <w:rPr>
                <w:rFonts w:hint="cs"/>
                <w:rtl/>
              </w:rPr>
              <w:t>.</w:t>
            </w:r>
          </w:p>
        </w:tc>
        <w:tc>
          <w:tcPr>
            <w:tcW w:w="8090" w:type="dxa"/>
            <w:gridSpan w:val="5"/>
          </w:tcPr>
          <w:p w:rsidR="0017233A" w:rsidRPr="003D2C09" w:rsidRDefault="00963636">
            <w:pPr>
              <w:pStyle w:val="TableBlock"/>
              <w:numPr>
                <w:ilvl w:val="0"/>
                <w:numId w:val="34"/>
              </w:numPr>
              <w:tabs>
                <w:tab w:val="left" w:pos="624"/>
              </w:tabs>
              <w:rPr>
                <w:rtl/>
              </w:rPr>
              <w:pPrChange w:id="525" w:author="נעה בן שבת" w:date="2016-05-03T12:19:00Z">
                <w:pPr>
                  <w:pStyle w:val="TableBlock"/>
                  <w:framePr w:hSpace="180" w:wrap="around" w:vAnchor="text" w:hAnchor="margin" w:xAlign="center" w:y="461"/>
                  <w:numPr>
                    <w:numId w:val="34"/>
                  </w:numPr>
                  <w:tabs>
                    <w:tab w:val="num" w:pos="624"/>
                  </w:tabs>
                </w:pPr>
              </w:pPrChange>
            </w:pPr>
            <w:ins w:id="526" w:author="נעה בן שבת" w:date="2016-05-03T12:19:00Z">
              <w:r w:rsidRPr="003D2C09">
                <w:rPr>
                  <w:rFonts w:hint="eastAsia"/>
                  <w:rtl/>
                </w:rPr>
                <w:t>הכספים</w:t>
              </w:r>
              <w:r w:rsidRPr="003D2C09">
                <w:rPr>
                  <w:rtl/>
                </w:rPr>
                <w:t xml:space="preserve"> </w:t>
              </w:r>
              <w:r w:rsidRPr="003D2C09">
                <w:rPr>
                  <w:rFonts w:hint="eastAsia"/>
                  <w:rtl/>
                </w:rPr>
                <w:t>שבחשבון</w:t>
              </w:r>
              <w:r w:rsidRPr="003D2C09">
                <w:rPr>
                  <w:rtl/>
                </w:rPr>
                <w:t xml:space="preserve"> </w:t>
              </w:r>
              <w:r w:rsidRPr="003D2C09">
                <w:rPr>
                  <w:rFonts w:hint="eastAsia"/>
                  <w:rtl/>
                </w:rPr>
                <w:t>הבנק</w:t>
              </w:r>
            </w:ins>
            <w:del w:id="527" w:author="נעה בן שבת" w:date="2016-05-03T12:19:00Z">
              <w:r w:rsidR="0094185B" w:rsidRPr="003D2C09" w:rsidDel="00963636">
                <w:rPr>
                  <w:rFonts w:hint="eastAsia"/>
                  <w:rtl/>
                </w:rPr>
                <w:delText>כספי</w:delText>
              </w:r>
              <w:r w:rsidR="0094185B" w:rsidRPr="003D2C09" w:rsidDel="00963636">
                <w:rPr>
                  <w:rtl/>
                </w:rPr>
                <w:delText xml:space="preserve"> </w:delText>
              </w:r>
              <w:r w:rsidR="0094185B" w:rsidRPr="003D2C09" w:rsidDel="00963636">
                <w:rPr>
                  <w:rFonts w:hint="eastAsia"/>
                  <w:rtl/>
                </w:rPr>
                <w:delText>הפיקדון</w:delText>
              </w:r>
              <w:r w:rsidR="0094185B" w:rsidRPr="003D2C09" w:rsidDel="00963636">
                <w:rPr>
                  <w:rtl/>
                </w:rPr>
                <w:delText xml:space="preserve"> </w:delText>
              </w:r>
              <w:r w:rsidR="0094185B" w:rsidRPr="003D2C09" w:rsidDel="00963636">
                <w:rPr>
                  <w:rFonts w:hint="eastAsia"/>
                  <w:rtl/>
                </w:rPr>
                <w:delText>כאמור</w:delText>
              </w:r>
              <w:r w:rsidR="0094185B" w:rsidRPr="003D2C09" w:rsidDel="00963636">
                <w:rPr>
                  <w:rtl/>
                </w:rPr>
                <w:delText xml:space="preserve"> </w:delText>
              </w:r>
              <w:r w:rsidR="0094185B" w:rsidRPr="003D2C09" w:rsidDel="00963636">
                <w:rPr>
                  <w:rFonts w:hint="eastAsia"/>
                  <w:rtl/>
                </w:rPr>
                <w:delText>בתקנות</w:delText>
              </w:r>
              <w:r w:rsidR="0094185B" w:rsidRPr="003D2C09" w:rsidDel="00963636">
                <w:rPr>
                  <w:rtl/>
                </w:rPr>
                <w:delText xml:space="preserve"> </w:delText>
              </w:r>
              <w:r w:rsidR="0094185B" w:rsidRPr="003D2C09" w:rsidDel="00963636">
                <w:rPr>
                  <w:rFonts w:hint="eastAsia"/>
                  <w:rtl/>
                </w:rPr>
                <w:delText>אלה</w:delText>
              </w:r>
            </w:del>
            <w:r w:rsidR="0094185B" w:rsidRPr="003D2C09">
              <w:rPr>
                <w:rtl/>
              </w:rPr>
              <w:t>,</w:t>
            </w:r>
            <w:r w:rsidR="0094185B" w:rsidRPr="003D2C09" w:rsidDel="00A345C7">
              <w:rPr>
                <w:rtl/>
              </w:rPr>
              <w:t xml:space="preserve"> </w:t>
            </w:r>
            <w:r w:rsidR="0094185B" w:rsidRPr="003D2C09">
              <w:rPr>
                <w:rFonts w:hint="eastAsia"/>
                <w:rtl/>
              </w:rPr>
              <w:t>ישולמו</w:t>
            </w:r>
            <w:r w:rsidR="0094185B" w:rsidRPr="003D2C09">
              <w:rPr>
                <w:rtl/>
              </w:rPr>
              <w:t xml:space="preserve"> לעובד הזר </w:t>
            </w:r>
            <w:ins w:id="528" w:author="נעה בן שבת" w:date="2015-07-29T15:41:00Z">
              <w:r w:rsidR="00CC6D52" w:rsidRPr="003D2C09">
                <w:rPr>
                  <w:rtl/>
                </w:rPr>
                <w:t xml:space="preserve"> </w:t>
              </w:r>
            </w:ins>
            <w:ins w:id="529" w:author="נעה בן שבת" w:date="2016-05-03T12:19:00Z">
              <w:r w:rsidRPr="003D2C09">
                <w:rPr>
                  <w:rtl/>
                </w:rPr>
                <w:t xml:space="preserve"> </w:t>
              </w:r>
              <w:r w:rsidRPr="003D2C09">
                <w:rPr>
                  <w:rFonts w:hint="eastAsia"/>
                  <w:rtl/>
                </w:rPr>
                <w:t>כאמור</w:t>
              </w:r>
              <w:r w:rsidRPr="003D2C09">
                <w:rPr>
                  <w:rtl/>
                </w:rPr>
                <w:t xml:space="preserve"> </w:t>
              </w:r>
              <w:r w:rsidRPr="003D2C09">
                <w:rPr>
                  <w:rFonts w:hint="eastAsia"/>
                  <w:rtl/>
                </w:rPr>
                <w:t>בתקנות</w:t>
              </w:r>
              <w:r w:rsidRPr="003D2C09">
                <w:rPr>
                  <w:rtl/>
                </w:rPr>
                <w:t xml:space="preserve"> </w:t>
              </w:r>
              <w:r w:rsidRPr="003D2C09">
                <w:rPr>
                  <w:rFonts w:hint="eastAsia"/>
                  <w:rtl/>
                </w:rPr>
                <w:t>אלה</w:t>
              </w:r>
              <w:r w:rsidRPr="003D2C09">
                <w:rPr>
                  <w:rtl/>
                </w:rPr>
                <w:t xml:space="preserve"> </w:t>
              </w:r>
            </w:ins>
            <w:ins w:id="530" w:author="נעה בן שבת" w:date="2015-07-29T15:41:00Z">
              <w:r w:rsidR="00CC6D52" w:rsidRPr="003D2C09">
                <w:rPr>
                  <w:rFonts w:hint="eastAsia"/>
                  <w:rtl/>
                </w:rPr>
                <w:t>באמצעות</w:t>
              </w:r>
              <w:r w:rsidR="00CC6D52" w:rsidRPr="003D2C09">
                <w:rPr>
                  <w:rtl/>
                </w:rPr>
                <w:t xml:space="preserve"> </w:t>
              </w:r>
              <w:r w:rsidR="00CC6D52" w:rsidRPr="003D2C09">
                <w:rPr>
                  <w:rFonts w:hint="eastAsia"/>
                  <w:rtl/>
                </w:rPr>
                <w:t>הגוף</w:t>
              </w:r>
              <w:r w:rsidR="00CC6D52" w:rsidRPr="003D2C09">
                <w:rPr>
                  <w:rtl/>
                </w:rPr>
                <w:t xml:space="preserve"> </w:t>
              </w:r>
              <w:r w:rsidR="00CC6D52" w:rsidRPr="003D2C09">
                <w:rPr>
                  <w:rFonts w:hint="eastAsia"/>
                  <w:rtl/>
                </w:rPr>
                <w:t>המנהל</w:t>
              </w:r>
              <w:r w:rsidR="00CC6D52" w:rsidRPr="003D2C09">
                <w:rPr>
                  <w:rtl/>
                </w:rPr>
                <w:t xml:space="preserve"> </w:t>
              </w:r>
              <w:r w:rsidR="00CC6D52" w:rsidRPr="003D2C09">
                <w:rPr>
                  <w:rFonts w:hint="eastAsia"/>
                  <w:rtl/>
                </w:rPr>
                <w:t>את</w:t>
              </w:r>
              <w:r w:rsidR="00CC6D52" w:rsidRPr="003D2C09">
                <w:rPr>
                  <w:rtl/>
                </w:rPr>
                <w:t xml:space="preserve"> </w:t>
              </w:r>
            </w:ins>
            <w:ins w:id="531" w:author="נעה בן שבת" w:date="2016-05-03T12:16:00Z">
              <w:r w:rsidRPr="003D2C09">
                <w:rPr>
                  <w:rFonts w:hint="eastAsia"/>
                  <w:rtl/>
                </w:rPr>
                <w:t>חשבון</w:t>
              </w:r>
              <w:r w:rsidRPr="003D2C09">
                <w:rPr>
                  <w:rtl/>
                </w:rPr>
                <w:t xml:space="preserve"> </w:t>
              </w:r>
              <w:r w:rsidRPr="003D2C09">
                <w:rPr>
                  <w:rFonts w:hint="eastAsia"/>
                  <w:rtl/>
                </w:rPr>
                <w:t>הבנק</w:t>
              </w:r>
            </w:ins>
            <w:ins w:id="532" w:author="נעה בן שבת" w:date="2015-07-29T15:41:00Z">
              <w:r w:rsidR="00CC6D52" w:rsidRPr="003D2C09">
                <w:rPr>
                  <w:rtl/>
                </w:rPr>
                <w:t xml:space="preserve">, </w:t>
              </w:r>
            </w:ins>
            <w:r w:rsidR="0094185B" w:rsidRPr="003D2C09">
              <w:rPr>
                <w:rFonts w:hint="eastAsia"/>
                <w:rtl/>
              </w:rPr>
              <w:t>באחת</w:t>
            </w:r>
            <w:r w:rsidR="009C2F1C" w:rsidRPr="003D2C09">
              <w:rPr>
                <w:rtl/>
              </w:rPr>
              <w:t xml:space="preserve"> מן</w:t>
            </w:r>
            <w:r w:rsidR="0094185B" w:rsidRPr="003D2C09">
              <w:rPr>
                <w:rtl/>
              </w:rPr>
              <w:t xml:space="preserve"> הדרכים המפורטות להלן: </w:t>
            </w:r>
          </w:p>
        </w:tc>
      </w:tr>
      <w:tr w:rsidR="0094185B" w:rsidRPr="003D2C09" w:rsidTr="004402DD">
        <w:trPr>
          <w:gridAfter w:val="1"/>
          <w:wAfter w:w="132" w:type="dxa"/>
          <w:cantSplit/>
          <w:trHeight w:val="923"/>
        </w:trPr>
        <w:tc>
          <w:tcPr>
            <w:tcW w:w="1579" w:type="dxa"/>
          </w:tcPr>
          <w:p w:rsidR="0094185B" w:rsidRPr="0017233A" w:rsidRDefault="0094185B" w:rsidP="0017233A">
            <w:pPr>
              <w:pStyle w:val="TableSideHeading"/>
              <w:ind w:right="0"/>
              <w:rPr>
                <w:rtl/>
              </w:rPr>
            </w:pPr>
          </w:p>
        </w:tc>
        <w:tc>
          <w:tcPr>
            <w:tcW w:w="709" w:type="dxa"/>
          </w:tcPr>
          <w:p w:rsidR="0094185B" w:rsidRDefault="0094185B" w:rsidP="005E7ED2">
            <w:pPr>
              <w:pStyle w:val="TableText"/>
              <w:rPr>
                <w:rtl/>
              </w:rPr>
            </w:pPr>
          </w:p>
        </w:tc>
        <w:tc>
          <w:tcPr>
            <w:tcW w:w="8090" w:type="dxa"/>
            <w:gridSpan w:val="5"/>
          </w:tcPr>
          <w:p w:rsidR="0094185B" w:rsidRPr="003D2C09" w:rsidRDefault="0094185B">
            <w:pPr>
              <w:pStyle w:val="TableBlock"/>
              <w:tabs>
                <w:tab w:val="clear" w:pos="624"/>
              </w:tabs>
              <w:rPr>
                <w:rtl/>
              </w:rPr>
              <w:pPrChange w:id="533" w:author="נעה בן שבת" w:date="2016-05-03T12:21:00Z">
                <w:pPr>
                  <w:pStyle w:val="TableBlock"/>
                  <w:framePr w:hSpace="180" w:wrap="around" w:vAnchor="text" w:hAnchor="margin" w:xAlign="center" w:y="461"/>
                  <w:tabs>
                    <w:tab w:val="clear" w:pos="624"/>
                  </w:tabs>
                </w:pPr>
              </w:pPrChange>
            </w:pPr>
            <w:r w:rsidRPr="003D2C09">
              <w:rPr>
                <w:rtl/>
              </w:rPr>
              <w:t>(1)  ישירות לידי העובד הזר – לאחר שהעובד הזר עבר את ביקורת הגבולות בנמל התעופה בן גוריון</w:t>
            </w:r>
            <w:r w:rsidR="00103382" w:rsidRPr="003D2C09">
              <w:rPr>
                <w:rtl/>
              </w:rPr>
              <w:t>,</w:t>
            </w:r>
            <w:r w:rsidRPr="003D2C09">
              <w:rPr>
                <w:rtl/>
              </w:rPr>
              <w:t xml:space="preserve"> בעת עזיבתו של העובד הזר את ישראל שלא לצורך יציאה זמנית ממנה, ובלבד שהעובד הזר הגיש לממונה בקשה בכתב למשיכת </w:t>
            </w:r>
            <w:proofErr w:type="spellStart"/>
            <w:ins w:id="534" w:author="נעה בן שבת" w:date="2016-05-03T12:20:00Z">
              <w:r w:rsidR="00963636" w:rsidRPr="003D2C09">
                <w:rPr>
                  <w:rFonts w:hint="eastAsia"/>
                  <w:rtl/>
                </w:rPr>
                <w:t>ה</w:t>
              </w:r>
            </w:ins>
            <w:r w:rsidRPr="003D2C09">
              <w:rPr>
                <w:rFonts w:hint="eastAsia"/>
                <w:rtl/>
              </w:rPr>
              <w:t>כספי</w:t>
            </w:r>
            <w:ins w:id="535" w:author="נעה בן שבת" w:date="2016-05-03T12:21:00Z">
              <w:r w:rsidR="00963636" w:rsidRPr="003D2C09">
                <w:rPr>
                  <w:rFonts w:hint="eastAsia"/>
                  <w:rtl/>
                </w:rPr>
                <w:t>ם</w:t>
              </w:r>
            </w:ins>
            <w:del w:id="536" w:author="נעה בן שבת" w:date="2016-05-03T12:21:00Z">
              <w:r w:rsidRPr="003D2C09" w:rsidDel="00963636">
                <w:rPr>
                  <w:rtl/>
                </w:rPr>
                <w:delText xml:space="preserve"> הפיקדו</w:delText>
              </w:r>
            </w:del>
            <w:r w:rsidRPr="003D2C09">
              <w:rPr>
                <w:rFonts w:hint="eastAsia"/>
                <w:rtl/>
              </w:rPr>
              <w:t>ן</w:t>
            </w:r>
            <w:proofErr w:type="spellEnd"/>
            <w:r w:rsidRPr="003D2C09">
              <w:rPr>
                <w:rtl/>
              </w:rPr>
              <w:t xml:space="preserve"> וצירף אליה </w:t>
            </w:r>
            <w:r w:rsidRPr="003D2C09">
              <w:rPr>
                <w:rFonts w:hint="eastAsia"/>
                <w:rtl/>
              </w:rPr>
              <w:t>צילו</w:t>
            </w:r>
            <w:r w:rsidR="00983F1F" w:rsidRPr="003D2C09">
              <w:rPr>
                <w:rFonts w:hint="eastAsia"/>
                <w:rtl/>
              </w:rPr>
              <w:t>ם</w:t>
            </w:r>
            <w:r w:rsidRPr="003D2C09">
              <w:rPr>
                <w:rtl/>
              </w:rPr>
              <w:t xml:space="preserve"> כרטיס טיסה ודרכון או מסמך נסיעה תקף אחר להנחת דעתו של הממונה, </w:t>
            </w:r>
            <w:del w:id="537" w:author="נעה בן שבת" w:date="2016-03-31T11:53:00Z">
              <w:r w:rsidRPr="003D2C09" w:rsidDel="00845F3A">
                <w:rPr>
                  <w:rFonts w:hint="eastAsia"/>
                  <w:rtl/>
                </w:rPr>
                <w:delText>שבעה</w:delText>
              </w:r>
              <w:r w:rsidRPr="003D2C09" w:rsidDel="00845F3A">
                <w:rPr>
                  <w:rtl/>
                </w:rPr>
                <w:delText xml:space="preserve"> </w:delText>
              </w:r>
            </w:del>
            <w:ins w:id="538" w:author="נעה בן שבת" w:date="2016-03-31T11:53:00Z">
              <w:r w:rsidR="00845F3A" w:rsidRPr="003D2C09">
                <w:rPr>
                  <w:rFonts w:hint="eastAsia"/>
                  <w:rtl/>
                </w:rPr>
                <w:t>עשרה</w:t>
              </w:r>
              <w:r w:rsidR="00845F3A" w:rsidRPr="003D2C09">
                <w:rPr>
                  <w:rtl/>
                </w:rPr>
                <w:t xml:space="preserve"> </w:t>
              </w:r>
            </w:ins>
            <w:r w:rsidRPr="003D2C09">
              <w:rPr>
                <w:rFonts w:hint="eastAsia"/>
                <w:rtl/>
              </w:rPr>
              <w:t>ימים</w:t>
            </w:r>
            <w:r w:rsidRPr="003D2C09">
              <w:rPr>
                <w:rtl/>
              </w:rPr>
              <w:t xml:space="preserve"> </w:t>
            </w:r>
            <w:r w:rsidRPr="003D2C09">
              <w:rPr>
                <w:rFonts w:hint="eastAsia"/>
                <w:rtl/>
              </w:rPr>
              <w:t>לפחות</w:t>
            </w:r>
            <w:r w:rsidRPr="003D2C09">
              <w:rPr>
                <w:rtl/>
              </w:rPr>
              <w:t xml:space="preserve"> </w:t>
            </w:r>
            <w:r w:rsidRPr="003D2C09">
              <w:rPr>
                <w:rFonts w:hint="eastAsia"/>
                <w:rtl/>
              </w:rPr>
              <w:t>לפני</w:t>
            </w:r>
            <w:r w:rsidRPr="003D2C09">
              <w:rPr>
                <w:rtl/>
              </w:rPr>
              <w:t xml:space="preserve"> </w:t>
            </w:r>
            <w:r w:rsidRPr="003D2C09">
              <w:rPr>
                <w:rFonts w:hint="eastAsia"/>
                <w:rtl/>
              </w:rPr>
              <w:t>עזיבתו</w:t>
            </w:r>
            <w:r w:rsidRPr="003D2C09">
              <w:rPr>
                <w:rtl/>
              </w:rPr>
              <w:t xml:space="preserve"> </w:t>
            </w:r>
            <w:r w:rsidRPr="003D2C09">
              <w:rPr>
                <w:rFonts w:hint="eastAsia"/>
                <w:rtl/>
              </w:rPr>
              <w:t>את</w:t>
            </w:r>
            <w:r w:rsidRPr="003D2C09">
              <w:rPr>
                <w:rtl/>
              </w:rPr>
              <w:t xml:space="preserve"> </w:t>
            </w:r>
            <w:r w:rsidRPr="003D2C09">
              <w:rPr>
                <w:rFonts w:hint="eastAsia"/>
                <w:rtl/>
              </w:rPr>
              <w:t>ישראל</w:t>
            </w:r>
            <w:r w:rsidRPr="003D2C09">
              <w:rPr>
                <w:rtl/>
              </w:rPr>
              <w:t xml:space="preserve"> </w:t>
            </w:r>
            <w:r w:rsidRPr="003D2C09">
              <w:rPr>
                <w:rFonts w:hint="eastAsia"/>
                <w:rtl/>
              </w:rPr>
              <w:t>אך</w:t>
            </w:r>
            <w:r w:rsidRPr="003D2C09">
              <w:rPr>
                <w:rtl/>
              </w:rPr>
              <w:t xml:space="preserve"> </w:t>
            </w:r>
            <w:r w:rsidRPr="003D2C09">
              <w:rPr>
                <w:rFonts w:hint="eastAsia"/>
                <w:rtl/>
              </w:rPr>
              <w:t>לא</w:t>
            </w:r>
            <w:r w:rsidRPr="003D2C09">
              <w:rPr>
                <w:rtl/>
              </w:rPr>
              <w:t xml:space="preserve"> </w:t>
            </w:r>
            <w:r w:rsidRPr="003D2C09">
              <w:rPr>
                <w:rFonts w:hint="eastAsia"/>
                <w:rtl/>
              </w:rPr>
              <w:t>יותר</w:t>
            </w:r>
            <w:r w:rsidRPr="003D2C09">
              <w:rPr>
                <w:rtl/>
              </w:rPr>
              <w:t xml:space="preserve"> </w:t>
            </w:r>
            <w:r w:rsidRPr="003D2C09">
              <w:rPr>
                <w:rFonts w:hint="eastAsia"/>
                <w:rtl/>
              </w:rPr>
              <w:t>מ</w:t>
            </w:r>
            <w:r w:rsidRPr="003D2C09">
              <w:rPr>
                <w:rtl/>
              </w:rPr>
              <w:t xml:space="preserve">-30 </w:t>
            </w:r>
            <w:r w:rsidRPr="003D2C09">
              <w:rPr>
                <w:rFonts w:hint="eastAsia"/>
                <w:rtl/>
              </w:rPr>
              <w:t>ימים</w:t>
            </w:r>
            <w:r w:rsidRPr="003D2C09">
              <w:rPr>
                <w:rtl/>
              </w:rPr>
              <w:t xml:space="preserve"> </w:t>
            </w:r>
            <w:r w:rsidRPr="003D2C09">
              <w:rPr>
                <w:rFonts w:hint="eastAsia"/>
                <w:rtl/>
              </w:rPr>
              <w:t>לפני</w:t>
            </w:r>
            <w:r w:rsidRPr="003D2C09">
              <w:rPr>
                <w:rtl/>
              </w:rPr>
              <w:t xml:space="preserve"> </w:t>
            </w:r>
            <w:r w:rsidRPr="003D2C09">
              <w:rPr>
                <w:rFonts w:hint="eastAsia"/>
                <w:rtl/>
              </w:rPr>
              <w:t>המועד</w:t>
            </w:r>
            <w:r w:rsidRPr="003D2C09">
              <w:rPr>
                <w:rtl/>
              </w:rPr>
              <w:t xml:space="preserve"> </w:t>
            </w:r>
            <w:r w:rsidRPr="003D2C09">
              <w:rPr>
                <w:rFonts w:hint="eastAsia"/>
                <w:rtl/>
              </w:rPr>
              <w:t>האמור</w:t>
            </w:r>
            <w:r w:rsidRPr="003D2C09">
              <w:rPr>
                <w:rtl/>
              </w:rPr>
              <w:t>;</w:t>
            </w:r>
          </w:p>
        </w:tc>
      </w:tr>
      <w:tr w:rsidR="0094185B" w:rsidRPr="003D2C09" w:rsidTr="004402DD">
        <w:trPr>
          <w:gridAfter w:val="1"/>
          <w:wAfter w:w="132" w:type="dxa"/>
          <w:cantSplit/>
          <w:trHeight w:val="923"/>
        </w:trPr>
        <w:tc>
          <w:tcPr>
            <w:tcW w:w="1579" w:type="dxa"/>
          </w:tcPr>
          <w:p w:rsidR="0094185B" w:rsidRPr="0017233A" w:rsidRDefault="0094185B" w:rsidP="0017233A">
            <w:pPr>
              <w:pStyle w:val="TableSideHeading"/>
              <w:ind w:right="0"/>
              <w:rPr>
                <w:rtl/>
              </w:rPr>
            </w:pPr>
          </w:p>
        </w:tc>
        <w:tc>
          <w:tcPr>
            <w:tcW w:w="709" w:type="dxa"/>
          </w:tcPr>
          <w:p w:rsidR="0094185B" w:rsidRDefault="0094185B" w:rsidP="005E7ED2">
            <w:pPr>
              <w:pStyle w:val="TableText"/>
              <w:rPr>
                <w:rtl/>
              </w:rPr>
            </w:pPr>
          </w:p>
        </w:tc>
        <w:tc>
          <w:tcPr>
            <w:tcW w:w="8090" w:type="dxa"/>
            <w:gridSpan w:val="5"/>
          </w:tcPr>
          <w:p w:rsidR="0094185B" w:rsidRPr="003D2C09" w:rsidRDefault="0094185B">
            <w:pPr>
              <w:pStyle w:val="TableBlock"/>
              <w:tabs>
                <w:tab w:val="clear" w:pos="624"/>
                <w:tab w:val="clear" w:pos="1247"/>
              </w:tabs>
              <w:rPr>
                <w:rtl/>
              </w:rPr>
              <w:pPrChange w:id="539" w:author="נעה בן שבת" w:date="2016-04-20T14:40:00Z">
                <w:pPr>
                  <w:pStyle w:val="TableBlock"/>
                  <w:framePr w:hSpace="180" w:wrap="around" w:vAnchor="text" w:hAnchor="margin" w:xAlign="center" w:y="461"/>
                  <w:tabs>
                    <w:tab w:val="clear" w:pos="624"/>
                    <w:tab w:val="clear" w:pos="1247"/>
                  </w:tabs>
                </w:pPr>
              </w:pPrChange>
            </w:pPr>
            <w:r w:rsidRPr="003D2C09">
              <w:rPr>
                <w:rtl/>
              </w:rPr>
              <w:t>(2)  בהעברה בנקאית לזכות חשבון בנק המתנהל על שמו של העובד הזר – בתוך 30 ימי עבודה מהיום שנודע לממונה על עזיבתו את ישראל שלא לצורך יציאה זמנית ממנה, ובלבד שפרטים מלאים ומדויקים על חשבון הבנק נמסרו לממונה</w:t>
            </w:r>
            <w:del w:id="540" w:author="נעה בן שבת" w:date="2016-04-20T14:40:00Z">
              <w:r w:rsidRPr="003D2C09" w:rsidDel="00AF32A6">
                <w:rPr>
                  <w:rtl/>
                </w:rPr>
                <w:delText xml:space="preserve"> </w:delText>
              </w:r>
              <w:r w:rsidRPr="003D2C09" w:rsidDel="00AF32A6">
                <w:rPr>
                  <w:rFonts w:hint="eastAsia"/>
                  <w:rtl/>
                </w:rPr>
                <w:delText>לפי</w:delText>
              </w:r>
              <w:r w:rsidRPr="003D2C09" w:rsidDel="00AF32A6">
                <w:rPr>
                  <w:rtl/>
                </w:rPr>
                <w:delText xml:space="preserve"> </w:delText>
              </w:r>
              <w:r w:rsidRPr="003D2C09" w:rsidDel="00AF32A6">
                <w:rPr>
                  <w:rFonts w:hint="eastAsia"/>
                  <w:rtl/>
                </w:rPr>
                <w:delText>תקנה</w:delText>
              </w:r>
              <w:r w:rsidRPr="003D2C09" w:rsidDel="00AF32A6">
                <w:rPr>
                  <w:rtl/>
                </w:rPr>
                <w:delText xml:space="preserve"> </w:delText>
              </w:r>
              <w:r w:rsidR="005668CD" w:rsidRPr="003D2C09" w:rsidDel="00AF32A6">
                <w:rPr>
                  <w:rtl/>
                </w:rPr>
                <w:delText>1</w:delText>
              </w:r>
              <w:r w:rsidR="00F37D1F" w:rsidRPr="003D2C09" w:rsidDel="00AF32A6">
                <w:rPr>
                  <w:rtl/>
                </w:rPr>
                <w:delText>2</w:delText>
              </w:r>
            </w:del>
            <w:r w:rsidRPr="003D2C09">
              <w:rPr>
                <w:rtl/>
              </w:rPr>
              <w:t xml:space="preserve">; </w:t>
            </w:r>
            <w:r w:rsidRPr="003D2C09">
              <w:rPr>
                <w:rFonts w:hint="eastAsia"/>
                <w:rtl/>
              </w:rPr>
              <w:t>לא</w:t>
            </w:r>
            <w:r w:rsidRPr="003D2C09">
              <w:rPr>
                <w:rtl/>
              </w:rPr>
              <w:t xml:space="preserve"> </w:t>
            </w:r>
            <w:r w:rsidRPr="003D2C09">
              <w:rPr>
                <w:rFonts w:hint="eastAsia"/>
                <w:rtl/>
              </w:rPr>
              <w:t>נמסרו</w:t>
            </w:r>
            <w:r w:rsidRPr="003D2C09">
              <w:rPr>
                <w:rtl/>
              </w:rPr>
              <w:t xml:space="preserve"> </w:t>
            </w:r>
            <w:r w:rsidRPr="003D2C09">
              <w:rPr>
                <w:rFonts w:hint="eastAsia"/>
                <w:rtl/>
              </w:rPr>
              <w:t>פרטים</w:t>
            </w:r>
            <w:r w:rsidRPr="003D2C09">
              <w:rPr>
                <w:rtl/>
              </w:rPr>
              <w:t xml:space="preserve"> </w:t>
            </w:r>
            <w:r w:rsidRPr="003D2C09">
              <w:rPr>
                <w:rFonts w:hint="eastAsia"/>
                <w:rtl/>
              </w:rPr>
              <w:t>כאמור</w:t>
            </w:r>
            <w:r w:rsidRPr="003D2C09">
              <w:rPr>
                <w:rtl/>
              </w:rPr>
              <w:t xml:space="preserve">, </w:t>
            </w:r>
            <w:r w:rsidRPr="003D2C09">
              <w:rPr>
                <w:rFonts w:hint="eastAsia"/>
                <w:rtl/>
              </w:rPr>
              <w:t>תתבצע</w:t>
            </w:r>
            <w:r w:rsidRPr="003D2C09">
              <w:rPr>
                <w:rtl/>
              </w:rPr>
              <w:t xml:space="preserve"> </w:t>
            </w:r>
            <w:r w:rsidRPr="003D2C09">
              <w:rPr>
                <w:rFonts w:hint="eastAsia"/>
                <w:rtl/>
              </w:rPr>
              <w:t>ההעברה</w:t>
            </w:r>
            <w:r w:rsidRPr="003D2C09">
              <w:rPr>
                <w:rtl/>
              </w:rPr>
              <w:t xml:space="preserve"> </w:t>
            </w:r>
            <w:r w:rsidRPr="003D2C09">
              <w:rPr>
                <w:rFonts w:hint="eastAsia"/>
                <w:rtl/>
              </w:rPr>
              <w:t>הבנקאית</w:t>
            </w:r>
            <w:r w:rsidRPr="003D2C09">
              <w:rPr>
                <w:rtl/>
              </w:rPr>
              <w:t xml:space="preserve"> </w:t>
            </w:r>
            <w:r w:rsidRPr="003D2C09">
              <w:rPr>
                <w:rFonts w:hint="eastAsia"/>
                <w:rtl/>
              </w:rPr>
              <w:t>לפי</w:t>
            </w:r>
            <w:r w:rsidRPr="003D2C09">
              <w:rPr>
                <w:rtl/>
              </w:rPr>
              <w:t xml:space="preserve"> </w:t>
            </w:r>
            <w:r w:rsidRPr="003D2C09">
              <w:rPr>
                <w:rFonts w:hint="eastAsia"/>
                <w:rtl/>
              </w:rPr>
              <w:t>פסקה</w:t>
            </w:r>
            <w:r w:rsidRPr="003D2C09">
              <w:rPr>
                <w:rtl/>
              </w:rPr>
              <w:t xml:space="preserve"> </w:t>
            </w:r>
            <w:r w:rsidRPr="003D2C09">
              <w:rPr>
                <w:rFonts w:hint="eastAsia"/>
                <w:rtl/>
              </w:rPr>
              <w:t>זו</w:t>
            </w:r>
            <w:r w:rsidRPr="003D2C09">
              <w:rPr>
                <w:rtl/>
              </w:rPr>
              <w:t xml:space="preserve">, </w:t>
            </w:r>
            <w:r w:rsidRPr="003D2C09">
              <w:rPr>
                <w:rFonts w:hint="eastAsia"/>
                <w:rtl/>
              </w:rPr>
              <w:t>בתוך</w:t>
            </w:r>
            <w:r w:rsidRPr="003D2C09">
              <w:rPr>
                <w:rtl/>
              </w:rPr>
              <w:t xml:space="preserve"> 30 </w:t>
            </w:r>
            <w:r w:rsidRPr="003D2C09">
              <w:rPr>
                <w:rFonts w:hint="eastAsia"/>
                <w:rtl/>
              </w:rPr>
              <w:t>ימי</w:t>
            </w:r>
            <w:r w:rsidRPr="003D2C09">
              <w:rPr>
                <w:rtl/>
              </w:rPr>
              <w:t xml:space="preserve"> </w:t>
            </w:r>
            <w:r w:rsidRPr="003D2C09">
              <w:rPr>
                <w:rFonts w:hint="eastAsia"/>
                <w:rtl/>
              </w:rPr>
              <w:t>עבודה</w:t>
            </w:r>
            <w:r w:rsidRPr="003D2C09">
              <w:rPr>
                <w:rtl/>
              </w:rPr>
              <w:t xml:space="preserve"> </w:t>
            </w:r>
            <w:r w:rsidRPr="003D2C09">
              <w:rPr>
                <w:rFonts w:hint="eastAsia"/>
                <w:rtl/>
              </w:rPr>
              <w:t>מיום</w:t>
            </w:r>
            <w:r w:rsidRPr="003D2C09">
              <w:rPr>
                <w:rtl/>
              </w:rPr>
              <w:t xml:space="preserve"> </w:t>
            </w:r>
            <w:r w:rsidRPr="003D2C09">
              <w:rPr>
                <w:rFonts w:hint="eastAsia"/>
                <w:rtl/>
              </w:rPr>
              <w:t>מסירת</w:t>
            </w:r>
            <w:r w:rsidRPr="003D2C09">
              <w:rPr>
                <w:rtl/>
              </w:rPr>
              <w:t xml:space="preserve"> </w:t>
            </w:r>
            <w:r w:rsidRPr="003D2C09">
              <w:rPr>
                <w:rFonts w:hint="eastAsia"/>
                <w:rtl/>
              </w:rPr>
              <w:t>הפרטים</w:t>
            </w:r>
            <w:r w:rsidRPr="003D2C09">
              <w:rPr>
                <w:rtl/>
              </w:rPr>
              <w:t xml:space="preserve"> </w:t>
            </w:r>
            <w:r w:rsidRPr="003D2C09">
              <w:rPr>
                <w:rFonts w:hint="eastAsia"/>
                <w:rtl/>
              </w:rPr>
              <w:t>כאמור</w:t>
            </w:r>
            <w:r w:rsidRPr="003D2C09">
              <w:rPr>
                <w:rtl/>
              </w:rPr>
              <w:t>.</w:t>
            </w:r>
          </w:p>
        </w:tc>
      </w:tr>
      <w:tr w:rsidR="008D6313" w:rsidRPr="003D2C09" w:rsidTr="004402DD">
        <w:trPr>
          <w:gridAfter w:val="1"/>
          <w:wAfter w:w="132" w:type="dxa"/>
          <w:cantSplit/>
          <w:trHeight w:val="923"/>
        </w:trPr>
        <w:tc>
          <w:tcPr>
            <w:tcW w:w="1579" w:type="dxa"/>
          </w:tcPr>
          <w:p w:rsidR="008D6313" w:rsidRPr="0017233A" w:rsidRDefault="0025548B" w:rsidP="0025548B">
            <w:pPr>
              <w:pStyle w:val="TableSideHeading"/>
              <w:ind w:right="0"/>
              <w:rPr>
                <w:rtl/>
              </w:rPr>
            </w:pPr>
            <w:r w:rsidRPr="0025548B">
              <w:rPr>
                <w:rFonts w:hint="cs"/>
                <w:rtl/>
              </w:rPr>
              <w:t>זכאות לכספי הפיקדון ותשלומם לאחר פטירת העובד הזר</w:t>
            </w:r>
          </w:p>
        </w:tc>
        <w:tc>
          <w:tcPr>
            <w:tcW w:w="709" w:type="dxa"/>
          </w:tcPr>
          <w:p w:rsidR="008D6313" w:rsidRDefault="003C05F4" w:rsidP="005E7ED2">
            <w:pPr>
              <w:pStyle w:val="TableText"/>
              <w:rPr>
                <w:rtl/>
              </w:rPr>
            </w:pPr>
            <w:r>
              <w:rPr>
                <w:rFonts w:hint="cs"/>
                <w:rtl/>
              </w:rPr>
              <w:t>11</w:t>
            </w:r>
            <w:r w:rsidR="0025548B">
              <w:rPr>
                <w:rFonts w:hint="cs"/>
                <w:rtl/>
              </w:rPr>
              <w:t>.</w:t>
            </w:r>
          </w:p>
        </w:tc>
        <w:tc>
          <w:tcPr>
            <w:tcW w:w="8090" w:type="dxa"/>
            <w:gridSpan w:val="5"/>
          </w:tcPr>
          <w:p w:rsidR="008D6313" w:rsidRPr="003D2C09" w:rsidRDefault="0025548B">
            <w:pPr>
              <w:pStyle w:val="TableBlock"/>
              <w:numPr>
                <w:ilvl w:val="0"/>
                <w:numId w:val="33"/>
              </w:numPr>
              <w:tabs>
                <w:tab w:val="left" w:pos="624"/>
              </w:tabs>
              <w:rPr>
                <w:rtl/>
              </w:rPr>
              <w:pPrChange w:id="541" w:author="נעה בן שבת" w:date="2016-05-04T17:18:00Z">
                <w:pPr>
                  <w:pStyle w:val="TableBlock"/>
                  <w:framePr w:hSpace="180" w:wrap="around" w:vAnchor="text" w:hAnchor="margin" w:xAlign="center" w:y="461"/>
                  <w:numPr>
                    <w:numId w:val="33"/>
                  </w:numPr>
                  <w:tabs>
                    <w:tab w:val="num" w:pos="624"/>
                  </w:tabs>
                </w:pPr>
              </w:pPrChange>
            </w:pPr>
            <w:r w:rsidRPr="003D2C09">
              <w:rPr>
                <w:rFonts w:hint="eastAsia"/>
                <w:rtl/>
              </w:rPr>
              <w:t>נפטר</w:t>
            </w:r>
            <w:r w:rsidRPr="003D2C09">
              <w:rPr>
                <w:rtl/>
              </w:rPr>
              <w:t xml:space="preserve"> עובד זר בטרם עזב את ישראל, והממונה אישר שהעובד הזר היה זכאי לכספי הפיקדון לפי </w:t>
            </w:r>
            <w:r w:rsidR="005668CD" w:rsidRPr="003D2C09">
              <w:rPr>
                <w:rFonts w:hint="eastAsia"/>
                <w:rtl/>
              </w:rPr>
              <w:t>תקנ</w:t>
            </w:r>
            <w:r w:rsidR="004E2BD1" w:rsidRPr="003D2C09">
              <w:rPr>
                <w:rFonts w:hint="eastAsia"/>
                <w:rtl/>
              </w:rPr>
              <w:t>ות</w:t>
            </w:r>
            <w:r w:rsidR="004E2BD1" w:rsidRPr="003D2C09">
              <w:rPr>
                <w:rtl/>
              </w:rPr>
              <w:t xml:space="preserve"> </w:t>
            </w:r>
            <w:r w:rsidR="004E2BD1" w:rsidRPr="003D2C09">
              <w:rPr>
                <w:rFonts w:hint="eastAsia"/>
                <w:rtl/>
              </w:rPr>
              <w:t>אל</w:t>
            </w:r>
            <w:r w:rsidR="00F37D1F" w:rsidRPr="003D2C09">
              <w:rPr>
                <w:rFonts w:hint="eastAsia"/>
                <w:rtl/>
              </w:rPr>
              <w:t>ה</w:t>
            </w:r>
            <w:r w:rsidR="004E2BD1" w:rsidRPr="003D2C09">
              <w:rPr>
                <w:rtl/>
              </w:rPr>
              <w:t xml:space="preserve">, </w:t>
            </w:r>
            <w:r w:rsidR="005668CD" w:rsidRPr="003D2C09">
              <w:rPr>
                <w:rFonts w:hint="eastAsia"/>
                <w:rtl/>
              </w:rPr>
              <w:t>אילו</w:t>
            </w:r>
            <w:r w:rsidR="005668CD" w:rsidRPr="003D2C09">
              <w:rPr>
                <w:rtl/>
              </w:rPr>
              <w:t xml:space="preserve"> היה עוזב את ישראל ביום פטירתו, יועברו כספי הפיקדון שלהם היה זכאי העובד הזר אילו עזב כאמור </w:t>
            </w:r>
            <w:ins w:id="542" w:author="נעה בן שבת" w:date="2016-05-03T12:23:00Z">
              <w:r w:rsidR="00D63B3A" w:rsidRPr="003D2C09">
                <w:rPr>
                  <w:rtl/>
                </w:rPr>
                <w:t xml:space="preserve"> למי שהוכח שהוא בן זוגו, </w:t>
              </w:r>
              <w:r w:rsidR="00963636" w:rsidRPr="003D2C09">
                <w:rPr>
                  <w:rtl/>
                </w:rPr>
                <w:t>באין בן זוג – למי שהוכח שהוא ילדו</w:t>
              </w:r>
            </w:ins>
            <w:ins w:id="543" w:author="נעה בן שבת" w:date="2016-05-04T17:18:00Z">
              <w:r w:rsidR="00D63B3A" w:rsidRPr="003D2C09">
                <w:rPr>
                  <w:rtl/>
                </w:rPr>
                <w:t xml:space="preserve">, </w:t>
              </w:r>
              <w:r w:rsidR="00D63B3A" w:rsidRPr="003D2C09">
                <w:rPr>
                  <w:rFonts w:hint="eastAsia"/>
                  <w:rtl/>
                </w:rPr>
                <w:t>ובאין</w:t>
              </w:r>
              <w:r w:rsidR="00D63B3A" w:rsidRPr="003D2C09">
                <w:rPr>
                  <w:rtl/>
                </w:rPr>
                <w:t xml:space="preserve"> בן זוג וילד </w:t>
              </w:r>
              <w:r w:rsidR="00D63B3A" w:rsidRPr="003D2C09">
                <w:rPr>
                  <w:rFonts w:hint="eastAsia"/>
                  <w:rtl/>
                </w:rPr>
                <w:t>–</w:t>
              </w:r>
              <w:r w:rsidR="00D63B3A" w:rsidRPr="003D2C09">
                <w:rPr>
                  <w:rtl/>
                </w:rPr>
                <w:t xml:space="preserve"> למי שהוכח שהוא הורהו</w:t>
              </w:r>
            </w:ins>
            <w:ins w:id="544" w:author="נעה בן שבת" w:date="2016-05-03T12:23:00Z">
              <w:r w:rsidR="00963636" w:rsidRPr="003D2C09">
                <w:rPr>
                  <w:rtl/>
                </w:rPr>
                <w:t>.</w:t>
              </w:r>
            </w:ins>
            <w:del w:id="545" w:author="נעה בן שבת" w:date="2016-03-31T11:51:00Z">
              <w:r w:rsidR="005668CD" w:rsidRPr="003D2C09" w:rsidDel="00F63C60">
                <w:rPr>
                  <w:rFonts w:hint="eastAsia"/>
                  <w:rtl/>
                </w:rPr>
                <w:delText>בהעברה</w:delText>
              </w:r>
              <w:r w:rsidR="005668CD" w:rsidRPr="003D2C09" w:rsidDel="00F63C60">
                <w:rPr>
                  <w:rtl/>
                </w:rPr>
                <w:delText xml:space="preserve"> בנקאית, לזכות </w:delText>
              </w:r>
              <w:r w:rsidR="00AA3270" w:rsidRPr="003D2C09" w:rsidDel="00F63C60">
                <w:rPr>
                  <w:rFonts w:hint="eastAsia"/>
                  <w:rtl/>
                </w:rPr>
                <w:delText>מוטב</w:delText>
              </w:r>
              <w:r w:rsidR="00AA3270" w:rsidRPr="003D2C09" w:rsidDel="00F63C60">
                <w:rPr>
                  <w:rtl/>
                </w:rPr>
                <w:delText xml:space="preserve"> </w:delText>
              </w:r>
              <w:r w:rsidR="00AA3270" w:rsidRPr="003D2C09" w:rsidDel="00F63C60">
                <w:rPr>
                  <w:rFonts w:hint="eastAsia"/>
                  <w:rtl/>
                </w:rPr>
                <w:delText>שהוא</w:delText>
              </w:r>
              <w:r w:rsidR="00AA3270" w:rsidRPr="003D2C09" w:rsidDel="00F63C60">
                <w:rPr>
                  <w:rtl/>
                </w:rPr>
                <w:delText xml:space="preserve"> </w:delText>
              </w:r>
              <w:r w:rsidR="00AA3270" w:rsidRPr="003D2C09" w:rsidDel="00F63C60">
                <w:rPr>
                  <w:rFonts w:hint="eastAsia"/>
                  <w:rtl/>
                </w:rPr>
                <w:delText>בן</w:delText>
              </w:r>
              <w:r w:rsidR="00AA3270" w:rsidRPr="003D2C09" w:rsidDel="00F63C60">
                <w:rPr>
                  <w:rtl/>
                </w:rPr>
                <w:delText xml:space="preserve"> </w:delText>
              </w:r>
              <w:r w:rsidR="00AA3270" w:rsidRPr="003D2C09" w:rsidDel="00F63C60">
                <w:rPr>
                  <w:rFonts w:hint="eastAsia"/>
                  <w:rtl/>
                </w:rPr>
                <w:delText>משפחה</w:delText>
              </w:r>
              <w:r w:rsidR="00AA3270" w:rsidRPr="003D2C09" w:rsidDel="00F63C60">
                <w:rPr>
                  <w:rtl/>
                </w:rPr>
                <w:delText xml:space="preserve"> </w:delText>
              </w:r>
              <w:r w:rsidR="00AA3270" w:rsidRPr="003D2C09" w:rsidDel="00F63C60">
                <w:rPr>
                  <w:rFonts w:hint="eastAsia"/>
                  <w:rtl/>
                </w:rPr>
                <w:delText>מדרגה</w:delText>
              </w:r>
              <w:r w:rsidR="00AA3270" w:rsidRPr="003D2C09" w:rsidDel="00F63C60">
                <w:rPr>
                  <w:rtl/>
                </w:rPr>
                <w:delText xml:space="preserve"> </w:delText>
              </w:r>
              <w:r w:rsidR="00AA3270" w:rsidRPr="003D2C09" w:rsidDel="00F63C60">
                <w:rPr>
                  <w:rFonts w:hint="eastAsia"/>
                  <w:rtl/>
                </w:rPr>
                <w:delText>ראשונה</w:delText>
              </w:r>
              <w:r w:rsidR="00AA3270" w:rsidRPr="003D2C09" w:rsidDel="00F63C60">
                <w:rPr>
                  <w:rtl/>
                </w:rPr>
                <w:delText xml:space="preserve"> </w:delText>
              </w:r>
              <w:r w:rsidR="00AA3270" w:rsidRPr="003D2C09" w:rsidDel="00F63C60">
                <w:rPr>
                  <w:rFonts w:hint="eastAsia"/>
                  <w:rtl/>
                </w:rPr>
                <w:delText>של</w:delText>
              </w:r>
              <w:r w:rsidR="00AA3270" w:rsidRPr="003D2C09" w:rsidDel="00F63C60">
                <w:rPr>
                  <w:rtl/>
                </w:rPr>
                <w:delText xml:space="preserve"> </w:delText>
              </w:r>
              <w:r w:rsidR="00AA3270" w:rsidRPr="003D2C09" w:rsidDel="00F63C60">
                <w:rPr>
                  <w:rFonts w:hint="eastAsia"/>
                  <w:rtl/>
                </w:rPr>
                <w:delText>העובד</w:delText>
              </w:r>
              <w:r w:rsidR="00AA3270" w:rsidRPr="003D2C09" w:rsidDel="00F63C60">
                <w:rPr>
                  <w:rtl/>
                </w:rPr>
                <w:delText xml:space="preserve">, </w:delText>
              </w:r>
              <w:r w:rsidR="00AA3270" w:rsidRPr="003D2C09" w:rsidDel="00F63C60">
                <w:rPr>
                  <w:rFonts w:hint="eastAsia"/>
                  <w:rtl/>
                </w:rPr>
                <w:delText>ואם</w:delText>
              </w:r>
              <w:r w:rsidR="00AA3270" w:rsidRPr="003D2C09" w:rsidDel="00F63C60">
                <w:rPr>
                  <w:rtl/>
                </w:rPr>
                <w:delText xml:space="preserve"> </w:delText>
              </w:r>
              <w:r w:rsidR="00AA3270" w:rsidRPr="003D2C09" w:rsidDel="00F63C60">
                <w:rPr>
                  <w:rFonts w:hint="eastAsia"/>
                  <w:rtl/>
                </w:rPr>
                <w:delText>לא</w:delText>
              </w:r>
              <w:r w:rsidR="00AA3270" w:rsidRPr="003D2C09" w:rsidDel="00F63C60">
                <w:rPr>
                  <w:rtl/>
                </w:rPr>
                <w:delText xml:space="preserve"> </w:delText>
              </w:r>
              <w:r w:rsidR="00AA3270" w:rsidRPr="003D2C09" w:rsidDel="00F63C60">
                <w:rPr>
                  <w:rFonts w:hint="eastAsia"/>
                  <w:rtl/>
                </w:rPr>
                <w:delText>נקבע</w:delText>
              </w:r>
              <w:r w:rsidR="00AA3270" w:rsidRPr="003D2C09" w:rsidDel="00F63C60">
                <w:rPr>
                  <w:rtl/>
                </w:rPr>
                <w:delText xml:space="preserve"> </w:delText>
              </w:r>
              <w:r w:rsidR="00AA3270" w:rsidRPr="003D2C09" w:rsidDel="00F63C60">
                <w:rPr>
                  <w:rFonts w:hint="eastAsia"/>
                  <w:rtl/>
                </w:rPr>
                <w:delText>מוטב</w:delText>
              </w:r>
              <w:r w:rsidR="00AA3270" w:rsidRPr="003D2C09" w:rsidDel="00F63C60">
                <w:rPr>
                  <w:rtl/>
                </w:rPr>
                <w:delText xml:space="preserve">, </w:delText>
              </w:r>
              <w:r w:rsidR="00AA3270" w:rsidRPr="003D2C09" w:rsidDel="00F63C60">
                <w:rPr>
                  <w:rFonts w:hint="eastAsia"/>
                  <w:rtl/>
                </w:rPr>
                <w:delText>אזי</w:delText>
              </w:r>
              <w:r w:rsidR="00AA3270" w:rsidRPr="003D2C09" w:rsidDel="00F63C60">
                <w:rPr>
                  <w:rtl/>
                </w:rPr>
                <w:delText xml:space="preserve"> </w:delText>
              </w:r>
              <w:r w:rsidR="00AA3270" w:rsidRPr="003D2C09" w:rsidDel="00F63C60">
                <w:rPr>
                  <w:rFonts w:hint="eastAsia"/>
                  <w:rtl/>
                </w:rPr>
                <w:delText>ל</w:delText>
              </w:r>
              <w:r w:rsidR="005668CD" w:rsidRPr="003D2C09" w:rsidDel="00F63C60">
                <w:rPr>
                  <w:rFonts w:hint="eastAsia"/>
                  <w:rtl/>
                </w:rPr>
                <w:delText>חשבון</w:delText>
              </w:r>
              <w:r w:rsidR="005668CD" w:rsidRPr="003D2C09" w:rsidDel="00F63C60">
                <w:rPr>
                  <w:rtl/>
                </w:rPr>
                <w:delText xml:space="preserve"> הבנק המתנהל על שמו </w:delText>
              </w:r>
              <w:r w:rsidR="00983F1F" w:rsidRPr="003D2C09" w:rsidDel="00F63C60">
                <w:rPr>
                  <w:rFonts w:hint="eastAsia"/>
                  <w:rtl/>
                </w:rPr>
                <w:delText>לפי</w:delText>
              </w:r>
              <w:r w:rsidR="005668CD" w:rsidRPr="003D2C09" w:rsidDel="00F63C60">
                <w:rPr>
                  <w:rtl/>
                </w:rPr>
                <w:delText xml:space="preserve"> תקנה </w:delText>
              </w:r>
              <w:r w:rsidR="00420B8D" w:rsidRPr="003D2C09" w:rsidDel="00F63C60">
                <w:rPr>
                  <w:rtl/>
                </w:rPr>
                <w:delText>12</w:delText>
              </w:r>
              <w:r w:rsidR="005668CD" w:rsidRPr="003D2C09" w:rsidDel="00F63C60">
                <w:rPr>
                  <w:rtl/>
                </w:rPr>
                <w:delText xml:space="preserve">. </w:delText>
              </w:r>
            </w:del>
          </w:p>
        </w:tc>
      </w:tr>
      <w:tr w:rsidR="005668CD" w:rsidRPr="003D2C09" w:rsidTr="004402DD">
        <w:trPr>
          <w:gridAfter w:val="1"/>
          <w:wAfter w:w="132" w:type="dxa"/>
          <w:cantSplit/>
          <w:trHeight w:val="923"/>
        </w:trPr>
        <w:tc>
          <w:tcPr>
            <w:tcW w:w="1579" w:type="dxa"/>
          </w:tcPr>
          <w:p w:rsidR="005668CD" w:rsidRPr="0025548B" w:rsidRDefault="005668CD" w:rsidP="0025548B">
            <w:pPr>
              <w:pStyle w:val="TableSideHeading"/>
              <w:ind w:right="0"/>
              <w:rPr>
                <w:rtl/>
              </w:rPr>
            </w:pPr>
          </w:p>
        </w:tc>
        <w:tc>
          <w:tcPr>
            <w:tcW w:w="709" w:type="dxa"/>
          </w:tcPr>
          <w:p w:rsidR="005668CD" w:rsidRDefault="005668CD" w:rsidP="00F04EDA">
            <w:pPr>
              <w:pStyle w:val="TableText"/>
              <w:rPr>
                <w:rtl/>
              </w:rPr>
            </w:pPr>
          </w:p>
        </w:tc>
        <w:tc>
          <w:tcPr>
            <w:tcW w:w="8090" w:type="dxa"/>
            <w:gridSpan w:val="5"/>
          </w:tcPr>
          <w:p w:rsidR="005668CD" w:rsidRPr="003D2C09" w:rsidRDefault="005668CD">
            <w:pPr>
              <w:pStyle w:val="TableBlock"/>
              <w:numPr>
                <w:ilvl w:val="0"/>
                <w:numId w:val="33"/>
              </w:numPr>
              <w:tabs>
                <w:tab w:val="left" w:pos="624"/>
              </w:tabs>
              <w:rPr>
                <w:rtl/>
              </w:rPr>
              <w:pPrChange w:id="546" w:author="נעה בן שבת" w:date="2016-05-03T12:23:00Z">
                <w:pPr>
                  <w:pStyle w:val="TableBlock"/>
                  <w:framePr w:hSpace="180" w:wrap="around" w:vAnchor="text" w:hAnchor="margin" w:xAlign="center" w:y="461"/>
                  <w:numPr>
                    <w:numId w:val="33"/>
                  </w:numPr>
                  <w:tabs>
                    <w:tab w:val="num" w:pos="624"/>
                  </w:tabs>
                </w:pPr>
              </w:pPrChange>
            </w:pPr>
            <w:del w:id="547" w:author="נעה בן שבת" w:date="2016-03-31T11:48:00Z">
              <w:r w:rsidRPr="003D2C09" w:rsidDel="00F63C60">
                <w:rPr>
                  <w:rFonts w:hint="eastAsia"/>
                  <w:rtl/>
                </w:rPr>
                <w:delText>לא</w:delText>
              </w:r>
              <w:r w:rsidRPr="003D2C09" w:rsidDel="00F63C60">
                <w:rPr>
                  <w:rtl/>
                </w:rPr>
                <w:delText xml:space="preserve"> מסר עובד זר פרטי חשבון בנק המתנהל על שמו לפי </w:delText>
              </w:r>
              <w:r w:rsidRPr="003D2C09" w:rsidDel="00F63C60">
                <w:rPr>
                  <w:rFonts w:hint="eastAsia"/>
                  <w:rtl/>
                </w:rPr>
                <w:delText>תקנה</w:delText>
              </w:r>
              <w:r w:rsidR="009B0DCC" w:rsidRPr="003D2C09" w:rsidDel="00F63C60">
                <w:rPr>
                  <w:rtl/>
                </w:rPr>
                <w:delText xml:space="preserve"> </w:delText>
              </w:r>
              <w:r w:rsidR="00EF1B7C" w:rsidRPr="003D2C09" w:rsidDel="00F63C60">
                <w:rPr>
                  <w:rtl/>
                </w:rPr>
                <w:delText>1</w:delText>
              </w:r>
              <w:r w:rsidR="009B0DCC" w:rsidRPr="003D2C09" w:rsidDel="00F63C60">
                <w:rPr>
                  <w:rtl/>
                </w:rPr>
                <w:delText>2</w:delText>
              </w:r>
            </w:del>
            <w:del w:id="548" w:author="נעה בן שבת" w:date="2016-03-31T11:49:00Z">
              <w:r w:rsidR="0073599C" w:rsidRPr="003D2C09" w:rsidDel="00F63C60">
                <w:rPr>
                  <w:rtl/>
                </w:rPr>
                <w:delText xml:space="preserve">, </w:delText>
              </w:r>
              <w:r w:rsidR="0073599C" w:rsidRPr="003D2C09" w:rsidDel="00F63C60">
                <w:rPr>
                  <w:rFonts w:hint="eastAsia"/>
                  <w:rtl/>
                </w:rPr>
                <w:delText>יועברו</w:delText>
              </w:r>
              <w:r w:rsidR="0073599C" w:rsidRPr="003D2C09" w:rsidDel="00F63C60">
                <w:rPr>
                  <w:rtl/>
                </w:rPr>
                <w:delText xml:space="preserve"> </w:delText>
              </w:r>
              <w:r w:rsidR="0073599C" w:rsidRPr="003D2C09" w:rsidDel="00F63C60">
                <w:rPr>
                  <w:rFonts w:hint="eastAsia"/>
                  <w:rtl/>
                </w:rPr>
                <w:delText>כספי</w:delText>
              </w:r>
              <w:r w:rsidR="0073599C" w:rsidRPr="003D2C09" w:rsidDel="00F63C60">
                <w:rPr>
                  <w:rtl/>
                </w:rPr>
                <w:delText xml:space="preserve"> </w:delText>
              </w:r>
              <w:r w:rsidR="0073599C" w:rsidRPr="003D2C09" w:rsidDel="00F63C60">
                <w:rPr>
                  <w:rFonts w:hint="eastAsia"/>
                  <w:rtl/>
                </w:rPr>
                <w:delText>הפיקדון</w:delText>
              </w:r>
              <w:r w:rsidR="0073599C" w:rsidRPr="003D2C09" w:rsidDel="00F63C60">
                <w:rPr>
                  <w:rtl/>
                </w:rPr>
                <w:delText xml:space="preserve"> </w:delText>
              </w:r>
              <w:r w:rsidR="0073599C" w:rsidRPr="003D2C09" w:rsidDel="00F63C60">
                <w:rPr>
                  <w:rFonts w:hint="eastAsia"/>
                  <w:rtl/>
                </w:rPr>
                <w:delText>כאמור</w:delText>
              </w:r>
              <w:r w:rsidR="0073599C" w:rsidRPr="003D2C09" w:rsidDel="00F63C60">
                <w:rPr>
                  <w:rtl/>
                </w:rPr>
                <w:delText xml:space="preserve"> </w:delText>
              </w:r>
              <w:r w:rsidR="0073599C" w:rsidRPr="003D2C09" w:rsidDel="00F63C60">
                <w:rPr>
                  <w:rFonts w:hint="eastAsia"/>
                  <w:rtl/>
                </w:rPr>
                <w:delText>בתקנת</w:delText>
              </w:r>
              <w:r w:rsidR="0073599C" w:rsidRPr="003D2C09" w:rsidDel="00F63C60">
                <w:rPr>
                  <w:rtl/>
                </w:rPr>
                <w:delText xml:space="preserve"> </w:delText>
              </w:r>
              <w:r w:rsidR="0073599C" w:rsidRPr="003D2C09" w:rsidDel="00F63C60">
                <w:rPr>
                  <w:rFonts w:hint="eastAsia"/>
                  <w:rtl/>
                </w:rPr>
                <w:delText>משנה</w:delText>
              </w:r>
              <w:r w:rsidR="0073599C" w:rsidRPr="003D2C09" w:rsidDel="00F63C60">
                <w:rPr>
                  <w:rtl/>
                </w:rPr>
                <w:delText xml:space="preserve"> (א) </w:delText>
              </w:r>
            </w:del>
            <w:ins w:id="549" w:author="נעה בן שבת" w:date="2016-03-31T11:49:00Z">
              <w:r w:rsidR="00F63C60" w:rsidRPr="003D2C09">
                <w:rPr>
                  <w:rtl/>
                </w:rPr>
                <w:t xml:space="preserve"> </w:t>
              </w:r>
            </w:ins>
            <w:del w:id="550" w:author="נעה בן שבת" w:date="2016-05-03T12:23:00Z">
              <w:r w:rsidR="0073599C" w:rsidRPr="003D2C09" w:rsidDel="00963636">
                <w:rPr>
                  <w:rtl/>
                </w:rPr>
                <w:delText>למי שהוכח שהוא בן זוגו, ובאין בן זוג – למי שהוכח שהוא ילדו.</w:delText>
              </w:r>
            </w:del>
          </w:p>
        </w:tc>
      </w:tr>
      <w:tr w:rsidR="009269D2" w:rsidRPr="003D2C09" w:rsidTr="004402DD">
        <w:trPr>
          <w:gridAfter w:val="1"/>
          <w:wAfter w:w="132" w:type="dxa"/>
          <w:cantSplit/>
          <w:trHeight w:val="923"/>
        </w:trPr>
        <w:tc>
          <w:tcPr>
            <w:tcW w:w="1579" w:type="dxa"/>
          </w:tcPr>
          <w:p w:rsidR="009269D2" w:rsidRPr="00D0128C" w:rsidRDefault="009269D2" w:rsidP="0025548B">
            <w:pPr>
              <w:pStyle w:val="TableSideHeading"/>
              <w:ind w:right="0"/>
              <w:rPr>
                <w:rtl/>
              </w:rPr>
            </w:pPr>
          </w:p>
        </w:tc>
        <w:tc>
          <w:tcPr>
            <w:tcW w:w="709" w:type="dxa"/>
          </w:tcPr>
          <w:p w:rsidR="009269D2" w:rsidRPr="00D0128C" w:rsidRDefault="009269D2" w:rsidP="005E7ED2">
            <w:pPr>
              <w:pStyle w:val="TableText"/>
              <w:rPr>
                <w:rtl/>
              </w:rPr>
            </w:pPr>
          </w:p>
        </w:tc>
        <w:tc>
          <w:tcPr>
            <w:tcW w:w="8090" w:type="dxa"/>
            <w:gridSpan w:val="5"/>
          </w:tcPr>
          <w:p w:rsidR="009269D2" w:rsidRPr="003D2C09" w:rsidRDefault="009269D2">
            <w:pPr>
              <w:pStyle w:val="TableBlock"/>
              <w:numPr>
                <w:ilvl w:val="0"/>
                <w:numId w:val="33"/>
              </w:numPr>
              <w:tabs>
                <w:tab w:val="left" w:pos="624"/>
              </w:tabs>
              <w:rPr>
                <w:rtl/>
              </w:rPr>
              <w:pPrChange w:id="551" w:author="נעה בן שבת" w:date="2016-05-04T17:18:00Z">
                <w:pPr>
                  <w:pStyle w:val="TableBlock"/>
                  <w:framePr w:hSpace="180" w:wrap="around" w:vAnchor="text" w:hAnchor="margin" w:xAlign="center" w:y="461"/>
                  <w:numPr>
                    <w:numId w:val="33"/>
                  </w:numPr>
                  <w:tabs>
                    <w:tab w:val="num" w:pos="624"/>
                  </w:tabs>
                </w:pPr>
              </w:pPrChange>
            </w:pPr>
            <w:r w:rsidRPr="003D2C09">
              <w:rPr>
                <w:rFonts w:hint="eastAsia"/>
                <w:rtl/>
              </w:rPr>
              <w:t>לא</w:t>
            </w:r>
            <w:r w:rsidRPr="003D2C09">
              <w:rPr>
                <w:rtl/>
              </w:rPr>
              <w:t xml:space="preserve"> </w:t>
            </w:r>
            <w:del w:id="552" w:author="נעה בן שבת" w:date="2016-03-31T11:48:00Z">
              <w:r w:rsidRPr="003D2C09" w:rsidDel="00F63C60">
                <w:rPr>
                  <w:rtl/>
                </w:rPr>
                <w:delText xml:space="preserve">מסר עובד זר פרטי חשבון בנק המתנהל על שמו לפי </w:delText>
              </w:r>
              <w:r w:rsidRPr="003D2C09" w:rsidDel="00F63C60">
                <w:rPr>
                  <w:rFonts w:hint="eastAsia"/>
                  <w:rtl/>
                </w:rPr>
                <w:delText>תקנה</w:delText>
              </w:r>
              <w:r w:rsidRPr="003D2C09" w:rsidDel="00F63C60">
                <w:rPr>
                  <w:rtl/>
                </w:rPr>
                <w:delText xml:space="preserve"> </w:delText>
              </w:r>
              <w:r w:rsidR="009B0DCC" w:rsidRPr="003D2C09" w:rsidDel="00F63C60">
                <w:rPr>
                  <w:rtl/>
                </w:rPr>
                <w:delText>12</w:delText>
              </w:r>
              <w:r w:rsidRPr="003D2C09" w:rsidDel="00F63C60">
                <w:rPr>
                  <w:rtl/>
                </w:rPr>
                <w:delText xml:space="preserve"> ולא </w:delText>
              </w:r>
            </w:del>
            <w:r w:rsidRPr="003D2C09">
              <w:rPr>
                <w:rtl/>
              </w:rPr>
              <w:t>הוכח כי לעובד הזר בן זוג</w:t>
            </w:r>
            <w:ins w:id="553" w:author="נעה בן שבת" w:date="2016-05-04T17:18:00Z">
              <w:r w:rsidR="00D63B3A" w:rsidRPr="003D2C09">
                <w:rPr>
                  <w:rtl/>
                </w:rPr>
                <w:t>,</w:t>
              </w:r>
            </w:ins>
            <w:r w:rsidRPr="003D2C09">
              <w:rPr>
                <w:rtl/>
              </w:rPr>
              <w:t xml:space="preserve"> </w:t>
            </w:r>
            <w:del w:id="554" w:author="נעה בן שבת" w:date="2016-05-04T17:18:00Z">
              <w:r w:rsidRPr="003D2C09" w:rsidDel="00D63B3A">
                <w:rPr>
                  <w:rtl/>
                </w:rPr>
                <w:delText>או</w:delText>
              </w:r>
            </w:del>
            <w:r w:rsidRPr="003D2C09">
              <w:rPr>
                <w:rtl/>
              </w:rPr>
              <w:t xml:space="preserve"> ילד </w:t>
            </w:r>
            <w:ins w:id="555" w:author="נעה בן שבת" w:date="2016-05-04T17:18:00Z">
              <w:r w:rsidR="00D63B3A" w:rsidRPr="003D2C09">
                <w:rPr>
                  <w:rFonts w:hint="eastAsia"/>
                  <w:rtl/>
                </w:rPr>
                <w:t>או</w:t>
              </w:r>
              <w:r w:rsidR="00D63B3A" w:rsidRPr="003D2C09">
                <w:rPr>
                  <w:rtl/>
                </w:rPr>
                <w:t xml:space="preserve"> </w:t>
              </w:r>
              <w:r w:rsidR="00D63B3A" w:rsidRPr="003D2C09">
                <w:rPr>
                  <w:rFonts w:hint="eastAsia"/>
                  <w:rtl/>
                </w:rPr>
                <w:t>הורה</w:t>
              </w:r>
              <w:r w:rsidR="00D63B3A" w:rsidRPr="003D2C09">
                <w:rPr>
                  <w:rtl/>
                </w:rPr>
                <w:t xml:space="preserve"> </w:t>
              </w:r>
            </w:ins>
            <w:r w:rsidRPr="003D2C09">
              <w:rPr>
                <w:rtl/>
              </w:rPr>
              <w:t>כאמור בתקנת משנה (ב), יועברו כספי הפיקדון למי שנקבע שהם יורשי העובד הזר, בהחלטה שיפוטית סופית או בהחלטה רשמית סופית אחרת שניתנה לפי דין הירושה החל על העובד הזר ואושרה כדין בישראל.</w:t>
            </w:r>
          </w:p>
        </w:tc>
      </w:tr>
      <w:tr w:rsidR="000B4A3C" w:rsidRPr="003D2C09" w:rsidDel="00F63C60" w:rsidTr="004402DD">
        <w:trPr>
          <w:gridAfter w:val="1"/>
          <w:wAfter w:w="132" w:type="dxa"/>
          <w:cantSplit/>
          <w:trHeight w:val="923"/>
          <w:del w:id="556" w:author="נעה בן שבת" w:date="2016-03-31T11:52:00Z"/>
        </w:trPr>
        <w:tc>
          <w:tcPr>
            <w:tcW w:w="1579" w:type="dxa"/>
          </w:tcPr>
          <w:p w:rsidR="000B4A3C" w:rsidRPr="00D0128C" w:rsidDel="00F63C60" w:rsidRDefault="000B4A3C" w:rsidP="0025548B">
            <w:pPr>
              <w:pStyle w:val="TableSideHeading"/>
              <w:ind w:right="0"/>
              <w:rPr>
                <w:del w:id="557" w:author="נעה בן שבת" w:date="2016-03-31T11:52:00Z"/>
                <w:rtl/>
              </w:rPr>
            </w:pPr>
            <w:del w:id="558" w:author="נעה בן שבת" w:date="2016-03-31T11:52:00Z">
              <w:r w:rsidRPr="00D0128C" w:rsidDel="00F63C60">
                <w:rPr>
                  <w:rFonts w:hint="eastAsia"/>
                  <w:rtl/>
                </w:rPr>
                <w:delText>פרטי</w:delText>
              </w:r>
              <w:r w:rsidRPr="00D0128C" w:rsidDel="00F63C60">
                <w:rPr>
                  <w:rtl/>
                </w:rPr>
                <w:delText xml:space="preserve"> </w:delText>
              </w:r>
              <w:r w:rsidRPr="00D0128C" w:rsidDel="00F63C60">
                <w:rPr>
                  <w:rFonts w:hint="eastAsia"/>
                  <w:rtl/>
                </w:rPr>
                <w:delText>חשבון</w:delText>
              </w:r>
              <w:r w:rsidRPr="00D0128C" w:rsidDel="00F63C60">
                <w:rPr>
                  <w:rtl/>
                </w:rPr>
                <w:delText xml:space="preserve"> </w:delText>
              </w:r>
              <w:r w:rsidRPr="00D0128C" w:rsidDel="00F63C60">
                <w:rPr>
                  <w:rFonts w:hint="eastAsia"/>
                  <w:rtl/>
                </w:rPr>
                <w:delText>בנק</w:delText>
              </w:r>
            </w:del>
          </w:p>
        </w:tc>
        <w:tc>
          <w:tcPr>
            <w:tcW w:w="709" w:type="dxa"/>
          </w:tcPr>
          <w:p w:rsidR="000B4A3C" w:rsidRPr="00D0128C" w:rsidDel="00F63C60" w:rsidRDefault="003C05F4" w:rsidP="00983F1F">
            <w:pPr>
              <w:pStyle w:val="TableText"/>
              <w:rPr>
                <w:del w:id="559" w:author="נעה בן שבת" w:date="2016-03-31T11:52:00Z"/>
                <w:rtl/>
              </w:rPr>
            </w:pPr>
            <w:del w:id="560" w:author="נעה בן שבת" w:date="2016-03-31T11:52:00Z">
              <w:r w:rsidRPr="00D0128C" w:rsidDel="00F63C60">
                <w:rPr>
                  <w:rtl/>
                </w:rPr>
                <w:delText>12</w:delText>
              </w:r>
              <w:r w:rsidR="000B4A3C" w:rsidRPr="00D0128C" w:rsidDel="00F63C60">
                <w:rPr>
                  <w:rtl/>
                </w:rPr>
                <w:delText>.</w:delText>
              </w:r>
            </w:del>
          </w:p>
        </w:tc>
        <w:tc>
          <w:tcPr>
            <w:tcW w:w="8090" w:type="dxa"/>
            <w:gridSpan w:val="5"/>
          </w:tcPr>
          <w:p w:rsidR="000B4A3C" w:rsidRPr="003D2C09" w:rsidDel="00F63C60" w:rsidRDefault="000B4A3C">
            <w:pPr>
              <w:pStyle w:val="TableBlock"/>
              <w:tabs>
                <w:tab w:val="clear" w:pos="624"/>
                <w:tab w:val="clear" w:pos="1247"/>
              </w:tabs>
              <w:rPr>
                <w:del w:id="561" w:author="נעה בן שבת" w:date="2016-03-31T11:52:00Z"/>
                <w:rtl/>
              </w:rPr>
              <w:pPrChange w:id="562" w:author="נעה בן שבת" w:date="2015-11-19T15:44:00Z">
                <w:pPr>
                  <w:pStyle w:val="TableBlock"/>
                  <w:framePr w:hSpace="180" w:wrap="around" w:vAnchor="text" w:hAnchor="margin" w:xAlign="center" w:y="461"/>
                  <w:tabs>
                    <w:tab w:val="clear" w:pos="624"/>
                    <w:tab w:val="clear" w:pos="1247"/>
                  </w:tabs>
                </w:pPr>
              </w:pPrChange>
            </w:pPr>
            <w:del w:id="563" w:author="נעה בן שבת" w:date="2016-03-31T11:52:00Z">
              <w:r w:rsidRPr="003D2C09" w:rsidDel="00F63C60">
                <w:rPr>
                  <w:rtl/>
                </w:rPr>
                <w:delText xml:space="preserve"> עובד זר ימסור לממונה פרטים מלאים לגבי </w:delText>
              </w:r>
              <w:r w:rsidR="00AA3270" w:rsidRPr="003D2C09" w:rsidDel="00F63C60">
                <w:rPr>
                  <w:rFonts w:hint="eastAsia"/>
                  <w:rtl/>
                </w:rPr>
                <w:delText>מוטב</w:delText>
              </w:r>
              <w:r w:rsidR="00AA3270" w:rsidRPr="003D2C09" w:rsidDel="00F63C60">
                <w:rPr>
                  <w:rtl/>
                </w:rPr>
                <w:delText xml:space="preserve"> שהוא בן משפחה מדרגה ראשונה, או לגבי </w:delText>
              </w:r>
              <w:r w:rsidRPr="003D2C09" w:rsidDel="00F63C60">
                <w:rPr>
                  <w:rFonts w:hint="eastAsia"/>
                  <w:rtl/>
                </w:rPr>
                <w:delText>חשבון</w:delText>
              </w:r>
              <w:r w:rsidRPr="003D2C09" w:rsidDel="00F63C60">
                <w:rPr>
                  <w:rtl/>
                </w:rPr>
                <w:delText xml:space="preserve"> בנק המתנהל על שמו לצורך קבלת כספי הפיקדון לפי </w:delText>
              </w:r>
              <w:r w:rsidRPr="003D2C09" w:rsidDel="00F63C60">
                <w:rPr>
                  <w:rFonts w:hint="eastAsia"/>
                  <w:rtl/>
                </w:rPr>
                <w:delText>תקנות</w:delText>
              </w:r>
              <w:r w:rsidRPr="003D2C09" w:rsidDel="00F63C60">
                <w:rPr>
                  <w:rtl/>
                </w:rPr>
                <w:delText xml:space="preserve"> 1</w:delText>
              </w:r>
              <w:r w:rsidR="009B0DCC" w:rsidRPr="003D2C09" w:rsidDel="00F63C60">
                <w:rPr>
                  <w:rtl/>
                </w:rPr>
                <w:delText>0</w:delText>
              </w:r>
              <w:r w:rsidRPr="003D2C09" w:rsidDel="00F63C60">
                <w:rPr>
                  <w:rtl/>
                </w:rPr>
                <w:delText xml:space="preserve"> ו-1</w:delText>
              </w:r>
              <w:r w:rsidR="009B0DCC" w:rsidRPr="003D2C09" w:rsidDel="00F63C60">
                <w:rPr>
                  <w:rtl/>
                </w:rPr>
                <w:delText>1</w:delText>
              </w:r>
              <w:r w:rsidRPr="003D2C09" w:rsidDel="00F63C60">
                <w:rPr>
                  <w:rtl/>
                </w:rPr>
                <w:delText xml:space="preserve"> באמצעות תצהיר כמשמעותו בסעיף 15 לפקודת הראיות [נוסח חדש], התשל"א-1971</w:delText>
              </w:r>
              <w:r w:rsidRPr="003D2C09" w:rsidDel="00F63C60">
                <w:rPr>
                  <w:rStyle w:val="a7"/>
                  <w:rtl/>
                </w:rPr>
                <w:footnoteReference w:id="11"/>
              </w:r>
              <w:r w:rsidR="00035093" w:rsidRPr="003D2C09" w:rsidDel="00F63C60">
                <w:rPr>
                  <w:rtl/>
                </w:rPr>
                <w:delText xml:space="preserve">, או בתצהיר שניתן לפני גורם מוסמך מחוץ לישראל </w:delText>
              </w:r>
              <w:r w:rsidR="00983F1F" w:rsidRPr="003D2C09" w:rsidDel="00F63C60">
                <w:rPr>
                  <w:rFonts w:hint="eastAsia"/>
                  <w:rtl/>
                </w:rPr>
                <w:delText>לפי</w:delText>
              </w:r>
              <w:r w:rsidR="00035093" w:rsidRPr="003D2C09" w:rsidDel="00F63C60">
                <w:rPr>
                  <w:rtl/>
                </w:rPr>
                <w:delText xml:space="preserve"> סעיף 30 לפקודה האמורה</w:delText>
              </w:r>
            </w:del>
            <w:del w:id="566" w:author="נעה בן שבת" w:date="2015-11-19T15:44:00Z">
              <w:r w:rsidR="00035093" w:rsidRPr="003D2C09" w:rsidDel="00D43A79">
                <w:rPr>
                  <w:rtl/>
                </w:rPr>
                <w:delText>.</w:delText>
              </w:r>
            </w:del>
          </w:p>
        </w:tc>
      </w:tr>
      <w:tr w:rsidR="004D7763" w:rsidRPr="003D2C09" w:rsidTr="004402DD">
        <w:trPr>
          <w:gridAfter w:val="1"/>
          <w:wAfter w:w="132" w:type="dxa"/>
          <w:cantSplit/>
          <w:trHeight w:val="60"/>
        </w:trPr>
        <w:tc>
          <w:tcPr>
            <w:tcW w:w="1579" w:type="dxa"/>
          </w:tcPr>
          <w:p w:rsidR="004D7763" w:rsidRPr="00626331" w:rsidRDefault="004D7763" w:rsidP="004D7763">
            <w:pPr>
              <w:pStyle w:val="TableSideHeading"/>
              <w:ind w:right="0"/>
              <w:rPr>
                <w:rtl/>
              </w:rPr>
            </w:pPr>
            <w:r w:rsidRPr="004D7763">
              <w:rPr>
                <w:rFonts w:hint="cs"/>
                <w:rtl/>
              </w:rPr>
              <w:lastRenderedPageBreak/>
              <w:t>שימוש בכספים שלא הוצאו על ידי עובד זר</w:t>
            </w:r>
          </w:p>
        </w:tc>
        <w:tc>
          <w:tcPr>
            <w:tcW w:w="709" w:type="dxa"/>
          </w:tcPr>
          <w:p w:rsidR="004D7763" w:rsidRDefault="003C05F4" w:rsidP="00983F1F">
            <w:pPr>
              <w:pStyle w:val="TableText"/>
              <w:rPr>
                <w:rtl/>
              </w:rPr>
            </w:pPr>
            <w:r>
              <w:rPr>
                <w:rFonts w:hint="cs"/>
                <w:rtl/>
              </w:rPr>
              <w:t>13.</w:t>
            </w:r>
          </w:p>
        </w:tc>
        <w:tc>
          <w:tcPr>
            <w:tcW w:w="8090" w:type="dxa"/>
            <w:gridSpan w:val="5"/>
          </w:tcPr>
          <w:p w:rsidR="00473B32" w:rsidRPr="003D2C09" w:rsidRDefault="00CE0478">
            <w:pPr>
              <w:pStyle w:val="TableBlock"/>
              <w:rPr>
                <w:rtl/>
              </w:rPr>
              <w:pPrChange w:id="567" w:author="נעה בן שבת" w:date="2016-05-03T12:25:00Z">
                <w:pPr>
                  <w:pStyle w:val="TableBlock"/>
                  <w:framePr w:hSpace="180" w:wrap="around" w:vAnchor="text" w:hAnchor="margin" w:xAlign="center" w:y="461"/>
                </w:pPr>
              </w:pPrChange>
            </w:pPr>
            <w:r w:rsidRPr="003D2C09">
              <w:rPr>
                <w:rtl/>
              </w:rPr>
              <w:t xml:space="preserve">(א) </w:t>
            </w:r>
            <w:r w:rsidR="00904834" w:rsidRPr="003D2C09">
              <w:rPr>
                <w:rFonts w:hint="eastAsia"/>
                <w:rtl/>
              </w:rPr>
              <w:t>ב</w:t>
            </w:r>
            <w:r w:rsidR="004D7763" w:rsidRPr="003D2C09">
              <w:rPr>
                <w:rFonts w:hint="eastAsia"/>
                <w:rtl/>
              </w:rPr>
              <w:t>כספי</w:t>
            </w:r>
            <w:r w:rsidR="004D7763" w:rsidRPr="003D2C09">
              <w:rPr>
                <w:rtl/>
              </w:rPr>
              <w:t xml:space="preserve"> </w:t>
            </w:r>
            <w:del w:id="568" w:author="נעה בן שבת" w:date="2016-05-03T12:25:00Z">
              <w:r w:rsidR="00904834" w:rsidRPr="003D2C09" w:rsidDel="00665C23">
                <w:rPr>
                  <w:rFonts w:hint="eastAsia"/>
                  <w:rtl/>
                </w:rPr>
                <w:delText>ה</w:delText>
              </w:r>
              <w:r w:rsidR="004D7763" w:rsidRPr="003D2C09" w:rsidDel="00665C23">
                <w:rPr>
                  <w:rFonts w:hint="eastAsia"/>
                  <w:rtl/>
                </w:rPr>
                <w:delText>פיקדון</w:delText>
              </w:r>
              <w:r w:rsidR="007C4E2F" w:rsidRPr="003D2C09" w:rsidDel="00665C23">
                <w:rPr>
                  <w:rtl/>
                </w:rPr>
                <w:delText xml:space="preserve"> </w:delText>
              </w:r>
            </w:del>
            <w:ins w:id="569" w:author="נעה בן שבת" w:date="2016-05-03T12:25:00Z">
              <w:r w:rsidR="00665C23" w:rsidRPr="003D2C09">
                <w:rPr>
                  <w:rFonts w:hint="eastAsia"/>
                  <w:rtl/>
                </w:rPr>
                <w:t>שבחשבון</w:t>
              </w:r>
              <w:r w:rsidR="00665C23" w:rsidRPr="003D2C09">
                <w:rPr>
                  <w:rtl/>
                </w:rPr>
                <w:t xml:space="preserve"> </w:t>
              </w:r>
              <w:r w:rsidR="00665C23" w:rsidRPr="003D2C09">
                <w:rPr>
                  <w:rFonts w:hint="eastAsia"/>
                  <w:rtl/>
                </w:rPr>
                <w:t>הבנק</w:t>
              </w:r>
            </w:ins>
            <w:del w:id="570" w:author="נעה בן שבת" w:date="2016-05-03T12:25:00Z">
              <w:r w:rsidR="007C4E2F" w:rsidRPr="003D2C09" w:rsidDel="00665C23">
                <w:rPr>
                  <w:rFonts w:hint="eastAsia"/>
                  <w:rtl/>
                </w:rPr>
                <w:delText>לפי</w:delText>
              </w:r>
              <w:r w:rsidR="007C4E2F" w:rsidRPr="003D2C09" w:rsidDel="00665C23">
                <w:rPr>
                  <w:rtl/>
                </w:rPr>
                <w:delText xml:space="preserve"> </w:delText>
              </w:r>
              <w:r w:rsidR="00B40F3D" w:rsidRPr="003D2C09" w:rsidDel="00665C23">
                <w:rPr>
                  <w:rFonts w:hint="eastAsia"/>
                  <w:rtl/>
                </w:rPr>
                <w:delText>ה</w:delText>
              </w:r>
              <w:r w:rsidR="007C4E2F" w:rsidRPr="003D2C09" w:rsidDel="00665C23">
                <w:rPr>
                  <w:rFonts w:hint="eastAsia"/>
                  <w:rtl/>
                </w:rPr>
                <w:delText>חוק</w:delText>
              </w:r>
            </w:del>
            <w:r w:rsidR="00B40F3D" w:rsidRPr="003D2C09">
              <w:rPr>
                <w:rtl/>
              </w:rPr>
              <w:t xml:space="preserve"> </w:t>
            </w:r>
            <w:r w:rsidR="004D7763" w:rsidRPr="003D2C09">
              <w:rPr>
                <w:rFonts w:hint="eastAsia"/>
                <w:rtl/>
              </w:rPr>
              <w:t>שלא</w:t>
            </w:r>
            <w:r w:rsidR="004D7763" w:rsidRPr="003D2C09">
              <w:rPr>
                <w:rtl/>
              </w:rPr>
              <w:t xml:space="preserve"> הוצאו </w:t>
            </w:r>
            <w:del w:id="571" w:author="נעה בן שבת" w:date="2015-07-29T15:43:00Z">
              <w:r w:rsidR="007C4E2F" w:rsidRPr="003D2C09" w:rsidDel="00CC6D52">
                <w:rPr>
                  <w:rFonts w:hint="eastAsia"/>
                  <w:rtl/>
                </w:rPr>
                <w:delText>או</w:delText>
              </w:r>
              <w:r w:rsidR="007C4E2F" w:rsidRPr="003D2C09" w:rsidDel="00CC6D52">
                <w:rPr>
                  <w:rtl/>
                </w:rPr>
                <w:delText xml:space="preserve"> נוכו </w:delText>
              </w:r>
            </w:del>
            <w:r w:rsidR="004D7763" w:rsidRPr="003D2C09">
              <w:rPr>
                <w:rFonts w:hint="eastAsia"/>
                <w:rtl/>
              </w:rPr>
              <w:t>על</w:t>
            </w:r>
            <w:r w:rsidR="004D7763" w:rsidRPr="003D2C09">
              <w:rPr>
                <w:rtl/>
              </w:rPr>
              <w:t xml:space="preserve"> </w:t>
            </w:r>
            <w:r w:rsidR="004D7763" w:rsidRPr="003D2C09">
              <w:rPr>
                <w:rFonts w:hint="eastAsia"/>
                <w:rtl/>
              </w:rPr>
              <w:t>ידי</w:t>
            </w:r>
            <w:r w:rsidR="004D7763" w:rsidRPr="003D2C09">
              <w:rPr>
                <w:rtl/>
              </w:rPr>
              <w:t xml:space="preserve"> </w:t>
            </w:r>
            <w:r w:rsidR="004D7763" w:rsidRPr="003D2C09">
              <w:rPr>
                <w:rFonts w:hint="eastAsia"/>
                <w:rtl/>
              </w:rPr>
              <w:t>עובד</w:t>
            </w:r>
            <w:r w:rsidR="004D7763" w:rsidRPr="003D2C09">
              <w:rPr>
                <w:rtl/>
              </w:rPr>
              <w:t xml:space="preserve"> </w:t>
            </w:r>
            <w:r w:rsidR="004D7763" w:rsidRPr="003D2C09">
              <w:rPr>
                <w:rFonts w:hint="eastAsia"/>
                <w:rtl/>
              </w:rPr>
              <w:t>זר</w:t>
            </w:r>
            <w:r w:rsidR="007C4E2F" w:rsidRPr="003D2C09">
              <w:rPr>
                <w:rtl/>
              </w:rPr>
              <w:t xml:space="preserve"> </w:t>
            </w:r>
            <w:r w:rsidR="004D7763" w:rsidRPr="003D2C09">
              <w:rPr>
                <w:rtl/>
              </w:rPr>
              <w:t xml:space="preserve"> </w:t>
            </w:r>
            <w:del w:id="572" w:author="נעה בן שבת" w:date="2015-07-29T15:43:00Z">
              <w:r w:rsidR="004D7763" w:rsidRPr="003D2C09" w:rsidDel="00CC6D52">
                <w:rPr>
                  <w:rFonts w:hint="eastAsia"/>
                  <w:rtl/>
                </w:rPr>
                <w:delText>מהקרן</w:delText>
              </w:r>
              <w:r w:rsidR="004D7763" w:rsidRPr="003D2C09" w:rsidDel="00CC6D52">
                <w:rPr>
                  <w:rtl/>
                </w:rPr>
                <w:delText xml:space="preserve"> או </w:delText>
              </w:r>
            </w:del>
            <w:r w:rsidR="004D7763" w:rsidRPr="003D2C09">
              <w:rPr>
                <w:rFonts w:hint="eastAsia"/>
                <w:rtl/>
              </w:rPr>
              <w:t>מחשבון</w:t>
            </w:r>
            <w:r w:rsidR="004D7763" w:rsidRPr="003D2C09">
              <w:rPr>
                <w:rtl/>
              </w:rPr>
              <w:t xml:space="preserve"> </w:t>
            </w:r>
            <w:r w:rsidR="004D7763" w:rsidRPr="003D2C09">
              <w:rPr>
                <w:rFonts w:hint="eastAsia"/>
                <w:rtl/>
              </w:rPr>
              <w:t>הבנק</w:t>
            </w:r>
            <w:del w:id="573" w:author="נעה בן שבת" w:date="2015-07-29T15:43:00Z">
              <w:r w:rsidRPr="003D2C09" w:rsidDel="00CC6D52">
                <w:rPr>
                  <w:rtl/>
                </w:rPr>
                <w:delText xml:space="preserve">, </w:delText>
              </w:r>
              <w:r w:rsidRPr="003D2C09" w:rsidDel="00CC6D52">
                <w:rPr>
                  <w:rFonts w:hint="eastAsia"/>
                  <w:rtl/>
                </w:rPr>
                <w:delText>לפי</w:delText>
              </w:r>
              <w:r w:rsidRPr="003D2C09" w:rsidDel="00CC6D52">
                <w:rPr>
                  <w:rtl/>
                </w:rPr>
                <w:delText xml:space="preserve"> </w:delText>
              </w:r>
              <w:r w:rsidRPr="003D2C09" w:rsidDel="00CC6D52">
                <w:rPr>
                  <w:rFonts w:hint="eastAsia"/>
                  <w:rtl/>
                </w:rPr>
                <w:delText>העניין</w:delText>
              </w:r>
            </w:del>
            <w:r w:rsidRPr="003D2C09">
              <w:rPr>
                <w:rtl/>
              </w:rPr>
              <w:t>,</w:t>
            </w:r>
            <w:r w:rsidR="004D7763" w:rsidRPr="003D2C09">
              <w:rPr>
                <w:rtl/>
              </w:rPr>
              <w:t xml:space="preserve"> ובכלל זה סכומים שנוכו </w:t>
            </w:r>
            <w:del w:id="574" w:author="נעה בן שבת" w:date="2015-07-29T15:43:00Z">
              <w:r w:rsidR="007C4E2F" w:rsidRPr="003D2C09" w:rsidDel="00CC6D52">
                <w:rPr>
                  <w:rFonts w:hint="eastAsia"/>
                  <w:rtl/>
                </w:rPr>
                <w:delText>או</w:delText>
              </w:r>
              <w:r w:rsidR="007C4E2F" w:rsidRPr="003D2C09" w:rsidDel="00CC6D52">
                <w:rPr>
                  <w:rtl/>
                </w:rPr>
                <w:delText xml:space="preserve"> </w:delText>
              </w:r>
              <w:r w:rsidR="007C4E2F" w:rsidRPr="003D2C09" w:rsidDel="00CC6D52">
                <w:rPr>
                  <w:rFonts w:hint="eastAsia"/>
                  <w:rtl/>
                </w:rPr>
                <w:delText>ינוכו</w:delText>
              </w:r>
            </w:del>
            <w:r w:rsidR="007C4E2F" w:rsidRPr="003D2C09">
              <w:rPr>
                <w:rtl/>
              </w:rPr>
              <w:t xml:space="preserve"> </w:t>
            </w:r>
            <w:r w:rsidR="004D7763" w:rsidRPr="003D2C09">
              <w:rPr>
                <w:rFonts w:hint="eastAsia"/>
                <w:rtl/>
              </w:rPr>
              <w:t>לפי</w:t>
            </w:r>
            <w:r w:rsidR="004D7763" w:rsidRPr="003D2C09">
              <w:rPr>
                <w:rtl/>
              </w:rPr>
              <w:t xml:space="preserve"> </w:t>
            </w:r>
            <w:r w:rsidR="004D7763" w:rsidRPr="003D2C09">
              <w:rPr>
                <w:rFonts w:hint="eastAsia"/>
                <w:rtl/>
              </w:rPr>
              <w:t>תקנות</w:t>
            </w:r>
            <w:r w:rsidR="004D7763" w:rsidRPr="003D2C09">
              <w:rPr>
                <w:rtl/>
              </w:rPr>
              <w:t xml:space="preserve"> </w:t>
            </w:r>
            <w:r w:rsidR="004D7763" w:rsidRPr="003D2C09">
              <w:rPr>
                <w:rFonts w:hint="eastAsia"/>
                <w:rtl/>
              </w:rPr>
              <w:t>אל</w:t>
            </w:r>
            <w:r w:rsidR="00904834" w:rsidRPr="003D2C09">
              <w:rPr>
                <w:rFonts w:hint="eastAsia"/>
                <w:rtl/>
              </w:rPr>
              <w:t>ה</w:t>
            </w:r>
            <w:r w:rsidR="004D7763" w:rsidRPr="003D2C09">
              <w:rPr>
                <w:rtl/>
              </w:rPr>
              <w:t xml:space="preserve"> בשל שיהוי בעזיבה לאחר תום התקופה לשהייה בישראל</w:t>
            </w:r>
            <w:r w:rsidRPr="003D2C09">
              <w:rPr>
                <w:rtl/>
              </w:rPr>
              <w:t>,</w:t>
            </w:r>
            <w:r w:rsidR="007C4E2F" w:rsidRPr="003D2C09">
              <w:rPr>
                <w:rtl/>
              </w:rPr>
              <w:t xml:space="preserve"> </w:t>
            </w:r>
            <w:r w:rsidR="004D7763" w:rsidRPr="003D2C09">
              <w:rPr>
                <w:rFonts w:hint="eastAsia"/>
                <w:rtl/>
              </w:rPr>
              <w:t>ניתן</w:t>
            </w:r>
            <w:r w:rsidR="004D7763" w:rsidRPr="003D2C09">
              <w:rPr>
                <w:rtl/>
              </w:rPr>
              <w:t xml:space="preserve"> </w:t>
            </w:r>
            <w:ins w:id="575" w:author="נעה בן שבת" w:date="2015-07-29T15:44:00Z">
              <w:r w:rsidR="00CC6D52" w:rsidRPr="003D2C09">
                <w:rPr>
                  <w:rFonts w:hint="eastAsia"/>
                  <w:rtl/>
                </w:rPr>
                <w:t>לעשות</w:t>
              </w:r>
              <w:r w:rsidR="00CC6D52" w:rsidRPr="003D2C09">
                <w:rPr>
                  <w:rtl/>
                </w:rPr>
                <w:t xml:space="preserve"> שימוש למטרת </w:t>
              </w:r>
            </w:ins>
            <w:del w:id="576" w:author="נעה בן שבת" w:date="2015-07-29T15:44:00Z">
              <w:r w:rsidR="00904834" w:rsidRPr="003D2C09" w:rsidDel="00CC6D52">
                <w:rPr>
                  <w:rFonts w:hint="eastAsia"/>
                  <w:rtl/>
                </w:rPr>
                <w:delText>להשתמש</w:delText>
              </w:r>
              <w:r w:rsidR="004D7763" w:rsidRPr="003D2C09" w:rsidDel="00CC6D52">
                <w:rPr>
                  <w:rtl/>
                </w:rPr>
                <w:delText xml:space="preserve"> </w:delText>
              </w:r>
              <w:r w:rsidR="00827A31" w:rsidRPr="003D2C09" w:rsidDel="00CC6D52">
                <w:rPr>
                  <w:rFonts w:hint="eastAsia"/>
                  <w:rtl/>
                </w:rPr>
                <w:delText>לצרכים</w:delText>
              </w:r>
              <w:r w:rsidR="00827A31" w:rsidRPr="003D2C09" w:rsidDel="00CC6D52">
                <w:delText xml:space="preserve"> </w:delText>
              </w:r>
              <w:r w:rsidR="00827A31" w:rsidRPr="003D2C09" w:rsidDel="00CC6D52">
                <w:rPr>
                  <w:rFonts w:hint="eastAsia"/>
                  <w:rtl/>
                </w:rPr>
                <w:delText>הנוגעים</w:delText>
              </w:r>
              <w:r w:rsidR="00827A31" w:rsidRPr="003D2C09" w:rsidDel="00CC6D52">
                <w:delText xml:space="preserve"> </w:delText>
              </w:r>
              <w:r w:rsidR="00827A31" w:rsidRPr="003D2C09" w:rsidDel="00CC6D52">
                <w:rPr>
                  <w:rFonts w:hint="eastAsia"/>
                  <w:rtl/>
                </w:rPr>
                <w:delText>ל</w:delText>
              </w:r>
            </w:del>
            <w:r w:rsidR="00827A31" w:rsidRPr="003D2C09">
              <w:rPr>
                <w:rFonts w:hint="eastAsia"/>
                <w:rtl/>
              </w:rPr>
              <w:t>רווחתם</w:t>
            </w:r>
            <w:r w:rsidR="00C760BC" w:rsidRPr="003D2C09">
              <w:rPr>
                <w:rtl/>
              </w:rPr>
              <w:t xml:space="preserve"> </w:t>
            </w:r>
            <w:ins w:id="577" w:author="נעה בן שבת" w:date="2015-07-29T15:44:00Z">
              <w:r w:rsidR="00CC6D52" w:rsidRPr="003D2C09">
                <w:rPr>
                  <w:rFonts w:hint="eastAsia"/>
                  <w:rtl/>
                </w:rPr>
                <w:t>ובריאותם</w:t>
              </w:r>
              <w:r w:rsidR="00CC6D52" w:rsidRPr="003D2C09">
                <w:rPr>
                  <w:rtl/>
                </w:rPr>
                <w:t xml:space="preserve"> </w:t>
              </w:r>
            </w:ins>
            <w:r w:rsidR="00473B32" w:rsidRPr="003D2C09">
              <w:rPr>
                <w:rFonts w:hint="eastAsia"/>
                <w:rtl/>
              </w:rPr>
              <w:t>של</w:t>
            </w:r>
            <w:r w:rsidR="00473B32" w:rsidRPr="003D2C09">
              <w:rPr>
                <w:rtl/>
              </w:rPr>
              <w:t xml:space="preserve"> </w:t>
            </w:r>
            <w:r w:rsidR="00473B32" w:rsidRPr="003D2C09">
              <w:rPr>
                <w:rFonts w:hint="eastAsia"/>
                <w:rtl/>
              </w:rPr>
              <w:t>עובדים</w:t>
            </w:r>
            <w:r w:rsidR="00473B32" w:rsidRPr="003D2C09">
              <w:rPr>
                <w:rtl/>
              </w:rPr>
              <w:t xml:space="preserve"> </w:t>
            </w:r>
            <w:r w:rsidR="00473B32" w:rsidRPr="003D2C09">
              <w:rPr>
                <w:rFonts w:hint="eastAsia"/>
                <w:rtl/>
              </w:rPr>
              <w:t>זרים</w:t>
            </w:r>
            <w:r w:rsidR="00DE120B" w:rsidRPr="003D2C09">
              <w:rPr>
                <w:rtl/>
              </w:rPr>
              <w:t xml:space="preserve"> כהגדרתם בסעיף 1 לחוק</w:t>
            </w:r>
            <w:r w:rsidR="007C4E2F" w:rsidRPr="003D2C09">
              <w:rPr>
                <w:rtl/>
              </w:rPr>
              <w:t>,</w:t>
            </w:r>
            <w:r w:rsidR="00827A31" w:rsidRPr="003D2C09">
              <w:t xml:space="preserve"> </w:t>
            </w:r>
            <w:r w:rsidR="00827A31" w:rsidRPr="003D2C09">
              <w:rPr>
                <w:rFonts w:hint="eastAsia"/>
                <w:rtl/>
              </w:rPr>
              <w:t>ובכלל</w:t>
            </w:r>
            <w:r w:rsidR="00827A31" w:rsidRPr="003D2C09">
              <w:t xml:space="preserve"> </w:t>
            </w:r>
            <w:r w:rsidR="00827A31" w:rsidRPr="003D2C09">
              <w:rPr>
                <w:rFonts w:hint="eastAsia"/>
                <w:rtl/>
              </w:rPr>
              <w:t>זה</w:t>
            </w:r>
            <w:r w:rsidR="00827A31" w:rsidRPr="003D2C09">
              <w:t xml:space="preserve"> </w:t>
            </w:r>
            <w:r w:rsidR="00827A31" w:rsidRPr="003D2C09">
              <w:rPr>
                <w:rFonts w:hint="eastAsia"/>
                <w:rtl/>
              </w:rPr>
              <w:t>לצורך</w:t>
            </w:r>
            <w:r w:rsidR="00827A31" w:rsidRPr="003D2C09">
              <w:t xml:space="preserve"> </w:t>
            </w:r>
            <w:r w:rsidR="00827A31" w:rsidRPr="003D2C09">
              <w:rPr>
                <w:rFonts w:hint="eastAsia"/>
                <w:rtl/>
              </w:rPr>
              <w:t>תגבור</w:t>
            </w:r>
            <w:r w:rsidR="00827A31" w:rsidRPr="003D2C09">
              <w:t xml:space="preserve"> </w:t>
            </w:r>
            <w:r w:rsidR="00904834" w:rsidRPr="003D2C09">
              <w:rPr>
                <w:rFonts w:hint="eastAsia"/>
                <w:rtl/>
              </w:rPr>
              <w:t>של</w:t>
            </w:r>
            <w:r w:rsidR="00904834" w:rsidRPr="003D2C09">
              <w:rPr>
                <w:rtl/>
              </w:rPr>
              <w:t xml:space="preserve"> </w:t>
            </w:r>
            <w:r w:rsidR="00827A31" w:rsidRPr="003D2C09">
              <w:rPr>
                <w:rFonts w:hint="eastAsia"/>
                <w:rtl/>
              </w:rPr>
              <w:t>שירותי</w:t>
            </w:r>
            <w:r w:rsidR="00827A31" w:rsidRPr="003D2C09">
              <w:t xml:space="preserve"> </w:t>
            </w:r>
            <w:r w:rsidR="00827A31" w:rsidRPr="003D2C09">
              <w:rPr>
                <w:rFonts w:hint="eastAsia"/>
                <w:rtl/>
              </w:rPr>
              <w:t>טיפול</w:t>
            </w:r>
            <w:r w:rsidR="00C845AB" w:rsidRPr="003D2C09">
              <w:rPr>
                <w:rtl/>
              </w:rPr>
              <w:t xml:space="preserve"> </w:t>
            </w:r>
            <w:r w:rsidR="00827A31" w:rsidRPr="003D2C09">
              <w:rPr>
                <w:rFonts w:hint="eastAsia"/>
                <w:rtl/>
              </w:rPr>
              <w:t>ותמיכה</w:t>
            </w:r>
            <w:r w:rsidR="00AE7A3B" w:rsidRPr="003D2C09">
              <w:rPr>
                <w:rtl/>
              </w:rPr>
              <w:t xml:space="preserve"> </w:t>
            </w:r>
            <w:r w:rsidR="00827A31" w:rsidRPr="003D2C09">
              <w:rPr>
                <w:rFonts w:hint="eastAsia"/>
                <w:rtl/>
              </w:rPr>
              <w:t>בתינוקות</w:t>
            </w:r>
            <w:r w:rsidR="00827A31" w:rsidRPr="003D2C09">
              <w:t xml:space="preserve"> </w:t>
            </w:r>
            <w:r w:rsidR="00827A31" w:rsidRPr="003D2C09">
              <w:rPr>
                <w:rFonts w:hint="eastAsia"/>
                <w:rtl/>
              </w:rPr>
              <w:t>ופעוטות</w:t>
            </w:r>
            <w:r w:rsidR="00827A31" w:rsidRPr="003D2C09">
              <w:t xml:space="preserve"> </w:t>
            </w:r>
            <w:r w:rsidR="00827A31" w:rsidRPr="003D2C09">
              <w:rPr>
                <w:rFonts w:hint="eastAsia"/>
                <w:rtl/>
              </w:rPr>
              <w:t>זרים</w:t>
            </w:r>
            <w:r w:rsidR="00827A31" w:rsidRPr="003D2C09">
              <w:t xml:space="preserve"> </w:t>
            </w:r>
            <w:r w:rsidR="00827A31" w:rsidRPr="003D2C09">
              <w:rPr>
                <w:rFonts w:hint="eastAsia"/>
                <w:rtl/>
              </w:rPr>
              <w:t>חסרי</w:t>
            </w:r>
            <w:r w:rsidR="00827A31" w:rsidRPr="003D2C09">
              <w:t xml:space="preserve"> </w:t>
            </w:r>
            <w:r w:rsidR="00827A31" w:rsidRPr="003D2C09">
              <w:rPr>
                <w:rFonts w:hint="eastAsia"/>
                <w:rtl/>
              </w:rPr>
              <w:t>מעמד</w:t>
            </w:r>
            <w:r w:rsidR="00827A31" w:rsidRPr="003D2C09">
              <w:t xml:space="preserve"> </w:t>
            </w:r>
            <w:r w:rsidR="00827A31" w:rsidRPr="003D2C09">
              <w:rPr>
                <w:rFonts w:hint="eastAsia"/>
                <w:rtl/>
              </w:rPr>
              <w:t>אזרחי</w:t>
            </w:r>
            <w:r w:rsidR="00AE7A3B" w:rsidRPr="003D2C09">
              <w:rPr>
                <w:rtl/>
              </w:rPr>
              <w:t>,</w:t>
            </w:r>
            <w:r w:rsidR="00C760BC" w:rsidRPr="003D2C09">
              <w:rPr>
                <w:rtl/>
              </w:rPr>
              <w:t xml:space="preserve"> בתום שנתיים מתום התקופה לש</w:t>
            </w:r>
            <w:r w:rsidRPr="003D2C09">
              <w:rPr>
                <w:rFonts w:hint="eastAsia"/>
                <w:rtl/>
              </w:rPr>
              <w:t>הייה</w:t>
            </w:r>
            <w:r w:rsidRPr="003D2C09">
              <w:rPr>
                <w:rtl/>
              </w:rPr>
              <w:t xml:space="preserve"> </w:t>
            </w:r>
            <w:r w:rsidRPr="003D2C09">
              <w:rPr>
                <w:rFonts w:hint="eastAsia"/>
                <w:rtl/>
              </w:rPr>
              <w:t>בישראל</w:t>
            </w:r>
            <w:r w:rsidRPr="003D2C09">
              <w:rPr>
                <w:rtl/>
              </w:rPr>
              <w:t xml:space="preserve"> </w:t>
            </w:r>
            <w:r w:rsidRPr="003D2C09">
              <w:rPr>
                <w:rFonts w:hint="eastAsia"/>
                <w:rtl/>
              </w:rPr>
              <w:t>החלה</w:t>
            </w:r>
            <w:r w:rsidRPr="003D2C09">
              <w:rPr>
                <w:rtl/>
              </w:rPr>
              <w:t xml:space="preserve"> </w:t>
            </w:r>
            <w:r w:rsidRPr="003D2C09">
              <w:rPr>
                <w:rFonts w:hint="eastAsia"/>
                <w:rtl/>
              </w:rPr>
              <w:t>לגבי</w:t>
            </w:r>
            <w:r w:rsidRPr="003D2C09">
              <w:rPr>
                <w:rtl/>
              </w:rPr>
              <w:t xml:space="preserve"> </w:t>
            </w:r>
            <w:r w:rsidRPr="003D2C09">
              <w:rPr>
                <w:rFonts w:hint="eastAsia"/>
                <w:rtl/>
              </w:rPr>
              <w:t>העובד</w:t>
            </w:r>
            <w:r w:rsidRPr="003D2C09">
              <w:rPr>
                <w:rtl/>
              </w:rPr>
              <w:t xml:space="preserve"> </w:t>
            </w:r>
            <w:r w:rsidRPr="003D2C09">
              <w:rPr>
                <w:rFonts w:hint="eastAsia"/>
                <w:rtl/>
              </w:rPr>
              <w:t>הזר</w:t>
            </w:r>
            <w:r w:rsidR="00904834" w:rsidRPr="003D2C09">
              <w:rPr>
                <w:rtl/>
              </w:rPr>
              <w:t xml:space="preserve"> שבעדו </w:t>
            </w:r>
            <w:r w:rsidR="00904834" w:rsidRPr="003D2C09">
              <w:rPr>
                <w:rFonts w:hint="eastAsia"/>
                <w:rtl/>
              </w:rPr>
              <w:t>שולם</w:t>
            </w:r>
            <w:r w:rsidR="00904834" w:rsidRPr="003D2C09">
              <w:rPr>
                <w:rtl/>
              </w:rPr>
              <w:t xml:space="preserve"> </w:t>
            </w:r>
            <w:r w:rsidR="00904834" w:rsidRPr="003D2C09">
              <w:rPr>
                <w:rFonts w:hint="eastAsia"/>
                <w:rtl/>
              </w:rPr>
              <w:t>הפיקדון</w:t>
            </w:r>
            <w:r w:rsidR="007C4E2F" w:rsidRPr="003D2C09">
              <w:rPr>
                <w:rtl/>
              </w:rPr>
              <w:t xml:space="preserve">, ולגבי עובד זר </w:t>
            </w:r>
            <w:r w:rsidRPr="003D2C09">
              <w:rPr>
                <w:rFonts w:hint="eastAsia"/>
                <w:rtl/>
              </w:rPr>
              <w:t>שהיה</w:t>
            </w:r>
            <w:r w:rsidRPr="003D2C09">
              <w:rPr>
                <w:rtl/>
              </w:rPr>
              <w:t xml:space="preserve"> </w:t>
            </w:r>
            <w:r w:rsidRPr="003D2C09">
              <w:rPr>
                <w:rFonts w:hint="eastAsia"/>
                <w:rtl/>
              </w:rPr>
              <w:t>זכאי</w:t>
            </w:r>
            <w:r w:rsidRPr="003D2C09">
              <w:rPr>
                <w:rtl/>
              </w:rPr>
              <w:t xml:space="preserve"> </w:t>
            </w:r>
            <w:r w:rsidRPr="003D2C09">
              <w:rPr>
                <w:rFonts w:hint="eastAsia"/>
                <w:rtl/>
              </w:rPr>
              <w:t>לכספי</w:t>
            </w:r>
            <w:r w:rsidRPr="003D2C09">
              <w:rPr>
                <w:rtl/>
              </w:rPr>
              <w:t xml:space="preserve"> </w:t>
            </w:r>
            <w:r w:rsidRPr="003D2C09">
              <w:rPr>
                <w:rFonts w:hint="eastAsia"/>
                <w:rtl/>
              </w:rPr>
              <w:t>הפ</w:t>
            </w:r>
            <w:r w:rsidR="00904834" w:rsidRPr="003D2C09">
              <w:rPr>
                <w:rFonts w:hint="eastAsia"/>
                <w:rtl/>
              </w:rPr>
              <w:t>י</w:t>
            </w:r>
            <w:r w:rsidRPr="003D2C09">
              <w:rPr>
                <w:rFonts w:hint="eastAsia"/>
                <w:rtl/>
              </w:rPr>
              <w:t>קדון</w:t>
            </w:r>
            <w:r w:rsidRPr="003D2C09">
              <w:rPr>
                <w:rtl/>
              </w:rPr>
              <w:t xml:space="preserve">, </w:t>
            </w:r>
            <w:r w:rsidRPr="003D2C09">
              <w:rPr>
                <w:rFonts w:hint="eastAsia"/>
                <w:rtl/>
              </w:rPr>
              <w:t>כולם</w:t>
            </w:r>
            <w:r w:rsidRPr="003D2C09">
              <w:rPr>
                <w:rtl/>
              </w:rPr>
              <w:t xml:space="preserve"> </w:t>
            </w:r>
            <w:r w:rsidRPr="003D2C09">
              <w:rPr>
                <w:rFonts w:hint="eastAsia"/>
                <w:rtl/>
              </w:rPr>
              <w:t>או</w:t>
            </w:r>
            <w:r w:rsidRPr="003D2C09">
              <w:rPr>
                <w:rtl/>
              </w:rPr>
              <w:t xml:space="preserve"> </w:t>
            </w:r>
            <w:r w:rsidRPr="003D2C09">
              <w:rPr>
                <w:rFonts w:hint="eastAsia"/>
                <w:rtl/>
              </w:rPr>
              <w:t>חלקם</w:t>
            </w:r>
            <w:r w:rsidRPr="003D2C09">
              <w:rPr>
                <w:rtl/>
              </w:rPr>
              <w:t>,</w:t>
            </w:r>
            <w:r w:rsidR="007C4E2F" w:rsidRPr="003D2C09">
              <w:rPr>
                <w:rtl/>
              </w:rPr>
              <w:t xml:space="preserve"> </w:t>
            </w:r>
            <w:r w:rsidRPr="003D2C09">
              <w:rPr>
                <w:rFonts w:hint="eastAsia"/>
                <w:rtl/>
              </w:rPr>
              <w:t>אך</w:t>
            </w:r>
            <w:r w:rsidRPr="003D2C09">
              <w:rPr>
                <w:rtl/>
              </w:rPr>
              <w:t xml:space="preserve"> לא קיבל אותם, </w:t>
            </w:r>
            <w:r w:rsidR="007C4E2F" w:rsidRPr="003D2C09">
              <w:rPr>
                <w:rFonts w:hint="eastAsia"/>
                <w:rtl/>
              </w:rPr>
              <w:t>בתום</w:t>
            </w:r>
            <w:r w:rsidR="007C4E2F" w:rsidRPr="003D2C09">
              <w:rPr>
                <w:rtl/>
              </w:rPr>
              <w:t xml:space="preserve"> </w:t>
            </w:r>
            <w:r w:rsidRPr="003D2C09">
              <w:rPr>
                <w:rFonts w:hint="eastAsia"/>
                <w:rtl/>
              </w:rPr>
              <w:t>שבע</w:t>
            </w:r>
            <w:r w:rsidR="007C4E2F" w:rsidRPr="003D2C09">
              <w:rPr>
                <w:rtl/>
              </w:rPr>
              <w:t xml:space="preserve"> שנים מיום יציאתו</w:t>
            </w:r>
            <w:r w:rsidRPr="003D2C09">
              <w:rPr>
                <w:rtl/>
              </w:rPr>
              <w:t xml:space="preserve"> מישראל.</w:t>
            </w:r>
          </w:p>
        </w:tc>
      </w:tr>
      <w:tr w:rsidR="004631F9" w:rsidRPr="003D2C09" w:rsidTr="004402DD">
        <w:trPr>
          <w:gridAfter w:val="1"/>
          <w:wAfter w:w="132" w:type="dxa"/>
          <w:cantSplit/>
          <w:trHeight w:val="60"/>
        </w:trPr>
        <w:tc>
          <w:tcPr>
            <w:tcW w:w="1579" w:type="dxa"/>
          </w:tcPr>
          <w:p w:rsidR="004631F9" w:rsidRPr="004D7763" w:rsidRDefault="004631F9" w:rsidP="004D7763">
            <w:pPr>
              <w:pStyle w:val="TableSideHeading"/>
              <w:ind w:right="0"/>
              <w:rPr>
                <w:rtl/>
              </w:rPr>
            </w:pPr>
            <w:r>
              <w:rPr>
                <w:rFonts w:hint="cs"/>
                <w:rtl/>
              </w:rPr>
              <w:t>סייג</w:t>
            </w:r>
          </w:p>
        </w:tc>
        <w:tc>
          <w:tcPr>
            <w:tcW w:w="709" w:type="dxa"/>
          </w:tcPr>
          <w:p w:rsidR="004631F9" w:rsidDel="004631F9" w:rsidRDefault="003C05F4" w:rsidP="000D585A">
            <w:pPr>
              <w:pStyle w:val="TableText"/>
              <w:rPr>
                <w:rtl/>
              </w:rPr>
            </w:pPr>
            <w:r>
              <w:rPr>
                <w:rFonts w:hint="cs"/>
                <w:rtl/>
              </w:rPr>
              <w:t>14.</w:t>
            </w:r>
          </w:p>
        </w:tc>
        <w:tc>
          <w:tcPr>
            <w:tcW w:w="8090" w:type="dxa"/>
            <w:gridSpan w:val="5"/>
          </w:tcPr>
          <w:p w:rsidR="004631F9" w:rsidRPr="003D2C09" w:rsidRDefault="004631F9" w:rsidP="0031011F">
            <w:pPr>
              <w:pStyle w:val="TableBlock"/>
              <w:rPr>
                <w:rtl/>
              </w:rPr>
            </w:pPr>
            <w:r w:rsidRPr="003D2C09">
              <w:rPr>
                <w:rFonts w:hint="eastAsia"/>
                <w:rtl/>
              </w:rPr>
              <w:t>אין</w:t>
            </w:r>
            <w:r w:rsidRPr="003D2C09">
              <w:rPr>
                <w:rtl/>
              </w:rPr>
              <w:t xml:space="preserve"> </w:t>
            </w:r>
            <w:r w:rsidRPr="003D2C09">
              <w:rPr>
                <w:rFonts w:hint="eastAsia"/>
                <w:rtl/>
              </w:rPr>
              <w:t>בהפקדת</w:t>
            </w:r>
            <w:r w:rsidRPr="003D2C09">
              <w:rPr>
                <w:rtl/>
              </w:rPr>
              <w:t xml:space="preserve"> </w:t>
            </w:r>
            <w:r w:rsidRPr="003D2C09">
              <w:rPr>
                <w:rFonts w:hint="eastAsia"/>
                <w:rtl/>
              </w:rPr>
              <w:t>סכום</w:t>
            </w:r>
            <w:r w:rsidRPr="003D2C09">
              <w:rPr>
                <w:rtl/>
              </w:rPr>
              <w:t xml:space="preserve"> </w:t>
            </w:r>
            <w:r w:rsidRPr="003D2C09">
              <w:rPr>
                <w:rFonts w:hint="eastAsia"/>
                <w:rtl/>
              </w:rPr>
              <w:t>הפיקדון</w:t>
            </w:r>
            <w:r w:rsidRPr="003D2C09">
              <w:rPr>
                <w:rtl/>
              </w:rPr>
              <w:t xml:space="preserve"> </w:t>
            </w:r>
            <w:r w:rsidRPr="003D2C09">
              <w:rPr>
                <w:rFonts w:hint="eastAsia"/>
                <w:rtl/>
              </w:rPr>
              <w:t>לגבי</w:t>
            </w:r>
            <w:r w:rsidRPr="003D2C09">
              <w:rPr>
                <w:rtl/>
              </w:rPr>
              <w:t xml:space="preserve"> </w:t>
            </w:r>
            <w:r w:rsidRPr="003D2C09">
              <w:rPr>
                <w:rFonts w:hint="eastAsia"/>
                <w:rtl/>
              </w:rPr>
              <w:t>עובד</w:t>
            </w:r>
            <w:r w:rsidRPr="003D2C09">
              <w:rPr>
                <w:rtl/>
              </w:rPr>
              <w:t xml:space="preserve"> </w:t>
            </w:r>
            <w:r w:rsidRPr="003D2C09">
              <w:rPr>
                <w:rFonts w:hint="eastAsia"/>
                <w:rtl/>
              </w:rPr>
              <w:t>זר</w:t>
            </w:r>
            <w:r w:rsidRPr="003D2C09">
              <w:rPr>
                <w:rtl/>
              </w:rPr>
              <w:t xml:space="preserve"> </w:t>
            </w:r>
            <w:r w:rsidRPr="003D2C09">
              <w:rPr>
                <w:rFonts w:hint="eastAsia"/>
                <w:rtl/>
              </w:rPr>
              <w:t>בחשבון</w:t>
            </w:r>
            <w:r w:rsidRPr="003D2C09">
              <w:rPr>
                <w:rtl/>
              </w:rPr>
              <w:t xml:space="preserve"> </w:t>
            </w:r>
            <w:r w:rsidRPr="003D2C09">
              <w:rPr>
                <w:rFonts w:hint="eastAsia"/>
                <w:rtl/>
              </w:rPr>
              <w:t>הבנק</w:t>
            </w:r>
            <w:r w:rsidRPr="003D2C09">
              <w:rPr>
                <w:rtl/>
              </w:rPr>
              <w:t xml:space="preserve"> </w:t>
            </w:r>
            <w:r w:rsidRPr="003D2C09">
              <w:rPr>
                <w:rFonts w:hint="eastAsia"/>
                <w:rtl/>
              </w:rPr>
              <w:t>לפי</w:t>
            </w:r>
            <w:r w:rsidRPr="003D2C09">
              <w:rPr>
                <w:rtl/>
              </w:rPr>
              <w:t xml:space="preserve"> </w:t>
            </w:r>
            <w:r w:rsidRPr="003D2C09">
              <w:rPr>
                <w:rFonts w:hint="eastAsia"/>
                <w:rtl/>
              </w:rPr>
              <w:t>תקנות</w:t>
            </w:r>
            <w:r w:rsidRPr="003D2C09">
              <w:rPr>
                <w:rtl/>
              </w:rPr>
              <w:t xml:space="preserve"> </w:t>
            </w:r>
            <w:r w:rsidRPr="003D2C09">
              <w:rPr>
                <w:rFonts w:hint="eastAsia"/>
                <w:rtl/>
              </w:rPr>
              <w:t>אלה</w:t>
            </w:r>
            <w:r w:rsidRPr="003D2C09">
              <w:rPr>
                <w:rtl/>
              </w:rPr>
              <w:t xml:space="preserve"> </w:t>
            </w:r>
            <w:r w:rsidRPr="003D2C09">
              <w:rPr>
                <w:rFonts w:hint="eastAsia"/>
                <w:rtl/>
              </w:rPr>
              <w:t>או</w:t>
            </w:r>
            <w:r w:rsidRPr="003D2C09">
              <w:rPr>
                <w:rtl/>
              </w:rPr>
              <w:t xml:space="preserve"> </w:t>
            </w:r>
            <w:r w:rsidRPr="003D2C09">
              <w:rPr>
                <w:rFonts w:hint="eastAsia"/>
                <w:rtl/>
              </w:rPr>
              <w:t>בדיווח</w:t>
            </w:r>
            <w:r w:rsidRPr="003D2C09">
              <w:rPr>
                <w:rtl/>
              </w:rPr>
              <w:t xml:space="preserve"> </w:t>
            </w:r>
            <w:r w:rsidRPr="003D2C09">
              <w:rPr>
                <w:rFonts w:hint="eastAsia"/>
                <w:rtl/>
              </w:rPr>
              <w:t>לממונה</w:t>
            </w:r>
            <w:r w:rsidRPr="003D2C09">
              <w:rPr>
                <w:rtl/>
              </w:rPr>
              <w:t xml:space="preserve"> </w:t>
            </w:r>
            <w:r w:rsidRPr="003D2C09">
              <w:rPr>
                <w:rFonts w:hint="eastAsia"/>
                <w:rtl/>
              </w:rPr>
              <w:t>לפי</w:t>
            </w:r>
            <w:r w:rsidRPr="003D2C09">
              <w:rPr>
                <w:rtl/>
              </w:rPr>
              <w:t xml:space="preserve"> </w:t>
            </w:r>
            <w:r w:rsidRPr="003D2C09">
              <w:rPr>
                <w:rFonts w:hint="eastAsia"/>
                <w:rtl/>
              </w:rPr>
              <w:t>תקנה</w:t>
            </w:r>
            <w:r w:rsidRPr="003D2C09">
              <w:rPr>
                <w:rtl/>
              </w:rPr>
              <w:t xml:space="preserve"> 7 </w:t>
            </w:r>
            <w:r w:rsidRPr="003D2C09">
              <w:rPr>
                <w:rFonts w:hint="eastAsia"/>
                <w:rtl/>
              </w:rPr>
              <w:t>משום</w:t>
            </w:r>
            <w:r w:rsidRPr="003D2C09">
              <w:rPr>
                <w:rtl/>
              </w:rPr>
              <w:t xml:space="preserve"> </w:t>
            </w:r>
            <w:r w:rsidRPr="003D2C09">
              <w:rPr>
                <w:rFonts w:hint="eastAsia"/>
                <w:rtl/>
              </w:rPr>
              <w:t>אישור</w:t>
            </w:r>
            <w:r w:rsidRPr="003D2C09">
              <w:rPr>
                <w:rtl/>
              </w:rPr>
              <w:t xml:space="preserve"> </w:t>
            </w:r>
            <w:r w:rsidRPr="003D2C09">
              <w:rPr>
                <w:rFonts w:hint="eastAsia"/>
                <w:rtl/>
              </w:rPr>
              <w:t>לחוקיות</w:t>
            </w:r>
            <w:r w:rsidRPr="003D2C09">
              <w:rPr>
                <w:rtl/>
              </w:rPr>
              <w:t xml:space="preserve"> </w:t>
            </w:r>
            <w:r w:rsidRPr="003D2C09">
              <w:rPr>
                <w:rFonts w:hint="eastAsia"/>
                <w:rtl/>
              </w:rPr>
              <w:t>העסקתו</w:t>
            </w:r>
            <w:r w:rsidRPr="003D2C09">
              <w:rPr>
                <w:rtl/>
              </w:rPr>
              <w:t xml:space="preserve"> </w:t>
            </w:r>
            <w:r w:rsidRPr="003D2C09">
              <w:rPr>
                <w:rFonts w:hint="eastAsia"/>
                <w:rtl/>
              </w:rPr>
              <w:t>של</w:t>
            </w:r>
            <w:r w:rsidRPr="003D2C09">
              <w:rPr>
                <w:rtl/>
              </w:rPr>
              <w:t xml:space="preserve"> </w:t>
            </w:r>
            <w:r w:rsidRPr="003D2C09">
              <w:rPr>
                <w:rFonts w:hint="eastAsia"/>
                <w:rtl/>
              </w:rPr>
              <w:t>עובד</w:t>
            </w:r>
            <w:r w:rsidRPr="003D2C09">
              <w:rPr>
                <w:rtl/>
              </w:rPr>
              <w:t xml:space="preserve"> </w:t>
            </w:r>
            <w:r w:rsidRPr="003D2C09">
              <w:rPr>
                <w:rFonts w:hint="eastAsia"/>
                <w:rtl/>
              </w:rPr>
              <w:t>זר</w:t>
            </w:r>
            <w:r w:rsidRPr="003D2C09">
              <w:rPr>
                <w:rtl/>
              </w:rPr>
              <w:t xml:space="preserve"> </w:t>
            </w:r>
            <w:r w:rsidRPr="003D2C09">
              <w:rPr>
                <w:rFonts w:hint="eastAsia"/>
                <w:rtl/>
              </w:rPr>
              <w:t>בידי</w:t>
            </w:r>
            <w:r w:rsidRPr="003D2C09">
              <w:rPr>
                <w:rtl/>
              </w:rPr>
              <w:t xml:space="preserve"> </w:t>
            </w:r>
            <w:r w:rsidRPr="003D2C09">
              <w:rPr>
                <w:rFonts w:hint="eastAsia"/>
                <w:rtl/>
              </w:rPr>
              <w:t>מעסיק</w:t>
            </w:r>
            <w:r w:rsidRPr="003D2C09">
              <w:rPr>
                <w:rtl/>
              </w:rPr>
              <w:t xml:space="preserve"> </w:t>
            </w:r>
            <w:r w:rsidRPr="003D2C09">
              <w:rPr>
                <w:rFonts w:hint="eastAsia"/>
                <w:rtl/>
              </w:rPr>
              <w:t>או</w:t>
            </w:r>
            <w:r w:rsidRPr="003D2C09">
              <w:rPr>
                <w:rtl/>
              </w:rPr>
              <w:t xml:space="preserve"> </w:t>
            </w:r>
            <w:r w:rsidRPr="003D2C09">
              <w:rPr>
                <w:rFonts w:hint="eastAsia"/>
                <w:rtl/>
              </w:rPr>
              <w:t>לחוקיות</w:t>
            </w:r>
            <w:r w:rsidRPr="003D2C09">
              <w:rPr>
                <w:rtl/>
              </w:rPr>
              <w:t xml:space="preserve"> </w:t>
            </w:r>
            <w:r w:rsidRPr="003D2C09">
              <w:rPr>
                <w:rFonts w:hint="eastAsia"/>
                <w:rtl/>
              </w:rPr>
              <w:t>שהייתו</w:t>
            </w:r>
            <w:r w:rsidRPr="003D2C09">
              <w:rPr>
                <w:rtl/>
              </w:rPr>
              <w:t xml:space="preserve"> </w:t>
            </w:r>
            <w:r w:rsidRPr="003D2C09">
              <w:rPr>
                <w:rFonts w:hint="eastAsia"/>
                <w:rtl/>
              </w:rPr>
              <w:t>א</w:t>
            </w:r>
            <w:r w:rsidR="00EA675D" w:rsidRPr="003D2C09">
              <w:rPr>
                <w:rFonts w:hint="eastAsia"/>
                <w:rtl/>
              </w:rPr>
              <w:t>ו</w:t>
            </w:r>
            <w:r w:rsidR="00EA675D" w:rsidRPr="003D2C09">
              <w:rPr>
                <w:rtl/>
              </w:rPr>
              <w:t xml:space="preserve"> </w:t>
            </w:r>
            <w:r w:rsidR="00EA675D" w:rsidRPr="003D2C09">
              <w:rPr>
                <w:rFonts w:hint="eastAsia"/>
                <w:rtl/>
              </w:rPr>
              <w:t>עבודתו</w:t>
            </w:r>
            <w:r w:rsidR="00EA675D" w:rsidRPr="003D2C09">
              <w:rPr>
                <w:rtl/>
              </w:rPr>
              <w:t xml:space="preserve"> </w:t>
            </w:r>
            <w:r w:rsidR="00EA675D" w:rsidRPr="003D2C09">
              <w:rPr>
                <w:rFonts w:hint="eastAsia"/>
                <w:rtl/>
              </w:rPr>
              <w:t>של</w:t>
            </w:r>
            <w:r w:rsidR="00EA675D" w:rsidRPr="003D2C09">
              <w:rPr>
                <w:rtl/>
              </w:rPr>
              <w:t xml:space="preserve"> </w:t>
            </w:r>
            <w:r w:rsidR="00EA675D" w:rsidRPr="003D2C09">
              <w:rPr>
                <w:rFonts w:hint="eastAsia"/>
                <w:rtl/>
              </w:rPr>
              <w:t>עובד</w:t>
            </w:r>
            <w:r w:rsidR="00EA675D" w:rsidRPr="003D2C09">
              <w:rPr>
                <w:rtl/>
              </w:rPr>
              <w:t xml:space="preserve"> </w:t>
            </w:r>
            <w:r w:rsidR="00EA675D" w:rsidRPr="003D2C09">
              <w:rPr>
                <w:rFonts w:hint="eastAsia"/>
                <w:rtl/>
              </w:rPr>
              <w:t>זר</w:t>
            </w:r>
            <w:r w:rsidR="00EA675D" w:rsidRPr="003D2C09">
              <w:rPr>
                <w:rtl/>
              </w:rPr>
              <w:t xml:space="preserve"> </w:t>
            </w:r>
            <w:r w:rsidR="00EA675D" w:rsidRPr="003D2C09">
              <w:rPr>
                <w:rFonts w:hint="eastAsia"/>
                <w:rtl/>
              </w:rPr>
              <w:t>בישראל</w:t>
            </w:r>
            <w:r w:rsidR="00EA675D" w:rsidRPr="003D2C09">
              <w:rPr>
                <w:rtl/>
              </w:rPr>
              <w:t>.</w:t>
            </w:r>
          </w:p>
        </w:tc>
      </w:tr>
      <w:tr w:rsidR="00DF4BF5" w:rsidRPr="003D2C09" w:rsidTr="004402DD">
        <w:trPr>
          <w:gridAfter w:val="1"/>
          <w:wAfter w:w="132" w:type="dxa"/>
          <w:cantSplit/>
          <w:trHeight w:val="150"/>
        </w:trPr>
        <w:tc>
          <w:tcPr>
            <w:tcW w:w="1579" w:type="dxa"/>
          </w:tcPr>
          <w:p w:rsidR="00DF4BF5" w:rsidRPr="004D7763" w:rsidRDefault="00131632" w:rsidP="004D7763">
            <w:pPr>
              <w:pStyle w:val="TableSideHeading"/>
              <w:ind w:right="0"/>
              <w:rPr>
                <w:rtl/>
              </w:rPr>
            </w:pPr>
            <w:r>
              <w:rPr>
                <w:rFonts w:hint="cs"/>
                <w:rtl/>
              </w:rPr>
              <w:t>תחילה</w:t>
            </w:r>
          </w:p>
        </w:tc>
        <w:tc>
          <w:tcPr>
            <w:tcW w:w="709" w:type="dxa"/>
          </w:tcPr>
          <w:p w:rsidR="00DF4BF5" w:rsidRPr="004D7763" w:rsidRDefault="003C05F4" w:rsidP="00983F1F">
            <w:pPr>
              <w:pStyle w:val="TableText"/>
              <w:rPr>
                <w:rtl/>
              </w:rPr>
            </w:pPr>
            <w:r>
              <w:rPr>
                <w:rFonts w:hint="cs"/>
                <w:rtl/>
              </w:rPr>
              <w:t>15.</w:t>
            </w:r>
          </w:p>
        </w:tc>
        <w:tc>
          <w:tcPr>
            <w:tcW w:w="8090" w:type="dxa"/>
            <w:gridSpan w:val="5"/>
          </w:tcPr>
          <w:p w:rsidR="00DF4BF5" w:rsidRPr="003D2C09" w:rsidRDefault="00DF4BF5" w:rsidP="00DF4BF5">
            <w:pPr>
              <w:pStyle w:val="TableBlock"/>
              <w:rPr>
                <w:rtl/>
              </w:rPr>
            </w:pPr>
            <w:r w:rsidRPr="003D2C09">
              <w:rPr>
                <w:rFonts w:hint="eastAsia"/>
                <w:rtl/>
              </w:rPr>
              <w:t>תחילתן</w:t>
            </w:r>
            <w:r w:rsidRPr="003D2C09">
              <w:rPr>
                <w:rtl/>
              </w:rPr>
              <w:t xml:space="preserve"> </w:t>
            </w:r>
            <w:r w:rsidRPr="003D2C09">
              <w:rPr>
                <w:rFonts w:hint="eastAsia"/>
                <w:rtl/>
              </w:rPr>
              <w:t>של</w:t>
            </w:r>
            <w:r w:rsidRPr="003D2C09">
              <w:rPr>
                <w:rtl/>
              </w:rPr>
              <w:t xml:space="preserve"> </w:t>
            </w:r>
            <w:r w:rsidRPr="003D2C09">
              <w:rPr>
                <w:rFonts w:hint="eastAsia"/>
                <w:rtl/>
              </w:rPr>
              <w:t>תקנות</w:t>
            </w:r>
            <w:r w:rsidRPr="003D2C09">
              <w:rPr>
                <w:rtl/>
              </w:rPr>
              <w:t xml:space="preserve"> </w:t>
            </w:r>
            <w:r w:rsidRPr="003D2C09">
              <w:rPr>
                <w:rFonts w:hint="eastAsia"/>
                <w:rtl/>
              </w:rPr>
              <w:t>אלה</w:t>
            </w:r>
            <w:r w:rsidRPr="003D2C09">
              <w:rPr>
                <w:rtl/>
              </w:rPr>
              <w:t xml:space="preserve"> -</w:t>
            </w:r>
          </w:p>
        </w:tc>
      </w:tr>
      <w:tr w:rsidR="00900ECA" w:rsidRPr="003D2C09" w:rsidTr="004402DD">
        <w:trPr>
          <w:gridAfter w:val="1"/>
          <w:wAfter w:w="132" w:type="dxa"/>
          <w:cantSplit/>
          <w:trHeight w:val="60"/>
        </w:trPr>
        <w:tc>
          <w:tcPr>
            <w:tcW w:w="1579" w:type="dxa"/>
          </w:tcPr>
          <w:p w:rsidR="00900ECA" w:rsidRDefault="00900ECA" w:rsidP="004D7763">
            <w:pPr>
              <w:pStyle w:val="TableSideHeading"/>
              <w:ind w:right="0"/>
              <w:rPr>
                <w:rtl/>
              </w:rPr>
            </w:pPr>
          </w:p>
        </w:tc>
        <w:tc>
          <w:tcPr>
            <w:tcW w:w="709" w:type="dxa"/>
          </w:tcPr>
          <w:p w:rsidR="00900ECA" w:rsidRDefault="00900ECA" w:rsidP="00900ECA">
            <w:pPr>
              <w:pStyle w:val="TableText"/>
              <w:rPr>
                <w:rtl/>
              </w:rPr>
            </w:pPr>
          </w:p>
        </w:tc>
        <w:tc>
          <w:tcPr>
            <w:tcW w:w="8090" w:type="dxa"/>
            <w:gridSpan w:val="5"/>
          </w:tcPr>
          <w:p w:rsidR="00900ECA" w:rsidRPr="003D2C09" w:rsidRDefault="00900ECA" w:rsidP="00250C61">
            <w:pPr>
              <w:pStyle w:val="TableBlock"/>
              <w:numPr>
                <w:ilvl w:val="0"/>
                <w:numId w:val="21"/>
              </w:numPr>
              <w:tabs>
                <w:tab w:val="left" w:pos="624"/>
              </w:tabs>
              <w:rPr>
                <w:rtl/>
              </w:rPr>
            </w:pPr>
            <w:r w:rsidRPr="003D2C09">
              <w:rPr>
                <w:rFonts w:hint="eastAsia"/>
                <w:rtl/>
              </w:rPr>
              <w:t>לגבי</w:t>
            </w:r>
            <w:r w:rsidRPr="003D2C09">
              <w:rPr>
                <w:rtl/>
              </w:rPr>
              <w:t xml:space="preserve"> </w:t>
            </w:r>
            <w:r w:rsidRPr="003D2C09">
              <w:rPr>
                <w:rFonts w:hint="eastAsia"/>
                <w:rtl/>
              </w:rPr>
              <w:t>מעסיק</w:t>
            </w:r>
            <w:r w:rsidRPr="003D2C09">
              <w:rPr>
                <w:rtl/>
              </w:rPr>
              <w:t xml:space="preserve"> </w:t>
            </w:r>
            <w:r w:rsidRPr="003D2C09">
              <w:rPr>
                <w:rFonts w:hint="eastAsia"/>
                <w:rtl/>
              </w:rPr>
              <w:t>בענף</w:t>
            </w:r>
            <w:r w:rsidRPr="003D2C09">
              <w:rPr>
                <w:rtl/>
              </w:rPr>
              <w:t xml:space="preserve"> </w:t>
            </w:r>
            <w:r w:rsidRPr="003D2C09">
              <w:rPr>
                <w:rFonts w:hint="eastAsia"/>
                <w:rtl/>
              </w:rPr>
              <w:t>הבניין</w:t>
            </w:r>
            <w:r w:rsidR="00C760BC" w:rsidRPr="003D2C09">
              <w:rPr>
                <w:rtl/>
              </w:rPr>
              <w:t xml:space="preserve"> ובעבודה בטכנולוגיה </w:t>
            </w:r>
            <w:proofErr w:type="spellStart"/>
            <w:r w:rsidR="00C760BC" w:rsidRPr="003D2C09">
              <w:rPr>
                <w:rtl/>
              </w:rPr>
              <w:t>יחודית</w:t>
            </w:r>
            <w:proofErr w:type="spellEnd"/>
            <w:r w:rsidR="00C760BC" w:rsidRPr="003D2C09">
              <w:rPr>
                <w:rtl/>
              </w:rPr>
              <w:t xml:space="preserve"> </w:t>
            </w:r>
            <w:r w:rsidRPr="003D2C09">
              <w:rPr>
                <w:rtl/>
              </w:rPr>
              <w:t xml:space="preserve">– </w:t>
            </w:r>
            <w:del w:id="578" w:author="נעה בן שבת" w:date="2015-08-10T21:52:00Z">
              <w:r w:rsidRPr="003D2C09" w:rsidDel="00250C61">
                <w:rPr>
                  <w:rtl/>
                </w:rPr>
                <w:delText xml:space="preserve">30 </w:delText>
              </w:r>
              <w:r w:rsidRPr="003D2C09" w:rsidDel="00250C61">
                <w:rPr>
                  <w:rFonts w:hint="eastAsia"/>
                  <w:rtl/>
                </w:rPr>
                <w:delText>ימים</w:delText>
              </w:r>
            </w:del>
            <w:r w:rsidRPr="003D2C09">
              <w:rPr>
                <w:rtl/>
              </w:rPr>
              <w:t xml:space="preserve"> מה</w:t>
            </w:r>
            <w:r w:rsidR="00473B32" w:rsidRPr="003D2C09">
              <w:rPr>
                <w:rtl/>
              </w:rPr>
              <w:t>-</w:t>
            </w:r>
            <w:r w:rsidRPr="003D2C09">
              <w:rPr>
                <w:rtl/>
              </w:rPr>
              <w:t xml:space="preserve">1 </w:t>
            </w:r>
            <w:del w:id="579" w:author="נעה בן שבת" w:date="2015-08-10T21:52:00Z">
              <w:r w:rsidRPr="003D2C09" w:rsidDel="00250C61">
                <w:rPr>
                  <w:rFonts w:hint="eastAsia"/>
                  <w:rtl/>
                </w:rPr>
                <w:delText>ל</w:delText>
              </w:r>
            </w:del>
            <w:ins w:id="580" w:author="נעה בן שבת" w:date="2015-08-10T21:52:00Z">
              <w:r w:rsidR="00250C61" w:rsidRPr="003D2C09">
                <w:rPr>
                  <w:rFonts w:hint="eastAsia"/>
                  <w:rtl/>
                </w:rPr>
                <w:t>ב</w:t>
              </w:r>
            </w:ins>
            <w:r w:rsidRPr="003D2C09">
              <w:rPr>
                <w:rFonts w:hint="eastAsia"/>
                <w:rtl/>
              </w:rPr>
              <w:t>חודש</w:t>
            </w:r>
            <w:r w:rsidRPr="003D2C09">
              <w:rPr>
                <w:rtl/>
              </w:rPr>
              <w:t xml:space="preserve"> </w:t>
            </w:r>
            <w:r w:rsidRPr="003D2C09">
              <w:rPr>
                <w:rFonts w:hint="eastAsia"/>
                <w:rtl/>
              </w:rPr>
              <w:t>שלאחר</w:t>
            </w:r>
            <w:r w:rsidRPr="003D2C09">
              <w:rPr>
                <w:rtl/>
              </w:rPr>
              <w:t xml:space="preserve"> </w:t>
            </w:r>
            <w:r w:rsidRPr="003D2C09">
              <w:rPr>
                <w:rFonts w:hint="eastAsia"/>
                <w:rtl/>
              </w:rPr>
              <w:t>פרסומן</w:t>
            </w:r>
            <w:r w:rsidR="00904834" w:rsidRPr="003D2C09">
              <w:rPr>
                <w:rtl/>
              </w:rPr>
              <w:t xml:space="preserve">; </w:t>
            </w:r>
          </w:p>
        </w:tc>
      </w:tr>
      <w:tr w:rsidR="00900ECA" w:rsidRPr="003D2C09" w:rsidTr="004402DD">
        <w:trPr>
          <w:gridAfter w:val="1"/>
          <w:wAfter w:w="132" w:type="dxa"/>
          <w:cantSplit/>
          <w:trHeight w:val="60"/>
        </w:trPr>
        <w:tc>
          <w:tcPr>
            <w:tcW w:w="1579" w:type="dxa"/>
          </w:tcPr>
          <w:p w:rsidR="00900ECA" w:rsidRDefault="00900ECA" w:rsidP="004D7763">
            <w:pPr>
              <w:pStyle w:val="TableSideHeading"/>
              <w:ind w:right="0"/>
              <w:rPr>
                <w:rtl/>
              </w:rPr>
            </w:pPr>
          </w:p>
        </w:tc>
        <w:tc>
          <w:tcPr>
            <w:tcW w:w="709" w:type="dxa"/>
          </w:tcPr>
          <w:p w:rsidR="00900ECA" w:rsidRDefault="00900ECA" w:rsidP="00900ECA">
            <w:pPr>
              <w:pStyle w:val="TableText"/>
              <w:rPr>
                <w:rtl/>
              </w:rPr>
            </w:pPr>
          </w:p>
        </w:tc>
        <w:tc>
          <w:tcPr>
            <w:tcW w:w="8090" w:type="dxa"/>
            <w:gridSpan w:val="5"/>
          </w:tcPr>
          <w:p w:rsidR="00900ECA" w:rsidRPr="003D2C09" w:rsidRDefault="00B9292A">
            <w:pPr>
              <w:pStyle w:val="TableBlock"/>
              <w:numPr>
                <w:ilvl w:val="0"/>
                <w:numId w:val="21"/>
              </w:numPr>
              <w:tabs>
                <w:tab w:val="left" w:pos="624"/>
              </w:tabs>
              <w:rPr>
                <w:rtl/>
              </w:rPr>
              <w:pPrChange w:id="581" w:author="נעה בן שבת" w:date="2016-05-04T17:14:00Z">
                <w:pPr>
                  <w:pStyle w:val="TableBlock"/>
                  <w:framePr w:hSpace="180" w:wrap="around" w:vAnchor="text" w:hAnchor="margin" w:xAlign="center" w:y="461"/>
                  <w:numPr>
                    <w:numId w:val="21"/>
                  </w:numPr>
                  <w:tabs>
                    <w:tab w:val="num" w:pos="624"/>
                  </w:tabs>
                </w:pPr>
              </w:pPrChange>
            </w:pPr>
            <w:r w:rsidRPr="003D2C09">
              <w:rPr>
                <w:rFonts w:hint="eastAsia"/>
                <w:rtl/>
              </w:rPr>
              <w:t>לגבי</w:t>
            </w:r>
            <w:r w:rsidRPr="003D2C09">
              <w:rPr>
                <w:rtl/>
              </w:rPr>
              <w:t xml:space="preserve"> </w:t>
            </w:r>
            <w:r w:rsidRPr="003D2C09">
              <w:rPr>
                <w:rFonts w:hint="eastAsia"/>
                <w:rtl/>
              </w:rPr>
              <w:t>מעסיק</w:t>
            </w:r>
            <w:r w:rsidRPr="003D2C09">
              <w:rPr>
                <w:rtl/>
              </w:rPr>
              <w:t xml:space="preserve"> </w:t>
            </w:r>
            <w:r w:rsidRPr="003D2C09">
              <w:rPr>
                <w:rFonts w:hint="eastAsia"/>
                <w:rtl/>
              </w:rPr>
              <w:t>בענף</w:t>
            </w:r>
            <w:r w:rsidRPr="003D2C09">
              <w:rPr>
                <w:rtl/>
              </w:rPr>
              <w:t xml:space="preserve"> </w:t>
            </w:r>
            <w:r w:rsidRPr="003D2C09">
              <w:rPr>
                <w:rFonts w:hint="eastAsia"/>
                <w:rtl/>
              </w:rPr>
              <w:t>החקלאות</w:t>
            </w:r>
            <w:r w:rsidRPr="003D2C09">
              <w:rPr>
                <w:rtl/>
              </w:rPr>
              <w:t xml:space="preserve">, </w:t>
            </w:r>
            <w:del w:id="582" w:author="נעה בן שבת" w:date="2016-05-04T17:14:00Z">
              <w:r w:rsidR="00900ECA" w:rsidRPr="003D2C09" w:rsidDel="0031011F">
                <w:rPr>
                  <w:rFonts w:hint="eastAsia"/>
                  <w:rtl/>
                </w:rPr>
                <w:delText>לגבי</w:delText>
              </w:r>
              <w:r w:rsidR="00900ECA" w:rsidRPr="003D2C09" w:rsidDel="0031011F">
                <w:rPr>
                  <w:rtl/>
                </w:rPr>
                <w:delText xml:space="preserve"> </w:delText>
              </w:r>
              <w:r w:rsidR="00283880" w:rsidRPr="003D2C09" w:rsidDel="0031011F">
                <w:rPr>
                  <w:rFonts w:hint="eastAsia"/>
                  <w:rtl/>
                </w:rPr>
                <w:delText>חברת</w:delText>
              </w:r>
              <w:r w:rsidR="00283880" w:rsidRPr="003D2C09" w:rsidDel="0031011F">
                <w:rPr>
                  <w:rtl/>
                </w:rPr>
                <w:delText xml:space="preserve"> סיעוד ולגבי יחיד בעל היתר להעסקה בסיעוד</w:delText>
              </w:r>
            </w:del>
            <w:ins w:id="583" w:author="נעה בן שבת" w:date="2016-05-04T17:14:00Z">
              <w:r w:rsidR="0031011F" w:rsidRPr="003D2C09">
                <w:rPr>
                  <w:rFonts w:hint="eastAsia"/>
                  <w:rtl/>
                </w:rPr>
                <w:t>ולגבי</w:t>
              </w:r>
              <w:r w:rsidR="0031011F" w:rsidRPr="003D2C09">
                <w:rPr>
                  <w:rtl/>
                </w:rPr>
                <w:t xml:space="preserve"> </w:t>
              </w:r>
              <w:r w:rsidR="0031011F" w:rsidRPr="003D2C09">
                <w:rPr>
                  <w:rFonts w:hint="eastAsia"/>
                  <w:rtl/>
                </w:rPr>
                <w:t>מעסיק</w:t>
              </w:r>
              <w:r w:rsidR="0031011F" w:rsidRPr="003D2C09">
                <w:rPr>
                  <w:rtl/>
                </w:rPr>
                <w:t xml:space="preserve"> </w:t>
              </w:r>
              <w:r w:rsidR="0031011F" w:rsidRPr="003D2C09">
                <w:rPr>
                  <w:rFonts w:hint="eastAsia"/>
                  <w:rtl/>
                </w:rPr>
                <w:t>בענף</w:t>
              </w:r>
              <w:r w:rsidR="0031011F" w:rsidRPr="003D2C09">
                <w:rPr>
                  <w:rtl/>
                </w:rPr>
                <w:t xml:space="preserve"> </w:t>
              </w:r>
              <w:r w:rsidR="0031011F" w:rsidRPr="003D2C09">
                <w:rPr>
                  <w:rFonts w:hint="eastAsia"/>
                  <w:rtl/>
                </w:rPr>
                <w:t>הסיעוד</w:t>
              </w:r>
            </w:ins>
            <w:r w:rsidR="00283880" w:rsidRPr="003D2C09">
              <w:rPr>
                <w:rtl/>
              </w:rPr>
              <w:t xml:space="preserve"> </w:t>
            </w:r>
            <w:r w:rsidR="00900ECA" w:rsidRPr="003D2C09">
              <w:rPr>
                <w:rtl/>
              </w:rPr>
              <w:t xml:space="preserve">– </w:t>
            </w:r>
            <w:ins w:id="584" w:author="נעה בן שבת" w:date="2016-05-04T16:57:00Z">
              <w:r w:rsidR="00E64F3D" w:rsidRPr="003D2C09">
                <w:rPr>
                  <w:rFonts w:hint="eastAsia"/>
                  <w:rtl/>
                </w:rPr>
                <w:t>מה</w:t>
              </w:r>
              <w:r w:rsidR="00E64F3D" w:rsidRPr="003D2C09">
                <w:rPr>
                  <w:rtl/>
                </w:rPr>
                <w:t xml:space="preserve">-1 </w:t>
              </w:r>
              <w:r w:rsidR="00E64F3D" w:rsidRPr="003D2C09">
                <w:rPr>
                  <w:rFonts w:hint="eastAsia"/>
                  <w:rtl/>
                </w:rPr>
                <w:t>בחודש</w:t>
              </w:r>
              <w:r w:rsidR="00E64F3D" w:rsidRPr="003D2C09">
                <w:rPr>
                  <w:rtl/>
                </w:rPr>
                <w:t xml:space="preserve"> </w:t>
              </w:r>
              <w:r w:rsidR="00E64F3D" w:rsidRPr="003D2C09">
                <w:rPr>
                  <w:rFonts w:hint="eastAsia"/>
                  <w:rtl/>
                </w:rPr>
                <w:t>שבתום</w:t>
              </w:r>
              <w:r w:rsidR="00E64F3D" w:rsidRPr="003D2C09">
                <w:rPr>
                  <w:rtl/>
                </w:rPr>
                <w:t xml:space="preserve"> </w:t>
              </w:r>
              <w:r w:rsidR="00E64F3D" w:rsidRPr="003D2C09">
                <w:rPr>
                  <w:rFonts w:hint="eastAsia"/>
                  <w:rtl/>
                </w:rPr>
                <w:t>שנה</w:t>
              </w:r>
              <w:r w:rsidR="00E64F3D" w:rsidRPr="003D2C09">
                <w:rPr>
                  <w:rtl/>
                </w:rPr>
                <w:t xml:space="preserve"> </w:t>
              </w:r>
              <w:r w:rsidR="00E64F3D" w:rsidRPr="003D2C09">
                <w:rPr>
                  <w:rFonts w:hint="eastAsia"/>
                  <w:rtl/>
                </w:rPr>
                <w:t>מיום</w:t>
              </w:r>
              <w:r w:rsidR="00E64F3D" w:rsidRPr="003D2C09">
                <w:rPr>
                  <w:rtl/>
                </w:rPr>
                <w:t xml:space="preserve"> </w:t>
              </w:r>
              <w:r w:rsidR="00E64F3D" w:rsidRPr="003D2C09">
                <w:rPr>
                  <w:rFonts w:hint="eastAsia"/>
                  <w:rtl/>
                </w:rPr>
                <w:t>פרסומן</w:t>
              </w:r>
            </w:ins>
            <w:del w:id="585" w:author="נעה בן שבת" w:date="2016-05-04T16:57:00Z">
              <w:r w:rsidR="00900ECA" w:rsidRPr="003D2C09" w:rsidDel="00E64F3D">
                <w:rPr>
                  <w:rtl/>
                </w:rPr>
                <w:delText>מועד תחילתו של סעיף 4 לחוק למניעת הסתננות ולהבטחת יציאתם של מסתננים מישראל (תיקוני חקיקה והוראת שעה), התשע"ה-2014</w:delText>
              </w:r>
              <w:r w:rsidR="00904834" w:rsidRPr="003D2C09" w:rsidDel="00E64F3D">
                <w:rPr>
                  <w:rStyle w:val="a7"/>
                  <w:rtl/>
                </w:rPr>
                <w:footnoteReference w:id="12"/>
              </w:r>
            </w:del>
            <w:r w:rsidR="00900ECA" w:rsidRPr="003D2C09">
              <w:rPr>
                <w:rtl/>
              </w:rPr>
              <w:t>.</w:t>
            </w:r>
          </w:p>
        </w:tc>
      </w:tr>
      <w:tr w:rsidR="00D31EC0" w:rsidRPr="003D2C09" w:rsidTr="004402DD">
        <w:trPr>
          <w:gridAfter w:val="1"/>
          <w:wAfter w:w="132" w:type="dxa"/>
          <w:cantSplit/>
          <w:trHeight w:val="60"/>
        </w:trPr>
        <w:tc>
          <w:tcPr>
            <w:tcW w:w="1579" w:type="dxa"/>
          </w:tcPr>
          <w:p w:rsidR="00D31EC0" w:rsidRDefault="00D31EC0" w:rsidP="004D7763">
            <w:pPr>
              <w:pStyle w:val="TableSideHeading"/>
              <w:ind w:right="0"/>
              <w:rPr>
                <w:rtl/>
              </w:rPr>
            </w:pPr>
            <w:r>
              <w:rPr>
                <w:rFonts w:hint="cs"/>
                <w:rtl/>
              </w:rPr>
              <w:t>הוראת מעבר</w:t>
            </w:r>
          </w:p>
        </w:tc>
        <w:tc>
          <w:tcPr>
            <w:tcW w:w="709" w:type="dxa"/>
          </w:tcPr>
          <w:p w:rsidR="00D31EC0" w:rsidRDefault="00D31EC0" w:rsidP="00D31EC0">
            <w:pPr>
              <w:pStyle w:val="TableText"/>
              <w:rPr>
                <w:rtl/>
              </w:rPr>
            </w:pPr>
            <w:r>
              <w:rPr>
                <w:rFonts w:hint="cs"/>
                <w:rtl/>
              </w:rPr>
              <w:t>16.</w:t>
            </w:r>
          </w:p>
        </w:tc>
        <w:tc>
          <w:tcPr>
            <w:tcW w:w="8090" w:type="dxa"/>
            <w:gridSpan w:val="5"/>
          </w:tcPr>
          <w:p w:rsidR="00D31EC0" w:rsidRPr="003D2C09" w:rsidRDefault="00D31EC0" w:rsidP="00250C61">
            <w:pPr>
              <w:pStyle w:val="TableBlock"/>
              <w:tabs>
                <w:tab w:val="clear" w:pos="624"/>
              </w:tabs>
              <w:rPr>
                <w:rtl/>
              </w:rPr>
            </w:pPr>
            <w:r w:rsidRPr="003D2C09">
              <w:rPr>
                <w:rtl/>
              </w:rPr>
              <w:t xml:space="preserve">(א) </w:t>
            </w:r>
            <w:r w:rsidRPr="003D2C09">
              <w:rPr>
                <w:rFonts w:hint="eastAsia"/>
                <w:rtl/>
              </w:rPr>
              <w:t>חברת</w:t>
            </w:r>
            <w:r w:rsidRPr="003D2C09">
              <w:rPr>
                <w:rtl/>
              </w:rPr>
              <w:t xml:space="preserve"> </w:t>
            </w:r>
            <w:r w:rsidRPr="003D2C09">
              <w:rPr>
                <w:rFonts w:hint="eastAsia"/>
                <w:rtl/>
              </w:rPr>
              <w:t>סיעוד</w:t>
            </w:r>
            <w:r w:rsidRPr="003D2C09">
              <w:rPr>
                <w:rtl/>
              </w:rPr>
              <w:t xml:space="preserve"> </w:t>
            </w:r>
            <w:r w:rsidRPr="003D2C09">
              <w:rPr>
                <w:rFonts w:hint="eastAsia"/>
                <w:rtl/>
              </w:rPr>
              <w:t>תשלם</w:t>
            </w:r>
            <w:r w:rsidRPr="003D2C09">
              <w:rPr>
                <w:rtl/>
              </w:rPr>
              <w:t xml:space="preserve"> </w:t>
            </w:r>
            <w:r w:rsidRPr="003D2C09">
              <w:rPr>
                <w:rFonts w:hint="eastAsia"/>
                <w:rtl/>
              </w:rPr>
              <w:t>לחשבון</w:t>
            </w:r>
            <w:r w:rsidRPr="003D2C09">
              <w:rPr>
                <w:rtl/>
              </w:rPr>
              <w:t xml:space="preserve"> </w:t>
            </w:r>
            <w:r w:rsidRPr="003D2C09">
              <w:rPr>
                <w:rFonts w:hint="eastAsia"/>
                <w:rtl/>
              </w:rPr>
              <w:t>הבנק</w:t>
            </w:r>
            <w:r w:rsidRPr="003D2C09">
              <w:rPr>
                <w:rtl/>
              </w:rPr>
              <w:t xml:space="preserve"> </w:t>
            </w:r>
            <w:r w:rsidRPr="003D2C09">
              <w:rPr>
                <w:rFonts w:hint="eastAsia"/>
                <w:rtl/>
              </w:rPr>
              <w:t>סכומים</w:t>
            </w:r>
            <w:r w:rsidRPr="003D2C09">
              <w:rPr>
                <w:rtl/>
              </w:rPr>
              <w:t xml:space="preserve"> </w:t>
            </w:r>
            <w:r w:rsidRPr="003D2C09">
              <w:rPr>
                <w:rFonts w:hint="eastAsia"/>
                <w:rtl/>
              </w:rPr>
              <w:t>שהייתה</w:t>
            </w:r>
            <w:r w:rsidRPr="003D2C09">
              <w:rPr>
                <w:rtl/>
              </w:rPr>
              <w:t xml:space="preserve"> </w:t>
            </w:r>
            <w:r w:rsidRPr="003D2C09">
              <w:rPr>
                <w:rFonts w:hint="eastAsia"/>
                <w:rtl/>
              </w:rPr>
              <w:t>חייבת</w:t>
            </w:r>
            <w:r w:rsidRPr="003D2C09">
              <w:rPr>
                <w:rtl/>
              </w:rPr>
              <w:t xml:space="preserve"> </w:t>
            </w:r>
            <w:proofErr w:type="spellStart"/>
            <w:r w:rsidRPr="003D2C09">
              <w:rPr>
                <w:rFonts w:hint="eastAsia"/>
                <w:rtl/>
              </w:rPr>
              <w:t>לשלמם</w:t>
            </w:r>
            <w:proofErr w:type="spellEnd"/>
            <w:r w:rsidRPr="003D2C09">
              <w:rPr>
                <w:rtl/>
              </w:rPr>
              <w:t xml:space="preserve"> </w:t>
            </w:r>
            <w:r w:rsidRPr="003D2C09">
              <w:rPr>
                <w:rFonts w:hint="eastAsia"/>
                <w:rtl/>
              </w:rPr>
              <w:t>כפיקדון</w:t>
            </w:r>
            <w:r w:rsidRPr="003D2C09">
              <w:rPr>
                <w:rtl/>
              </w:rPr>
              <w:t xml:space="preserve"> </w:t>
            </w:r>
            <w:r w:rsidRPr="003D2C09">
              <w:rPr>
                <w:rFonts w:hint="eastAsia"/>
                <w:rtl/>
              </w:rPr>
              <w:t>לפי</w:t>
            </w:r>
            <w:r w:rsidRPr="003D2C09">
              <w:rPr>
                <w:rtl/>
              </w:rPr>
              <w:t xml:space="preserve"> </w:t>
            </w:r>
            <w:ins w:id="590" w:author="נעה בן שבת" w:date="2015-08-10T21:55:00Z">
              <w:r w:rsidR="00250C61" w:rsidRPr="003D2C09">
                <w:rPr>
                  <w:rFonts w:hint="eastAsia"/>
                  <w:rtl/>
                </w:rPr>
                <w:t>תקנה</w:t>
              </w:r>
              <w:r w:rsidR="00250C61" w:rsidRPr="003D2C09">
                <w:rPr>
                  <w:rtl/>
                </w:rPr>
                <w:t xml:space="preserve"> 3 </w:t>
              </w:r>
              <w:r w:rsidR="00250C61" w:rsidRPr="003D2C09">
                <w:rPr>
                  <w:rFonts w:hint="eastAsia"/>
                  <w:rtl/>
                </w:rPr>
                <w:t>לתקנות</w:t>
              </w:r>
              <w:r w:rsidR="00250C61" w:rsidRPr="003D2C09">
                <w:rPr>
                  <w:rtl/>
                </w:rPr>
                <w:t xml:space="preserve"> </w:t>
              </w:r>
              <w:r w:rsidR="00250C61" w:rsidRPr="003D2C09">
                <w:rPr>
                  <w:rFonts w:hint="eastAsia"/>
                  <w:rtl/>
                </w:rPr>
                <w:t>אלה</w:t>
              </w:r>
            </w:ins>
            <w:del w:id="591" w:author="נעה בן שבת" w:date="2015-08-10T21:56:00Z">
              <w:r w:rsidRPr="003D2C09" w:rsidDel="00250C61">
                <w:rPr>
                  <w:rtl/>
                </w:rPr>
                <w:delText xml:space="preserve">סעיף 1יא לחוק </w:delText>
              </w:r>
              <w:r w:rsidRPr="003D2C09" w:rsidDel="00250C61">
                <w:rPr>
                  <w:rFonts w:hint="eastAsia"/>
                  <w:rtl/>
                </w:rPr>
                <w:delText>בעד</w:delText>
              </w:r>
              <w:r w:rsidRPr="003D2C09" w:rsidDel="00250C61">
                <w:rPr>
                  <w:rtl/>
                </w:rPr>
                <w:delText xml:space="preserve"> </w:delText>
              </w:r>
              <w:r w:rsidRPr="003D2C09" w:rsidDel="00250C61">
                <w:rPr>
                  <w:rFonts w:hint="eastAsia"/>
                  <w:rtl/>
                </w:rPr>
                <w:delText>העובד</w:delText>
              </w:r>
              <w:r w:rsidRPr="003D2C09" w:rsidDel="00250C61">
                <w:rPr>
                  <w:rtl/>
                </w:rPr>
                <w:delText xml:space="preserve"> </w:delText>
              </w:r>
              <w:r w:rsidRPr="003D2C09" w:rsidDel="00250C61">
                <w:rPr>
                  <w:rFonts w:hint="eastAsia"/>
                  <w:rtl/>
                </w:rPr>
                <w:delText>הזר</w:delText>
              </w:r>
            </w:del>
            <w:r w:rsidRPr="003D2C09">
              <w:rPr>
                <w:rtl/>
              </w:rPr>
              <w:t xml:space="preserve">, לגבי תקופה שקדמה </w:t>
            </w:r>
            <w:r w:rsidR="00976F1B" w:rsidRPr="003D2C09">
              <w:rPr>
                <w:rtl/>
              </w:rPr>
              <w:t>ליום התחילה כאמור בתקנה 15</w:t>
            </w:r>
            <w:r w:rsidRPr="003D2C09">
              <w:rPr>
                <w:rtl/>
              </w:rPr>
              <w:t xml:space="preserve">(2), אילו </w:t>
            </w:r>
            <w:ins w:id="592" w:author="נעה בן שבת" w:date="2015-08-10T21:56:00Z">
              <w:r w:rsidR="00250C61" w:rsidRPr="003D2C09">
                <w:rPr>
                  <w:rFonts w:hint="eastAsia"/>
                  <w:rtl/>
                </w:rPr>
                <w:t>התקנות</w:t>
              </w:r>
              <w:r w:rsidR="00250C61" w:rsidRPr="003D2C09">
                <w:rPr>
                  <w:rtl/>
                </w:rPr>
                <w:t xml:space="preserve"> היו </w:t>
              </w:r>
            </w:ins>
            <w:del w:id="593" w:author="נעה בן שבת" w:date="2015-08-10T21:56:00Z">
              <w:r w:rsidRPr="003D2C09" w:rsidDel="00250C61">
                <w:rPr>
                  <w:rFonts w:hint="eastAsia"/>
                  <w:rtl/>
                </w:rPr>
                <w:delText>סעיף</w:delText>
              </w:r>
              <w:r w:rsidRPr="003D2C09" w:rsidDel="00250C61">
                <w:rPr>
                  <w:rtl/>
                </w:rPr>
                <w:delText xml:space="preserve"> 1יא </w:delText>
              </w:r>
              <w:r w:rsidRPr="003D2C09" w:rsidDel="00250C61">
                <w:rPr>
                  <w:rFonts w:hint="eastAsia"/>
                  <w:rtl/>
                </w:rPr>
                <w:delText>לחוק</w:delText>
              </w:r>
              <w:r w:rsidRPr="003D2C09" w:rsidDel="00250C61">
                <w:rPr>
                  <w:rtl/>
                </w:rPr>
                <w:delText xml:space="preserve"> היה </w:delText>
              </w:r>
            </w:del>
            <w:r w:rsidRPr="003D2C09">
              <w:rPr>
                <w:rFonts w:hint="eastAsia"/>
                <w:rtl/>
              </w:rPr>
              <w:t>חל</w:t>
            </w:r>
            <w:ins w:id="594" w:author="נעה בן שבת" w:date="2015-08-10T21:56:00Z">
              <w:r w:rsidR="00250C61" w:rsidRPr="003D2C09">
                <w:rPr>
                  <w:rFonts w:hint="eastAsia"/>
                  <w:rtl/>
                </w:rPr>
                <w:t>ות</w:t>
              </w:r>
            </w:ins>
            <w:r w:rsidRPr="003D2C09">
              <w:rPr>
                <w:rtl/>
              </w:rPr>
              <w:t xml:space="preserve"> באותה תקופה, </w:t>
            </w:r>
            <w:r w:rsidRPr="003D2C09">
              <w:rPr>
                <w:rFonts w:hint="eastAsia"/>
                <w:rtl/>
              </w:rPr>
              <w:t>ובלבד</w:t>
            </w:r>
            <w:r w:rsidRPr="003D2C09">
              <w:rPr>
                <w:rtl/>
              </w:rPr>
              <w:t xml:space="preserve"> </w:t>
            </w:r>
            <w:r w:rsidRPr="003D2C09">
              <w:rPr>
                <w:rFonts w:hint="eastAsia"/>
                <w:rtl/>
              </w:rPr>
              <w:t>שהתקיימו</w:t>
            </w:r>
            <w:r w:rsidRPr="003D2C09">
              <w:rPr>
                <w:rtl/>
              </w:rPr>
              <w:t xml:space="preserve"> </w:t>
            </w:r>
            <w:r w:rsidRPr="003D2C09">
              <w:rPr>
                <w:rFonts w:hint="eastAsia"/>
                <w:rtl/>
              </w:rPr>
              <w:t>במועד</w:t>
            </w:r>
            <w:r w:rsidRPr="003D2C09">
              <w:rPr>
                <w:rtl/>
              </w:rPr>
              <w:t xml:space="preserve"> </w:t>
            </w:r>
            <w:r w:rsidRPr="003D2C09">
              <w:rPr>
                <w:rFonts w:hint="eastAsia"/>
                <w:rtl/>
              </w:rPr>
              <w:t>תשלום</w:t>
            </w:r>
            <w:r w:rsidRPr="003D2C09">
              <w:rPr>
                <w:rtl/>
              </w:rPr>
              <w:t xml:space="preserve"> </w:t>
            </w:r>
            <w:r w:rsidRPr="003D2C09">
              <w:rPr>
                <w:rFonts w:hint="eastAsia"/>
                <w:rtl/>
              </w:rPr>
              <w:t>הכספים</w:t>
            </w:r>
            <w:r w:rsidRPr="003D2C09">
              <w:rPr>
                <w:rtl/>
              </w:rPr>
              <w:t xml:space="preserve"> </w:t>
            </w:r>
            <w:r w:rsidRPr="003D2C09">
              <w:rPr>
                <w:rFonts w:hint="eastAsia"/>
                <w:rtl/>
              </w:rPr>
              <w:t>לחשבון</w:t>
            </w:r>
            <w:r w:rsidRPr="003D2C09">
              <w:rPr>
                <w:rtl/>
              </w:rPr>
              <w:t xml:space="preserve"> </w:t>
            </w:r>
            <w:r w:rsidRPr="003D2C09">
              <w:rPr>
                <w:rFonts w:hint="eastAsia"/>
                <w:rtl/>
              </w:rPr>
              <w:t>הבנק</w:t>
            </w:r>
            <w:r w:rsidRPr="003D2C09">
              <w:rPr>
                <w:rtl/>
              </w:rPr>
              <w:t xml:space="preserve"> </w:t>
            </w:r>
            <w:r w:rsidRPr="003D2C09">
              <w:rPr>
                <w:rFonts w:hint="eastAsia"/>
                <w:rtl/>
              </w:rPr>
              <w:t>כל</w:t>
            </w:r>
            <w:r w:rsidRPr="003D2C09">
              <w:rPr>
                <w:rtl/>
              </w:rPr>
              <w:t xml:space="preserve"> </w:t>
            </w:r>
            <w:r w:rsidRPr="003D2C09">
              <w:rPr>
                <w:rFonts w:hint="eastAsia"/>
                <w:rtl/>
              </w:rPr>
              <w:t>אלה</w:t>
            </w:r>
            <w:r w:rsidRPr="003D2C09">
              <w:rPr>
                <w:rtl/>
              </w:rPr>
              <w:t>:</w:t>
            </w:r>
          </w:p>
        </w:tc>
      </w:tr>
      <w:tr w:rsidR="00D31EC0" w:rsidRPr="003D2C09" w:rsidTr="004402DD">
        <w:trPr>
          <w:gridAfter w:val="1"/>
          <w:wAfter w:w="132" w:type="dxa"/>
          <w:cantSplit/>
          <w:trHeight w:val="60"/>
        </w:trPr>
        <w:tc>
          <w:tcPr>
            <w:tcW w:w="1579" w:type="dxa"/>
          </w:tcPr>
          <w:p w:rsidR="00D31EC0" w:rsidRDefault="00D31EC0" w:rsidP="004D7763">
            <w:pPr>
              <w:pStyle w:val="TableSideHeading"/>
              <w:ind w:right="0"/>
              <w:rPr>
                <w:rtl/>
              </w:rPr>
            </w:pPr>
          </w:p>
        </w:tc>
        <w:tc>
          <w:tcPr>
            <w:tcW w:w="709" w:type="dxa"/>
          </w:tcPr>
          <w:p w:rsidR="00D31EC0" w:rsidRDefault="00D31EC0" w:rsidP="00D31EC0">
            <w:pPr>
              <w:pStyle w:val="TableText"/>
              <w:rPr>
                <w:rtl/>
              </w:rPr>
            </w:pPr>
          </w:p>
        </w:tc>
        <w:tc>
          <w:tcPr>
            <w:tcW w:w="8090" w:type="dxa"/>
            <w:gridSpan w:val="5"/>
          </w:tcPr>
          <w:p w:rsidR="00D31EC0" w:rsidRPr="003D2C09" w:rsidRDefault="00D31EC0" w:rsidP="00D31EC0">
            <w:pPr>
              <w:pStyle w:val="TableBlock"/>
              <w:numPr>
                <w:ilvl w:val="0"/>
                <w:numId w:val="41"/>
              </w:numPr>
              <w:tabs>
                <w:tab w:val="left" w:pos="624"/>
              </w:tabs>
              <w:rPr>
                <w:rtl/>
              </w:rPr>
            </w:pPr>
            <w:r w:rsidRPr="003D2C09">
              <w:rPr>
                <w:rtl/>
              </w:rPr>
              <w:t xml:space="preserve">העובד הזר טרם </w:t>
            </w:r>
            <w:r w:rsidRPr="003D2C09">
              <w:rPr>
                <w:rFonts w:hint="eastAsia"/>
                <w:rtl/>
              </w:rPr>
              <w:t>עזב</w:t>
            </w:r>
            <w:r w:rsidRPr="003D2C09">
              <w:rPr>
                <w:rtl/>
              </w:rPr>
              <w:t xml:space="preserve"> </w:t>
            </w:r>
            <w:r w:rsidRPr="003D2C09">
              <w:rPr>
                <w:rFonts w:hint="eastAsia"/>
                <w:rtl/>
              </w:rPr>
              <w:t>את</w:t>
            </w:r>
            <w:r w:rsidRPr="003D2C09">
              <w:rPr>
                <w:rtl/>
              </w:rPr>
              <w:t xml:space="preserve"> </w:t>
            </w:r>
            <w:r w:rsidRPr="003D2C09">
              <w:rPr>
                <w:rFonts w:hint="eastAsia"/>
                <w:rtl/>
              </w:rPr>
              <w:t>ישראל</w:t>
            </w:r>
            <w:r w:rsidRPr="003D2C09">
              <w:rPr>
                <w:rtl/>
              </w:rPr>
              <w:t xml:space="preserve">, וטרם תם תוקף רישיון </w:t>
            </w:r>
            <w:r w:rsidRPr="003D2C09">
              <w:rPr>
                <w:rFonts w:hint="eastAsia"/>
                <w:rtl/>
              </w:rPr>
              <w:t>הישיבה</w:t>
            </w:r>
            <w:r w:rsidRPr="003D2C09">
              <w:rPr>
                <w:rtl/>
              </w:rPr>
              <w:t xml:space="preserve"> שלו בישרא</w:t>
            </w:r>
            <w:r w:rsidRPr="003D2C09">
              <w:rPr>
                <w:rFonts w:hint="eastAsia"/>
                <w:rtl/>
              </w:rPr>
              <w:t>ל</w:t>
            </w:r>
            <w:r w:rsidRPr="003D2C09">
              <w:rPr>
                <w:rtl/>
              </w:rPr>
              <w:t>;</w:t>
            </w:r>
          </w:p>
        </w:tc>
      </w:tr>
      <w:tr w:rsidR="00D31EC0" w:rsidRPr="003D2C09" w:rsidTr="004402DD">
        <w:trPr>
          <w:gridAfter w:val="1"/>
          <w:wAfter w:w="132" w:type="dxa"/>
          <w:cantSplit/>
          <w:trHeight w:val="60"/>
        </w:trPr>
        <w:tc>
          <w:tcPr>
            <w:tcW w:w="1579" w:type="dxa"/>
          </w:tcPr>
          <w:p w:rsidR="00D31EC0" w:rsidRPr="006846FC" w:rsidRDefault="00D31EC0" w:rsidP="004D7763">
            <w:pPr>
              <w:pStyle w:val="TableSideHeading"/>
              <w:ind w:right="0"/>
              <w:rPr>
                <w:rtl/>
              </w:rPr>
            </w:pPr>
          </w:p>
        </w:tc>
        <w:tc>
          <w:tcPr>
            <w:tcW w:w="709" w:type="dxa"/>
          </w:tcPr>
          <w:p w:rsidR="00D31EC0" w:rsidRPr="006846FC" w:rsidRDefault="00D31EC0" w:rsidP="00D31EC0">
            <w:pPr>
              <w:pStyle w:val="TableText"/>
              <w:rPr>
                <w:rtl/>
              </w:rPr>
            </w:pPr>
          </w:p>
        </w:tc>
        <w:tc>
          <w:tcPr>
            <w:tcW w:w="8090" w:type="dxa"/>
            <w:gridSpan w:val="5"/>
          </w:tcPr>
          <w:p w:rsidR="00D31EC0" w:rsidRPr="003D2C09" w:rsidRDefault="00D31EC0" w:rsidP="005D301F">
            <w:pPr>
              <w:pStyle w:val="TableBlock"/>
              <w:numPr>
                <w:ilvl w:val="0"/>
                <w:numId w:val="41"/>
              </w:numPr>
              <w:tabs>
                <w:tab w:val="left" w:pos="624"/>
              </w:tabs>
              <w:rPr>
                <w:rtl/>
              </w:rPr>
            </w:pPr>
            <w:r w:rsidRPr="003D2C09">
              <w:rPr>
                <w:rtl/>
              </w:rPr>
              <w:t xml:space="preserve">לגבי תקופה שקדמה ל-1 בחודש שלאחר יום פרסומן של תקנות אלה </w:t>
            </w:r>
            <w:r w:rsidR="005D301F" w:rsidRPr="003D2C09">
              <w:rPr>
                <w:rtl/>
              </w:rPr>
              <w:t>–</w:t>
            </w:r>
            <w:r w:rsidRPr="003D2C09">
              <w:rPr>
                <w:rtl/>
              </w:rPr>
              <w:t xml:space="preserve"> </w:t>
            </w:r>
            <w:r w:rsidR="005D301F" w:rsidRPr="003D2C09">
              <w:rPr>
                <w:rFonts w:hint="eastAsia"/>
                <w:rtl/>
              </w:rPr>
              <w:t>ניתנה</w:t>
            </w:r>
            <w:r w:rsidR="005D301F" w:rsidRPr="003D2C09">
              <w:rPr>
                <w:rtl/>
              </w:rPr>
              <w:t xml:space="preserve"> </w:t>
            </w:r>
            <w:r w:rsidRPr="003D2C09">
              <w:rPr>
                <w:rtl/>
              </w:rPr>
              <w:t>הסכמ</w:t>
            </w:r>
            <w:r w:rsidR="005D301F" w:rsidRPr="003D2C09">
              <w:rPr>
                <w:rFonts w:hint="eastAsia"/>
                <w:rtl/>
              </w:rPr>
              <w:t>ת</w:t>
            </w:r>
            <w:r w:rsidR="005D301F" w:rsidRPr="003D2C09">
              <w:rPr>
                <w:rtl/>
              </w:rPr>
              <w:t xml:space="preserve"> </w:t>
            </w:r>
            <w:r w:rsidR="005D301F" w:rsidRPr="003D2C09">
              <w:rPr>
                <w:rFonts w:hint="eastAsia"/>
                <w:rtl/>
              </w:rPr>
              <w:t>העובד</w:t>
            </w:r>
            <w:r w:rsidR="005D301F" w:rsidRPr="003D2C09">
              <w:rPr>
                <w:rtl/>
              </w:rPr>
              <w:t xml:space="preserve"> </w:t>
            </w:r>
            <w:r w:rsidR="005D301F" w:rsidRPr="003D2C09">
              <w:rPr>
                <w:rFonts w:hint="eastAsia"/>
                <w:rtl/>
              </w:rPr>
              <w:t>הזר</w:t>
            </w:r>
            <w:r w:rsidRPr="003D2C09">
              <w:rPr>
                <w:rtl/>
              </w:rPr>
              <w:t xml:space="preserve"> בכתב</w:t>
            </w:r>
            <w:r w:rsidR="00B35BAF" w:rsidRPr="003D2C09">
              <w:rPr>
                <w:rtl/>
              </w:rPr>
              <w:t xml:space="preserve">, </w:t>
            </w:r>
            <w:r w:rsidRPr="003D2C09">
              <w:rPr>
                <w:rtl/>
              </w:rPr>
              <w:t xml:space="preserve"> בטופס </w:t>
            </w:r>
            <w:r w:rsidRPr="003D2C09">
              <w:rPr>
                <w:rFonts w:hint="eastAsia"/>
                <w:rtl/>
              </w:rPr>
              <w:t>שבתוספת</w:t>
            </w:r>
            <w:r w:rsidR="005D301F" w:rsidRPr="003D2C09">
              <w:rPr>
                <w:rtl/>
              </w:rPr>
              <w:t xml:space="preserve">, </w:t>
            </w:r>
            <w:r w:rsidR="005D301F" w:rsidRPr="003D2C09">
              <w:rPr>
                <w:rFonts w:hint="eastAsia"/>
                <w:rtl/>
              </w:rPr>
              <w:t>המתורגם</w:t>
            </w:r>
            <w:r w:rsidR="005D301F" w:rsidRPr="003D2C09">
              <w:rPr>
                <w:rtl/>
              </w:rPr>
              <w:t xml:space="preserve"> </w:t>
            </w:r>
            <w:r w:rsidR="005D301F" w:rsidRPr="003D2C09">
              <w:rPr>
                <w:rFonts w:hint="eastAsia"/>
                <w:rtl/>
              </w:rPr>
              <w:t>לשפה</w:t>
            </w:r>
            <w:r w:rsidR="005D301F" w:rsidRPr="003D2C09">
              <w:rPr>
                <w:rtl/>
              </w:rPr>
              <w:t xml:space="preserve"> </w:t>
            </w:r>
            <w:r w:rsidR="005D301F" w:rsidRPr="003D2C09">
              <w:rPr>
                <w:rFonts w:hint="eastAsia"/>
                <w:rtl/>
              </w:rPr>
              <w:t>שהעובד</w:t>
            </w:r>
            <w:r w:rsidR="005D301F" w:rsidRPr="003D2C09">
              <w:rPr>
                <w:rtl/>
              </w:rPr>
              <w:t xml:space="preserve"> </w:t>
            </w:r>
            <w:r w:rsidR="005D301F" w:rsidRPr="003D2C09">
              <w:rPr>
                <w:rFonts w:hint="eastAsia"/>
                <w:rtl/>
              </w:rPr>
              <w:t>הזר</w:t>
            </w:r>
            <w:r w:rsidR="005D301F" w:rsidRPr="003D2C09">
              <w:rPr>
                <w:rtl/>
              </w:rPr>
              <w:t xml:space="preserve"> </w:t>
            </w:r>
            <w:r w:rsidR="005D301F" w:rsidRPr="003D2C09">
              <w:rPr>
                <w:rFonts w:hint="eastAsia"/>
                <w:rtl/>
              </w:rPr>
              <w:t>מבין</w:t>
            </w:r>
            <w:r w:rsidR="00333195" w:rsidRPr="003D2C09">
              <w:rPr>
                <w:rtl/>
              </w:rPr>
              <w:t>;</w:t>
            </w:r>
          </w:p>
        </w:tc>
      </w:tr>
      <w:tr w:rsidR="00D31EC0" w:rsidRPr="003D2C09" w:rsidTr="004402DD">
        <w:trPr>
          <w:gridAfter w:val="1"/>
          <w:wAfter w:w="132" w:type="dxa"/>
          <w:cantSplit/>
          <w:trHeight w:val="60"/>
        </w:trPr>
        <w:tc>
          <w:tcPr>
            <w:tcW w:w="1579" w:type="dxa"/>
          </w:tcPr>
          <w:p w:rsidR="00D31EC0" w:rsidRDefault="00D31EC0" w:rsidP="004D7763">
            <w:pPr>
              <w:pStyle w:val="TableSideHeading"/>
              <w:ind w:right="0"/>
              <w:rPr>
                <w:rtl/>
              </w:rPr>
            </w:pPr>
          </w:p>
        </w:tc>
        <w:tc>
          <w:tcPr>
            <w:tcW w:w="709" w:type="dxa"/>
          </w:tcPr>
          <w:p w:rsidR="00D31EC0" w:rsidRDefault="00D31EC0" w:rsidP="00D31EC0">
            <w:pPr>
              <w:pStyle w:val="TableText"/>
              <w:rPr>
                <w:rtl/>
              </w:rPr>
            </w:pPr>
          </w:p>
        </w:tc>
        <w:tc>
          <w:tcPr>
            <w:tcW w:w="8090" w:type="dxa"/>
            <w:gridSpan w:val="5"/>
          </w:tcPr>
          <w:p w:rsidR="00D31EC0" w:rsidRPr="003D2C09" w:rsidRDefault="00D31EC0" w:rsidP="00D31EC0">
            <w:pPr>
              <w:pStyle w:val="TableBlock"/>
              <w:rPr>
                <w:rtl/>
              </w:rPr>
            </w:pPr>
            <w:r w:rsidRPr="003D2C09">
              <w:rPr>
                <w:rtl/>
              </w:rPr>
              <w:t xml:space="preserve">(3)       </w:t>
            </w:r>
            <w:r w:rsidRPr="003D2C09">
              <w:rPr>
                <w:rFonts w:hint="eastAsia"/>
                <w:rtl/>
              </w:rPr>
              <w:t>הכספים</w:t>
            </w:r>
            <w:r w:rsidRPr="003D2C09">
              <w:rPr>
                <w:rtl/>
              </w:rPr>
              <w:t xml:space="preserve"> </w:t>
            </w:r>
            <w:r w:rsidRPr="003D2C09">
              <w:rPr>
                <w:rFonts w:hint="eastAsia"/>
                <w:rtl/>
              </w:rPr>
              <w:t>אינם</w:t>
            </w:r>
            <w:r w:rsidRPr="003D2C09">
              <w:rPr>
                <w:rtl/>
              </w:rPr>
              <w:t xml:space="preserve"> </w:t>
            </w:r>
            <w:r w:rsidRPr="003D2C09">
              <w:rPr>
                <w:rFonts w:hint="eastAsia"/>
                <w:rtl/>
              </w:rPr>
              <w:t>מופקדים</w:t>
            </w:r>
            <w:r w:rsidRPr="003D2C09">
              <w:rPr>
                <w:rtl/>
              </w:rPr>
              <w:t xml:space="preserve"> </w:t>
            </w:r>
            <w:r w:rsidRPr="00401E0A">
              <w:rPr>
                <w:rFonts w:hint="eastAsia"/>
                <w:highlight w:val="yellow"/>
                <w:rtl/>
                <w:rPrChange w:id="595" w:author="נעה בן שבת" w:date="2016-05-05T12:49:00Z">
                  <w:rPr>
                    <w:rFonts w:hint="eastAsia"/>
                    <w:rtl/>
                  </w:rPr>
                </w:rPrChange>
              </w:rPr>
              <w:t>בחברת</w:t>
            </w:r>
            <w:r w:rsidRPr="00401E0A">
              <w:rPr>
                <w:highlight w:val="yellow"/>
                <w:rtl/>
                <w:rPrChange w:id="596" w:author="נעה בן שבת" w:date="2016-05-05T12:49:00Z">
                  <w:rPr>
                    <w:rtl/>
                  </w:rPr>
                </w:rPrChange>
              </w:rPr>
              <w:t xml:space="preserve"> </w:t>
            </w:r>
            <w:r w:rsidRPr="00401E0A">
              <w:rPr>
                <w:rFonts w:hint="eastAsia"/>
                <w:highlight w:val="yellow"/>
                <w:rtl/>
                <w:rPrChange w:id="597" w:author="נעה בן שבת" w:date="2016-05-05T12:49:00Z">
                  <w:rPr>
                    <w:rFonts w:hint="eastAsia"/>
                    <w:rtl/>
                  </w:rPr>
                </w:rPrChange>
              </w:rPr>
              <w:t>ביטוח</w:t>
            </w:r>
            <w:r w:rsidRPr="00401E0A">
              <w:rPr>
                <w:highlight w:val="yellow"/>
                <w:rtl/>
                <w:rPrChange w:id="598" w:author="נעה בן שבת" w:date="2016-05-05T12:49:00Z">
                  <w:rPr>
                    <w:rtl/>
                  </w:rPr>
                </w:rPrChange>
              </w:rPr>
              <w:t xml:space="preserve"> </w:t>
            </w:r>
            <w:r w:rsidRPr="00401E0A">
              <w:rPr>
                <w:rFonts w:hint="eastAsia"/>
                <w:highlight w:val="yellow"/>
                <w:rtl/>
                <w:rPrChange w:id="599" w:author="נעה בן שבת" w:date="2016-05-05T12:49:00Z">
                  <w:rPr>
                    <w:rFonts w:hint="eastAsia"/>
                    <w:rtl/>
                  </w:rPr>
                </w:rPrChange>
              </w:rPr>
              <w:t>או</w:t>
            </w:r>
            <w:r w:rsidRPr="00401E0A">
              <w:rPr>
                <w:highlight w:val="yellow"/>
                <w:rtl/>
                <w:rPrChange w:id="600" w:author="נעה בן שבת" w:date="2016-05-05T12:49:00Z">
                  <w:rPr>
                    <w:rtl/>
                  </w:rPr>
                </w:rPrChange>
              </w:rPr>
              <w:t xml:space="preserve"> </w:t>
            </w:r>
            <w:r w:rsidRPr="00401E0A">
              <w:rPr>
                <w:rFonts w:hint="eastAsia"/>
                <w:highlight w:val="yellow"/>
                <w:rtl/>
                <w:rPrChange w:id="601" w:author="נעה בן שבת" w:date="2016-05-05T12:49:00Z">
                  <w:rPr>
                    <w:rFonts w:hint="eastAsia"/>
                    <w:rtl/>
                  </w:rPr>
                </w:rPrChange>
              </w:rPr>
              <w:t>בקרן</w:t>
            </w:r>
            <w:r w:rsidRPr="00401E0A">
              <w:rPr>
                <w:highlight w:val="yellow"/>
                <w:rtl/>
                <w:rPrChange w:id="602" w:author="נעה בן שבת" w:date="2016-05-05T12:49:00Z">
                  <w:rPr>
                    <w:rtl/>
                  </w:rPr>
                </w:rPrChange>
              </w:rPr>
              <w:t xml:space="preserve"> </w:t>
            </w:r>
            <w:r w:rsidRPr="00401E0A">
              <w:rPr>
                <w:rFonts w:hint="eastAsia"/>
                <w:highlight w:val="yellow"/>
                <w:rtl/>
                <w:rPrChange w:id="603" w:author="נעה בן שבת" w:date="2016-05-05T12:49:00Z">
                  <w:rPr>
                    <w:rFonts w:hint="eastAsia"/>
                    <w:rtl/>
                  </w:rPr>
                </w:rPrChange>
              </w:rPr>
              <w:t>נאמנות</w:t>
            </w:r>
            <w:r w:rsidRPr="003D2C09">
              <w:rPr>
                <w:rtl/>
              </w:rPr>
              <w:t xml:space="preserve"> </w:t>
            </w:r>
            <w:r w:rsidRPr="003D2C09">
              <w:rPr>
                <w:rFonts w:hint="eastAsia"/>
                <w:rtl/>
              </w:rPr>
              <w:t>על</w:t>
            </w:r>
            <w:r w:rsidRPr="003D2C09">
              <w:rPr>
                <w:rtl/>
              </w:rPr>
              <w:t xml:space="preserve"> </w:t>
            </w:r>
            <w:r w:rsidRPr="003D2C09">
              <w:rPr>
                <w:rFonts w:hint="eastAsia"/>
                <w:rtl/>
              </w:rPr>
              <w:t>שם</w:t>
            </w:r>
            <w:r w:rsidRPr="003D2C09">
              <w:rPr>
                <w:rtl/>
              </w:rPr>
              <w:t xml:space="preserve"> </w:t>
            </w:r>
            <w:r w:rsidRPr="003D2C09">
              <w:rPr>
                <w:rFonts w:hint="eastAsia"/>
                <w:rtl/>
              </w:rPr>
              <w:t>העובד</w:t>
            </w:r>
            <w:r w:rsidRPr="003D2C09">
              <w:rPr>
                <w:rtl/>
              </w:rPr>
              <w:t>.</w:t>
            </w:r>
          </w:p>
        </w:tc>
      </w:tr>
      <w:tr w:rsidR="00D31EC0" w:rsidRPr="003D2C09" w:rsidTr="004402DD">
        <w:trPr>
          <w:gridAfter w:val="1"/>
          <w:wAfter w:w="132" w:type="dxa"/>
          <w:cantSplit/>
          <w:trHeight w:val="60"/>
        </w:trPr>
        <w:tc>
          <w:tcPr>
            <w:tcW w:w="1579" w:type="dxa"/>
          </w:tcPr>
          <w:p w:rsidR="00D31EC0" w:rsidRDefault="00D31EC0" w:rsidP="004D7763">
            <w:pPr>
              <w:pStyle w:val="TableSideHeading"/>
              <w:ind w:right="0"/>
              <w:rPr>
                <w:rtl/>
              </w:rPr>
            </w:pPr>
          </w:p>
        </w:tc>
        <w:tc>
          <w:tcPr>
            <w:tcW w:w="709" w:type="dxa"/>
          </w:tcPr>
          <w:p w:rsidR="00D31EC0" w:rsidRDefault="00D31EC0" w:rsidP="00D31EC0">
            <w:pPr>
              <w:pStyle w:val="TableText"/>
              <w:rPr>
                <w:rtl/>
              </w:rPr>
            </w:pPr>
          </w:p>
        </w:tc>
        <w:tc>
          <w:tcPr>
            <w:tcW w:w="8090" w:type="dxa"/>
            <w:gridSpan w:val="5"/>
          </w:tcPr>
          <w:p w:rsidR="00D31EC0" w:rsidRPr="003D2C09" w:rsidRDefault="00D31EC0" w:rsidP="00D31EC0">
            <w:pPr>
              <w:pStyle w:val="TableBlock"/>
              <w:rPr>
                <w:rtl/>
              </w:rPr>
            </w:pPr>
            <w:r w:rsidRPr="003D2C09">
              <w:rPr>
                <w:rtl/>
              </w:rPr>
              <w:t>(ב)</w:t>
            </w:r>
            <w:r w:rsidRPr="003D2C09">
              <w:rPr>
                <w:rFonts w:ascii="Hadasa Roso SL" w:eastAsia="MS Mincho" w:hAnsi="Hadasa Roso SL" w:cs="Hadasa Roso SL"/>
                <w:snapToGrid/>
                <w:spacing w:val="1"/>
                <w:sz w:val="17"/>
                <w:szCs w:val="17"/>
                <w:rtl/>
              </w:rPr>
              <w:t xml:space="preserve"> </w:t>
            </w:r>
            <w:r w:rsidRPr="003D2C09">
              <w:rPr>
                <w:rtl/>
              </w:rPr>
              <w:t xml:space="preserve">  שילמה חברת סיעוד </w:t>
            </w:r>
            <w:r w:rsidRPr="003D2C09">
              <w:rPr>
                <w:rFonts w:hint="eastAsia"/>
                <w:rtl/>
              </w:rPr>
              <w:t>סכומי</w:t>
            </w:r>
            <w:r w:rsidRPr="003D2C09">
              <w:rPr>
                <w:rtl/>
              </w:rPr>
              <w:t xml:space="preserve"> </w:t>
            </w:r>
            <w:r w:rsidRPr="003D2C09">
              <w:rPr>
                <w:rFonts w:hint="eastAsia"/>
                <w:rtl/>
              </w:rPr>
              <w:t>פיקדון</w:t>
            </w:r>
            <w:r w:rsidRPr="003D2C09">
              <w:rPr>
                <w:rtl/>
              </w:rPr>
              <w:t xml:space="preserve"> </w:t>
            </w:r>
            <w:r w:rsidRPr="003D2C09">
              <w:rPr>
                <w:rFonts w:hint="eastAsia"/>
                <w:rtl/>
              </w:rPr>
              <w:t>כאמור</w:t>
            </w:r>
            <w:r w:rsidRPr="003D2C09">
              <w:rPr>
                <w:rtl/>
              </w:rPr>
              <w:t xml:space="preserve"> </w:t>
            </w:r>
            <w:r w:rsidRPr="003D2C09">
              <w:rPr>
                <w:rFonts w:hint="eastAsia"/>
                <w:rtl/>
              </w:rPr>
              <w:t>בתקנת</w:t>
            </w:r>
            <w:r w:rsidRPr="003D2C09">
              <w:rPr>
                <w:rtl/>
              </w:rPr>
              <w:t xml:space="preserve"> </w:t>
            </w:r>
            <w:r w:rsidRPr="003D2C09">
              <w:rPr>
                <w:rFonts w:hint="eastAsia"/>
                <w:rtl/>
              </w:rPr>
              <w:t>משנה</w:t>
            </w:r>
            <w:r w:rsidRPr="003D2C09">
              <w:rPr>
                <w:rtl/>
              </w:rPr>
              <w:t xml:space="preserve"> (א), </w:t>
            </w:r>
            <w:r w:rsidRPr="003D2C09">
              <w:rPr>
                <w:rFonts w:hint="eastAsia"/>
                <w:rtl/>
              </w:rPr>
              <w:t>יחולו</w:t>
            </w:r>
            <w:r w:rsidRPr="003D2C09">
              <w:rPr>
                <w:rtl/>
              </w:rPr>
              <w:t xml:space="preserve"> </w:t>
            </w:r>
            <w:r w:rsidRPr="003D2C09">
              <w:rPr>
                <w:rFonts w:hint="eastAsia"/>
                <w:rtl/>
              </w:rPr>
              <w:t>תקנות</w:t>
            </w:r>
            <w:r w:rsidRPr="003D2C09">
              <w:rPr>
                <w:rtl/>
              </w:rPr>
              <w:t xml:space="preserve"> </w:t>
            </w:r>
            <w:r w:rsidRPr="003D2C09">
              <w:rPr>
                <w:rFonts w:hint="eastAsia"/>
                <w:rtl/>
              </w:rPr>
              <w:t>אלה</w:t>
            </w:r>
            <w:r w:rsidRPr="003D2C09">
              <w:rPr>
                <w:rtl/>
              </w:rPr>
              <w:t xml:space="preserve"> </w:t>
            </w:r>
            <w:r w:rsidRPr="003D2C09">
              <w:rPr>
                <w:rFonts w:hint="eastAsia"/>
                <w:rtl/>
              </w:rPr>
              <w:t>על</w:t>
            </w:r>
            <w:r w:rsidRPr="003D2C09">
              <w:rPr>
                <w:rtl/>
              </w:rPr>
              <w:t xml:space="preserve"> </w:t>
            </w:r>
            <w:r w:rsidRPr="003D2C09">
              <w:rPr>
                <w:rFonts w:hint="eastAsia"/>
                <w:rtl/>
              </w:rPr>
              <w:t>הסכום</w:t>
            </w:r>
            <w:r w:rsidRPr="003D2C09">
              <w:rPr>
                <w:rtl/>
              </w:rPr>
              <w:t xml:space="preserve"> </w:t>
            </w:r>
            <w:r w:rsidRPr="003D2C09">
              <w:rPr>
                <w:rFonts w:hint="eastAsia"/>
                <w:rtl/>
              </w:rPr>
              <w:t>האמור</w:t>
            </w:r>
            <w:r w:rsidRPr="003D2C09">
              <w:rPr>
                <w:rtl/>
              </w:rPr>
              <w:t>.</w:t>
            </w:r>
          </w:p>
        </w:tc>
      </w:tr>
      <w:tr w:rsidR="00742404" w:rsidRPr="003D2C09" w:rsidTr="004402DD">
        <w:trPr>
          <w:gridAfter w:val="1"/>
          <w:wAfter w:w="132" w:type="dxa"/>
          <w:cantSplit/>
          <w:trHeight w:val="60"/>
        </w:trPr>
        <w:tc>
          <w:tcPr>
            <w:tcW w:w="2298" w:type="dxa"/>
            <w:gridSpan w:val="3"/>
          </w:tcPr>
          <w:p w:rsidR="00D0128C" w:rsidRDefault="00D0128C">
            <w:pPr>
              <w:widowControl/>
              <w:autoSpaceDE/>
              <w:autoSpaceDN/>
              <w:bidi w:val="0"/>
              <w:adjustRightInd/>
              <w:spacing w:before="0" w:after="200" w:line="276" w:lineRule="auto"/>
              <w:ind w:firstLine="0"/>
              <w:jc w:val="left"/>
              <w:textAlignment w:val="auto"/>
              <w:rPr>
                <w:ins w:id="604" w:author="נעה בן שבת" w:date="2016-05-02T15:12:00Z"/>
              </w:rPr>
              <w:pPrChange w:id="605" w:author="נעה בן שבת" w:date="2016-05-02T15:12:00Z">
                <w:pPr>
                  <w:framePr w:hSpace="180" w:wrap="around" w:vAnchor="text" w:hAnchor="margin" w:xAlign="center" w:y="461"/>
                  <w:widowControl/>
                  <w:autoSpaceDE/>
                  <w:autoSpaceDN/>
                  <w:bidi w:val="0"/>
                  <w:adjustRightInd/>
                  <w:spacing w:before="0" w:after="200" w:line="276" w:lineRule="auto"/>
                  <w:ind w:firstLine="0"/>
                  <w:jc w:val="left"/>
                  <w:textAlignment w:val="auto"/>
                </w:pPr>
              </w:pPrChange>
            </w:pPr>
          </w:p>
          <w:p w:rsidR="00D0128C" w:rsidRDefault="00D0128C">
            <w:pPr>
              <w:widowControl/>
              <w:autoSpaceDE/>
              <w:autoSpaceDN/>
              <w:bidi w:val="0"/>
              <w:adjustRightInd/>
              <w:spacing w:before="0" w:after="200" w:line="276" w:lineRule="auto"/>
              <w:ind w:firstLine="0"/>
              <w:jc w:val="left"/>
              <w:textAlignment w:val="auto"/>
              <w:rPr>
                <w:ins w:id="606" w:author="נעה בן שבת" w:date="2016-05-02T15:12:00Z"/>
              </w:rPr>
              <w:pPrChange w:id="607" w:author="נעה בן שבת" w:date="2016-05-02T15:12:00Z">
                <w:pPr>
                  <w:framePr w:hSpace="180" w:wrap="around" w:vAnchor="text" w:hAnchor="margin" w:xAlign="center" w:y="461"/>
                  <w:widowControl/>
                  <w:autoSpaceDE/>
                  <w:autoSpaceDN/>
                  <w:bidi w:val="0"/>
                  <w:adjustRightInd/>
                  <w:spacing w:before="0" w:after="200" w:line="276" w:lineRule="auto"/>
                  <w:ind w:firstLine="0"/>
                  <w:jc w:val="left"/>
                  <w:textAlignment w:val="auto"/>
                </w:pPr>
              </w:pPrChange>
            </w:pPr>
          </w:p>
          <w:p w:rsidR="00D0128C" w:rsidRDefault="00D0128C">
            <w:pPr>
              <w:widowControl/>
              <w:autoSpaceDE/>
              <w:autoSpaceDN/>
              <w:bidi w:val="0"/>
              <w:adjustRightInd/>
              <w:spacing w:before="0" w:after="200" w:line="276" w:lineRule="auto"/>
              <w:ind w:firstLine="0"/>
              <w:jc w:val="left"/>
              <w:textAlignment w:val="auto"/>
              <w:rPr>
                <w:ins w:id="608" w:author="נעה בן שבת" w:date="2016-05-02T15:12:00Z"/>
              </w:rPr>
              <w:pPrChange w:id="609" w:author="נעה בן שבת" w:date="2016-05-02T15:12:00Z">
                <w:pPr>
                  <w:framePr w:hSpace="180" w:wrap="around" w:vAnchor="text" w:hAnchor="margin" w:xAlign="center" w:y="461"/>
                  <w:widowControl/>
                  <w:autoSpaceDE/>
                  <w:autoSpaceDN/>
                  <w:bidi w:val="0"/>
                  <w:adjustRightInd/>
                  <w:spacing w:before="0" w:after="200" w:line="276" w:lineRule="auto"/>
                  <w:ind w:firstLine="0"/>
                  <w:jc w:val="left"/>
                  <w:textAlignment w:val="auto"/>
                </w:pPr>
              </w:pPrChange>
            </w:pPr>
          </w:p>
          <w:p w:rsidR="00D0128C" w:rsidRDefault="00D0128C">
            <w:pPr>
              <w:widowControl/>
              <w:autoSpaceDE/>
              <w:autoSpaceDN/>
              <w:bidi w:val="0"/>
              <w:adjustRightInd/>
              <w:spacing w:before="0" w:after="200" w:line="276" w:lineRule="auto"/>
              <w:ind w:firstLine="0"/>
              <w:jc w:val="left"/>
              <w:textAlignment w:val="auto"/>
              <w:rPr>
                <w:ins w:id="610" w:author="נעה בן שבת" w:date="2016-05-02T15:12:00Z"/>
              </w:rPr>
              <w:pPrChange w:id="611" w:author="נעה בן שבת" w:date="2016-05-02T15:12:00Z">
                <w:pPr>
                  <w:framePr w:hSpace="180" w:wrap="around" w:vAnchor="text" w:hAnchor="margin" w:xAlign="center" w:y="461"/>
                  <w:widowControl/>
                  <w:autoSpaceDE/>
                  <w:autoSpaceDN/>
                  <w:bidi w:val="0"/>
                  <w:adjustRightInd/>
                  <w:spacing w:before="0" w:after="200" w:line="276" w:lineRule="auto"/>
                  <w:ind w:firstLine="0"/>
                  <w:jc w:val="left"/>
                  <w:textAlignment w:val="auto"/>
                </w:pPr>
              </w:pPrChange>
            </w:pPr>
          </w:p>
          <w:p w:rsidR="00D0128C" w:rsidRDefault="00D0128C">
            <w:pPr>
              <w:widowControl/>
              <w:autoSpaceDE/>
              <w:autoSpaceDN/>
              <w:bidi w:val="0"/>
              <w:adjustRightInd/>
              <w:spacing w:before="0" w:after="200" w:line="276" w:lineRule="auto"/>
              <w:ind w:firstLine="0"/>
              <w:jc w:val="left"/>
              <w:textAlignment w:val="auto"/>
              <w:rPr>
                <w:ins w:id="612" w:author="נעה בן שבת" w:date="2016-05-02T15:12:00Z"/>
              </w:rPr>
              <w:pPrChange w:id="613" w:author="נעה בן שבת" w:date="2016-05-02T15:12:00Z">
                <w:pPr>
                  <w:framePr w:hSpace="180" w:wrap="around" w:vAnchor="text" w:hAnchor="margin" w:xAlign="center" w:y="461"/>
                  <w:widowControl/>
                  <w:autoSpaceDE/>
                  <w:autoSpaceDN/>
                  <w:bidi w:val="0"/>
                  <w:adjustRightInd/>
                  <w:spacing w:before="0" w:after="200" w:line="276" w:lineRule="auto"/>
                  <w:ind w:firstLine="0"/>
                  <w:jc w:val="left"/>
                  <w:textAlignment w:val="auto"/>
                </w:pPr>
              </w:pPrChange>
            </w:pPr>
          </w:p>
          <w:p w:rsidR="00D0128C" w:rsidRDefault="00D0128C">
            <w:pPr>
              <w:widowControl/>
              <w:autoSpaceDE/>
              <w:autoSpaceDN/>
              <w:bidi w:val="0"/>
              <w:adjustRightInd/>
              <w:spacing w:before="0" w:after="200" w:line="276" w:lineRule="auto"/>
              <w:ind w:firstLine="0"/>
              <w:jc w:val="left"/>
              <w:textAlignment w:val="auto"/>
              <w:rPr>
                <w:ins w:id="614" w:author="נעה בן שבת" w:date="2016-05-02T15:13:00Z"/>
              </w:rPr>
              <w:pPrChange w:id="615" w:author="נעה בן שבת" w:date="2016-05-02T15:12:00Z">
                <w:pPr>
                  <w:framePr w:hSpace="180" w:wrap="around" w:vAnchor="text" w:hAnchor="margin" w:xAlign="center" w:y="461"/>
                  <w:widowControl/>
                  <w:autoSpaceDE/>
                  <w:autoSpaceDN/>
                  <w:bidi w:val="0"/>
                  <w:adjustRightInd/>
                  <w:spacing w:before="0" w:after="200" w:line="276" w:lineRule="auto"/>
                  <w:ind w:firstLine="0"/>
                  <w:jc w:val="left"/>
                  <w:textAlignment w:val="auto"/>
                </w:pPr>
              </w:pPrChange>
            </w:pPr>
          </w:p>
          <w:p w:rsidR="00D0128C" w:rsidRDefault="00D0128C">
            <w:pPr>
              <w:widowControl/>
              <w:autoSpaceDE/>
              <w:autoSpaceDN/>
              <w:bidi w:val="0"/>
              <w:adjustRightInd/>
              <w:spacing w:before="0" w:after="200" w:line="276" w:lineRule="auto"/>
              <w:ind w:firstLine="0"/>
              <w:jc w:val="left"/>
              <w:textAlignment w:val="auto"/>
              <w:rPr>
                <w:ins w:id="616" w:author="נעה בן שבת" w:date="2016-05-02T15:13:00Z"/>
              </w:rPr>
              <w:pPrChange w:id="617" w:author="נעה בן שבת" w:date="2016-05-02T15:13:00Z">
                <w:pPr>
                  <w:framePr w:hSpace="180" w:wrap="around" w:vAnchor="text" w:hAnchor="margin" w:xAlign="center" w:y="461"/>
                  <w:widowControl/>
                  <w:autoSpaceDE/>
                  <w:autoSpaceDN/>
                  <w:bidi w:val="0"/>
                  <w:adjustRightInd/>
                  <w:spacing w:before="0" w:after="200" w:line="276" w:lineRule="auto"/>
                  <w:ind w:firstLine="0"/>
                  <w:jc w:val="left"/>
                  <w:textAlignment w:val="auto"/>
                </w:pPr>
              </w:pPrChange>
            </w:pPr>
          </w:p>
          <w:p w:rsidR="00D0128C" w:rsidRDefault="00D0128C">
            <w:pPr>
              <w:widowControl/>
              <w:autoSpaceDE/>
              <w:autoSpaceDN/>
              <w:bidi w:val="0"/>
              <w:adjustRightInd/>
              <w:spacing w:before="0" w:after="200" w:line="276" w:lineRule="auto"/>
              <w:ind w:firstLine="0"/>
              <w:jc w:val="left"/>
              <w:textAlignment w:val="auto"/>
              <w:rPr>
                <w:ins w:id="618" w:author="נעה בן שבת" w:date="2016-05-02T15:13:00Z"/>
              </w:rPr>
              <w:pPrChange w:id="619" w:author="נעה בן שבת" w:date="2016-05-02T15:13:00Z">
                <w:pPr>
                  <w:framePr w:hSpace="180" w:wrap="around" w:vAnchor="text" w:hAnchor="margin" w:xAlign="center" w:y="461"/>
                  <w:widowControl/>
                  <w:autoSpaceDE/>
                  <w:autoSpaceDN/>
                  <w:bidi w:val="0"/>
                  <w:adjustRightInd/>
                  <w:spacing w:before="0" w:after="200" w:line="276" w:lineRule="auto"/>
                  <w:ind w:firstLine="0"/>
                  <w:jc w:val="left"/>
                  <w:textAlignment w:val="auto"/>
                </w:pPr>
              </w:pPrChange>
            </w:pPr>
          </w:p>
          <w:p w:rsidR="00D0128C" w:rsidRDefault="00D0128C">
            <w:pPr>
              <w:widowControl/>
              <w:autoSpaceDE/>
              <w:autoSpaceDN/>
              <w:bidi w:val="0"/>
              <w:adjustRightInd/>
              <w:spacing w:before="0" w:after="200" w:line="276" w:lineRule="auto"/>
              <w:ind w:firstLine="0"/>
              <w:jc w:val="left"/>
              <w:textAlignment w:val="auto"/>
              <w:rPr>
                <w:ins w:id="620" w:author="נעה בן שבת" w:date="2016-05-02T15:12:00Z"/>
              </w:rPr>
              <w:pPrChange w:id="621" w:author="נעה בן שבת" w:date="2016-05-02T15:13:00Z">
                <w:pPr>
                  <w:framePr w:hSpace="180" w:wrap="around" w:vAnchor="text" w:hAnchor="margin" w:xAlign="center" w:y="461"/>
                  <w:widowControl/>
                  <w:autoSpaceDE/>
                  <w:autoSpaceDN/>
                  <w:bidi w:val="0"/>
                  <w:adjustRightInd/>
                  <w:spacing w:before="0" w:after="200" w:line="276" w:lineRule="auto"/>
                  <w:ind w:firstLine="0"/>
                  <w:jc w:val="left"/>
                  <w:textAlignment w:val="auto"/>
                </w:pPr>
              </w:pPrChange>
            </w:pPr>
          </w:p>
          <w:p w:rsidR="00D0128C" w:rsidRPr="00D0128C" w:rsidRDefault="00D0128C">
            <w:pPr>
              <w:widowControl/>
              <w:autoSpaceDE/>
              <w:autoSpaceDN/>
              <w:bidi w:val="0"/>
              <w:adjustRightInd/>
              <w:spacing w:before="0" w:after="200" w:line="276" w:lineRule="auto"/>
              <w:ind w:firstLine="0"/>
              <w:jc w:val="left"/>
              <w:textAlignment w:val="auto"/>
              <w:pPrChange w:id="622" w:author="נעה בן שבת" w:date="2016-05-03T12:30:00Z">
                <w:pPr>
                  <w:framePr w:hSpace="180" w:wrap="around" w:vAnchor="text" w:hAnchor="margin" w:xAlign="center" w:y="461"/>
                  <w:widowControl/>
                  <w:autoSpaceDE/>
                  <w:autoSpaceDN/>
                  <w:bidi w:val="0"/>
                  <w:adjustRightInd/>
                  <w:spacing w:before="0" w:after="200" w:line="276" w:lineRule="auto"/>
                  <w:ind w:firstLine="0"/>
                  <w:jc w:val="left"/>
                  <w:textAlignment w:val="auto"/>
                </w:pPr>
              </w:pPrChange>
            </w:pPr>
          </w:p>
        </w:tc>
        <w:tc>
          <w:tcPr>
            <w:tcW w:w="8080" w:type="dxa"/>
            <w:gridSpan w:val="4"/>
          </w:tcPr>
          <w:p w:rsidR="005D40BD" w:rsidRPr="003D2C09" w:rsidRDefault="005D40BD" w:rsidP="005D40BD">
            <w:pPr>
              <w:pStyle w:val="TableBlock"/>
              <w:jc w:val="center"/>
            </w:pPr>
            <w:r w:rsidRPr="003D2C09">
              <w:rPr>
                <w:rtl/>
              </w:rPr>
              <w:t>תוספת</w:t>
            </w:r>
          </w:p>
          <w:p w:rsidR="005D40BD" w:rsidRPr="003D2C09" w:rsidRDefault="005D40BD" w:rsidP="00FF7B1A">
            <w:pPr>
              <w:pStyle w:val="TableBlock"/>
              <w:jc w:val="center"/>
              <w:rPr>
                <w:rtl/>
              </w:rPr>
            </w:pPr>
            <w:r w:rsidRPr="003D2C09">
              <w:rPr>
                <w:rtl/>
              </w:rPr>
              <w:t xml:space="preserve">(תקנה </w:t>
            </w:r>
            <w:r w:rsidR="00D31EC0" w:rsidRPr="003D2C09">
              <w:rPr>
                <w:rtl/>
              </w:rPr>
              <w:t>16</w:t>
            </w:r>
            <w:r w:rsidR="00FF7B1A" w:rsidRPr="003D2C09">
              <w:rPr>
                <w:rtl/>
              </w:rPr>
              <w:t>(א)</w:t>
            </w:r>
            <w:r w:rsidR="00D31EC0" w:rsidRPr="003D2C09">
              <w:rPr>
                <w:rtl/>
              </w:rPr>
              <w:t>(2))</w:t>
            </w:r>
          </w:p>
          <w:p w:rsidR="00CB5022" w:rsidRPr="003D2C09" w:rsidRDefault="00CB5022" w:rsidP="00FF7B1A">
            <w:pPr>
              <w:pStyle w:val="TableBlock"/>
              <w:jc w:val="center"/>
              <w:rPr>
                <w:rtl/>
              </w:rPr>
            </w:pPr>
          </w:p>
          <w:p w:rsidR="00B35BAF" w:rsidRPr="003D2C09" w:rsidRDefault="00B35BAF" w:rsidP="005D301F">
            <w:pPr>
              <w:pStyle w:val="TableBlock"/>
              <w:jc w:val="center"/>
              <w:rPr>
                <w:b/>
                <w:bCs/>
                <w:u w:val="single"/>
                <w:rtl/>
              </w:rPr>
            </w:pPr>
            <w:r w:rsidRPr="003D2C09">
              <w:rPr>
                <w:rFonts w:hint="eastAsia"/>
                <w:b/>
                <w:bCs/>
                <w:u w:val="single"/>
                <w:rtl/>
              </w:rPr>
              <w:t>כתב</w:t>
            </w:r>
            <w:r w:rsidRPr="003D2C09">
              <w:rPr>
                <w:b/>
                <w:bCs/>
                <w:u w:val="single"/>
                <w:rtl/>
              </w:rPr>
              <w:t xml:space="preserve"> </w:t>
            </w:r>
            <w:r w:rsidRPr="003D2C09">
              <w:rPr>
                <w:rFonts w:hint="eastAsia"/>
                <w:b/>
                <w:bCs/>
                <w:u w:val="single"/>
                <w:rtl/>
              </w:rPr>
              <w:t>הסכמה</w:t>
            </w:r>
          </w:p>
          <w:p w:rsidR="00CB5022" w:rsidRPr="003D2C09" w:rsidRDefault="00CB5022" w:rsidP="005D301F">
            <w:pPr>
              <w:pStyle w:val="TableBlock"/>
              <w:jc w:val="center"/>
              <w:rPr>
                <w:rtl/>
              </w:rPr>
            </w:pPr>
          </w:p>
          <w:p w:rsidR="00177316" w:rsidRPr="003D2C09" w:rsidRDefault="005D40BD">
            <w:pPr>
              <w:pStyle w:val="TableBlock"/>
              <w:pPrChange w:id="623" w:author="נעה בן שבת" w:date="2016-05-02T15:12:00Z">
                <w:pPr>
                  <w:pStyle w:val="TableBlock"/>
                  <w:framePr w:hSpace="180" w:wrap="around" w:vAnchor="text" w:hAnchor="margin" w:xAlign="center" w:y="461"/>
                </w:pPr>
              </w:pPrChange>
            </w:pPr>
            <w:r w:rsidRPr="003D2C09">
              <w:rPr>
                <w:rtl/>
              </w:rPr>
              <w:t>א.</w:t>
            </w:r>
            <w:r w:rsidRPr="003D2C09">
              <w:rPr>
                <w:rtl/>
              </w:rPr>
              <w:tab/>
              <w:t xml:space="preserve">אני מסכים שכספי הפנסיה </w:t>
            </w:r>
            <w:del w:id="624" w:author="נעה בן שבת" w:date="2015-07-29T15:50:00Z">
              <w:r w:rsidR="00B35BAF" w:rsidRPr="003D2C09" w:rsidDel="00897A22">
                <w:rPr>
                  <w:rFonts w:hint="eastAsia"/>
                  <w:rtl/>
                </w:rPr>
                <w:delText>ופיצויי</w:delText>
              </w:r>
              <w:r w:rsidR="00B35BAF" w:rsidRPr="003D2C09" w:rsidDel="00897A22">
                <w:rPr>
                  <w:rtl/>
                </w:rPr>
                <w:delText xml:space="preserve"> </w:delText>
              </w:r>
            </w:del>
            <w:ins w:id="625" w:author="נעה בן שבת" w:date="2015-07-29T15:50:00Z">
              <w:r w:rsidR="00897A22" w:rsidRPr="003D2C09">
                <w:rPr>
                  <w:rFonts w:hint="eastAsia"/>
                  <w:rtl/>
                </w:rPr>
                <w:t>לרבות</w:t>
              </w:r>
              <w:r w:rsidR="00897A22" w:rsidRPr="003D2C09">
                <w:rPr>
                  <w:rtl/>
                </w:rPr>
                <w:t xml:space="preserve"> מרכיב פיצויי </w:t>
              </w:r>
            </w:ins>
            <w:r w:rsidR="00B35BAF" w:rsidRPr="003D2C09">
              <w:rPr>
                <w:rFonts w:hint="eastAsia"/>
                <w:rtl/>
              </w:rPr>
              <w:t>הפיטורים</w:t>
            </w:r>
            <w:r w:rsidR="00B35BAF" w:rsidRPr="003D2C09">
              <w:rPr>
                <w:rtl/>
              </w:rPr>
              <w:t xml:space="preserve"> </w:t>
            </w:r>
            <w:r w:rsidRPr="003D2C09">
              <w:rPr>
                <w:rtl/>
              </w:rPr>
              <w:t>בסכום של ______ ש"ח שנצברו לזכותי בחברת ___________ [שם חברת הסיעוד] בע</w:t>
            </w:r>
            <w:r w:rsidR="00D31EC0" w:rsidRPr="003D2C09">
              <w:rPr>
                <w:rFonts w:hint="eastAsia"/>
                <w:rtl/>
              </w:rPr>
              <w:t>ד</w:t>
            </w:r>
            <w:r w:rsidRPr="003D2C09">
              <w:rPr>
                <w:rtl/>
              </w:rPr>
              <w:t xml:space="preserve"> התקופה שמיום _________ עד יום __________ יועברו על ידי חברת הסיעוד לחשבון בנק הרשום על שמי ואשר מנוהל על ידי בנק ___________ [שם הבנק בו מנוהל החשבון] ומפוקח בידי מדינת ישראל לפי חוק עובדים זרים, התשנ"א-1991 (להלן – חוק עובדים זרים).</w:t>
            </w:r>
          </w:p>
          <w:p w:rsidR="005D40BD" w:rsidRPr="003D2C09" w:rsidRDefault="005D40BD" w:rsidP="00897A22">
            <w:pPr>
              <w:pStyle w:val="TableBlock"/>
            </w:pPr>
            <w:r w:rsidRPr="003D2C09">
              <w:rPr>
                <w:rtl/>
              </w:rPr>
              <w:t>ב.</w:t>
            </w:r>
            <w:r w:rsidRPr="003D2C09">
              <w:rPr>
                <w:rtl/>
              </w:rPr>
              <w:tab/>
              <w:t xml:space="preserve">בעת מתן הסכמתי </w:t>
            </w:r>
            <w:del w:id="626" w:author="נעה בן שבת" w:date="2015-07-29T15:50:00Z">
              <w:r w:rsidRPr="003D2C09" w:rsidDel="00897A22">
                <w:rPr>
                  <w:rtl/>
                </w:rPr>
                <w:delText xml:space="preserve">כאן </w:delText>
              </w:r>
            </w:del>
            <w:ins w:id="627" w:author="נעה בן שבת" w:date="2015-07-29T15:50:00Z">
              <w:r w:rsidR="00897A22" w:rsidRPr="003D2C09">
                <w:rPr>
                  <w:rFonts w:hint="eastAsia"/>
                  <w:rtl/>
                </w:rPr>
                <w:t>זו</w:t>
              </w:r>
              <w:r w:rsidR="00897A22" w:rsidRPr="003D2C09">
                <w:rPr>
                  <w:rtl/>
                </w:rPr>
                <w:t xml:space="preserve"> </w:t>
              </w:r>
            </w:ins>
            <w:r w:rsidRPr="003D2C09">
              <w:rPr>
                <w:rtl/>
              </w:rPr>
              <w:t>הובאו לידיעתי כל אלה:</w:t>
            </w:r>
          </w:p>
          <w:p w:rsidR="005D40BD" w:rsidRPr="003D2C09" w:rsidRDefault="005D40BD">
            <w:pPr>
              <w:pStyle w:val="TableBlock"/>
              <w:pPrChange w:id="628" w:author="נעה בן שבת" w:date="2016-05-03T12:32:00Z">
                <w:pPr>
                  <w:pStyle w:val="TableBlock"/>
                  <w:framePr w:hSpace="180" w:wrap="around" w:vAnchor="text" w:hAnchor="margin" w:xAlign="center" w:y="461"/>
                </w:pPr>
              </w:pPrChange>
            </w:pPr>
            <w:r w:rsidRPr="003D2C09">
              <w:rPr>
                <w:rtl/>
              </w:rPr>
              <w:t>(1)</w:t>
            </w:r>
            <w:r w:rsidRPr="003D2C09">
              <w:rPr>
                <w:rtl/>
              </w:rPr>
              <w:tab/>
              <w:t>הכספים שיצברו בחשבון הבנק (</w:t>
            </w:r>
            <w:del w:id="629" w:author="נעה בן שבת" w:date="2016-05-03T12:31:00Z">
              <w:r w:rsidRPr="003D2C09" w:rsidDel="00665C23">
                <w:rPr>
                  <w:rtl/>
                </w:rPr>
                <w:delText>להן – כספי הפ</w:delText>
              </w:r>
              <w:r w:rsidRPr="003D2C09" w:rsidDel="00665C23">
                <w:rPr>
                  <w:rFonts w:hint="eastAsia"/>
                  <w:rtl/>
                </w:rPr>
                <w:delText>י</w:delText>
              </w:r>
              <w:r w:rsidRPr="003D2C09" w:rsidDel="00665C23">
                <w:rPr>
                  <w:rtl/>
                </w:rPr>
                <w:delText xml:space="preserve">קדון) </w:delText>
              </w:r>
            </w:del>
            <w:r w:rsidRPr="003D2C09">
              <w:rPr>
                <w:rtl/>
              </w:rPr>
              <w:t>יינתנו לי במועד יציאתי את ישראל, שלא לצורך יציאה זמנית ממנה, לפי הוראות חוק עובדים זרים, בתוספת רווחים</w:t>
            </w:r>
            <w:ins w:id="630" w:author="נעה בן שבת" w:date="2016-05-03T12:32:00Z">
              <w:r w:rsidR="00665C23" w:rsidRPr="003D2C09">
                <w:rPr>
                  <w:rtl/>
                </w:rPr>
                <w:t>,</w:t>
              </w:r>
            </w:ins>
            <w:r w:rsidRPr="003D2C09">
              <w:rPr>
                <w:rtl/>
              </w:rPr>
              <w:t xml:space="preserve"> </w:t>
            </w:r>
            <w:ins w:id="631" w:author="נעה בן שבת" w:date="2015-08-11T08:55:00Z">
              <w:r w:rsidR="00177316" w:rsidRPr="003D2C09">
                <w:rPr>
                  <w:rFonts w:cs="FrankRuehl"/>
                  <w:rtl/>
                </w:rPr>
                <w:t xml:space="preserve"> </w:t>
              </w:r>
            </w:ins>
            <w:ins w:id="632" w:author="נעה בן שבת" w:date="2016-05-03T12:32:00Z">
              <w:r w:rsidR="00665C23" w:rsidRPr="003D2C09">
                <w:rPr>
                  <w:rFonts w:cs="FrankRuehl" w:hint="eastAsia"/>
                  <w:rtl/>
                </w:rPr>
                <w:t>ו</w:t>
              </w:r>
            </w:ins>
            <w:ins w:id="633" w:author="נעה בן שבת" w:date="2015-08-11T08:55:00Z">
              <w:r w:rsidR="00177316" w:rsidRPr="003D2C09">
                <w:rPr>
                  <w:rStyle w:val="default"/>
                  <w:rFonts w:cs="David"/>
                  <w:rtl/>
                  <w:rPrChange w:id="634" w:author="נעה בן שבת" w:date="2016-05-05T12:41:00Z">
                    <w:rPr>
                      <w:rStyle w:val="default"/>
                      <w:rFonts w:cs="FrankRuehl"/>
                      <w:rtl/>
                    </w:rPr>
                  </w:rPrChange>
                </w:rPr>
                <w:t>בניכוי עמלות בשל ניהול חשבון הבנק</w:t>
              </w:r>
              <w:r w:rsidR="00177316" w:rsidRPr="003D2C09">
                <w:rPr>
                  <w:rStyle w:val="default"/>
                  <w:rFonts w:cs="FrankRuehl"/>
                  <w:rtl/>
                </w:rPr>
                <w:t xml:space="preserve">, </w:t>
              </w:r>
            </w:ins>
            <w:del w:id="635" w:author="נעה בן שבת" w:date="2016-05-03T12:32:00Z">
              <w:r w:rsidRPr="003D2C09" w:rsidDel="00665C23">
                <w:rPr>
                  <w:rtl/>
                </w:rPr>
                <w:delText>ובהפחתת ניכוי</w:delText>
              </w:r>
            </w:del>
            <w:ins w:id="636" w:author="נעה בן שבת" w:date="2015-08-11T08:54:00Z">
              <w:r w:rsidR="00177316" w:rsidRPr="003D2C09">
                <w:rPr>
                  <w:rtl/>
                </w:rPr>
                <w:t xml:space="preserve"> </w:t>
              </w:r>
            </w:ins>
            <w:ins w:id="637" w:author="נעה בן שבת" w:date="2016-05-03T12:32:00Z">
              <w:r w:rsidR="00665C23" w:rsidRPr="003D2C09">
                <w:rPr>
                  <w:rFonts w:hint="eastAsia"/>
                  <w:rtl/>
                </w:rPr>
                <w:t>ו</w:t>
              </w:r>
            </w:ins>
            <w:ins w:id="638" w:author="נעה בן שבת" w:date="2015-07-29T15:53:00Z">
              <w:r w:rsidR="00897A22" w:rsidRPr="003D2C09">
                <w:rPr>
                  <w:rFonts w:hint="eastAsia"/>
                  <w:rtl/>
                </w:rPr>
                <w:t>מס</w:t>
              </w:r>
              <w:r w:rsidR="00897A22" w:rsidRPr="003D2C09">
                <w:rPr>
                  <w:rtl/>
                </w:rPr>
                <w:t xml:space="preserve"> </w:t>
              </w:r>
            </w:ins>
            <w:del w:id="639" w:author="נעה בן שבת" w:date="2015-07-29T15:53:00Z">
              <w:r w:rsidRPr="003D2C09" w:rsidDel="00897A22">
                <w:rPr>
                  <w:rtl/>
                </w:rPr>
                <w:delText>ים</w:delText>
              </w:r>
            </w:del>
            <w:r w:rsidRPr="003D2C09">
              <w:rPr>
                <w:rtl/>
              </w:rPr>
              <w:t xml:space="preserve"> כדין</w:t>
            </w:r>
            <w:ins w:id="640" w:author="נעה בן שבת" w:date="2016-05-03T12:31:00Z">
              <w:r w:rsidR="00665C23" w:rsidRPr="003D2C09">
                <w:rPr>
                  <w:rtl/>
                </w:rPr>
                <w:t xml:space="preserve"> </w:t>
              </w:r>
              <w:r w:rsidR="00665C23" w:rsidRPr="003D2C09">
                <w:rPr>
                  <w:rFonts w:hint="eastAsia"/>
                  <w:rtl/>
                </w:rPr>
                <w:t>בשיעור</w:t>
              </w:r>
              <w:r w:rsidR="00665C23" w:rsidRPr="003D2C09">
                <w:rPr>
                  <w:rtl/>
                </w:rPr>
                <w:t xml:space="preserve"> </w:t>
              </w:r>
              <w:r w:rsidR="00665C23" w:rsidRPr="003D2C09">
                <w:rPr>
                  <w:rFonts w:hint="eastAsia"/>
                  <w:rtl/>
                </w:rPr>
                <w:t>הקבוע</w:t>
              </w:r>
              <w:r w:rsidR="00665C23" w:rsidRPr="003D2C09">
                <w:rPr>
                  <w:rtl/>
                </w:rPr>
                <w:t xml:space="preserve"> </w:t>
              </w:r>
              <w:r w:rsidR="00665C23" w:rsidRPr="003D2C09">
                <w:rPr>
                  <w:rFonts w:hint="eastAsia"/>
                  <w:rtl/>
                </w:rPr>
                <w:t>לגבי</w:t>
              </w:r>
              <w:r w:rsidR="00665C23" w:rsidRPr="003D2C09">
                <w:rPr>
                  <w:rtl/>
                </w:rPr>
                <w:t xml:space="preserve"> </w:t>
              </w:r>
              <w:r w:rsidR="00665C23" w:rsidRPr="003D2C09">
                <w:rPr>
                  <w:rFonts w:hint="eastAsia"/>
                  <w:rtl/>
                </w:rPr>
                <w:t>הכספים</w:t>
              </w:r>
              <w:r w:rsidR="00665C23" w:rsidRPr="003D2C09">
                <w:rPr>
                  <w:rtl/>
                </w:rPr>
                <w:t xml:space="preserve"> </w:t>
              </w:r>
              <w:r w:rsidR="00665C23" w:rsidRPr="003D2C09">
                <w:rPr>
                  <w:rFonts w:hint="eastAsia"/>
                  <w:rtl/>
                </w:rPr>
                <w:t>המופקדים</w:t>
              </w:r>
              <w:r w:rsidR="00665C23" w:rsidRPr="003D2C09">
                <w:rPr>
                  <w:rtl/>
                </w:rPr>
                <w:t xml:space="preserve"> </w:t>
              </w:r>
              <w:r w:rsidR="00665C23" w:rsidRPr="003D2C09">
                <w:rPr>
                  <w:rFonts w:hint="eastAsia"/>
                  <w:rtl/>
                </w:rPr>
                <w:t>בדרך</w:t>
              </w:r>
              <w:r w:rsidR="00665C23" w:rsidRPr="003D2C09">
                <w:rPr>
                  <w:rtl/>
                </w:rPr>
                <w:t xml:space="preserve"> </w:t>
              </w:r>
              <w:r w:rsidR="00665C23" w:rsidRPr="003D2C09">
                <w:rPr>
                  <w:rFonts w:hint="eastAsia"/>
                  <w:rtl/>
                </w:rPr>
                <w:t>זו</w:t>
              </w:r>
            </w:ins>
            <w:del w:id="641" w:author="נעה בן שבת" w:date="2015-07-29T15:53:00Z">
              <w:r w:rsidRPr="003D2C09" w:rsidDel="00897A22">
                <w:rPr>
                  <w:rtl/>
                </w:rPr>
                <w:delText xml:space="preserve"> (מס כדין, דמי ניהול, עמלות וכיו"ב)</w:delText>
              </w:r>
            </w:del>
            <w:r w:rsidRPr="003D2C09">
              <w:rPr>
                <w:rtl/>
              </w:rPr>
              <w:t>.</w:t>
            </w:r>
          </w:p>
          <w:p w:rsidR="005D40BD" w:rsidRPr="003D2C09" w:rsidRDefault="005D40BD" w:rsidP="00665C23">
            <w:pPr>
              <w:pStyle w:val="TableBlock"/>
              <w:rPr>
                <w:rtl/>
              </w:rPr>
            </w:pPr>
            <w:r w:rsidRPr="003D2C09">
              <w:rPr>
                <w:rtl/>
              </w:rPr>
              <w:t>(2)</w:t>
            </w:r>
            <w:r w:rsidRPr="003D2C09">
              <w:rPr>
                <w:rtl/>
              </w:rPr>
              <w:tab/>
            </w:r>
            <w:r w:rsidR="00D31EC0" w:rsidRPr="003D2C09">
              <w:rPr>
                <w:rFonts w:hint="eastAsia"/>
                <w:rtl/>
              </w:rPr>
              <w:t>אם</w:t>
            </w:r>
            <w:r w:rsidRPr="003D2C09">
              <w:rPr>
                <w:rtl/>
              </w:rPr>
              <w:t xml:space="preserve"> אצא מישראל לאחר תום התקופה שבה אני רשאי לשהות בישראל ולא יאוחר משישה חודשים מאותו מועד, ינוכו מ</w:t>
            </w:r>
            <w:ins w:id="642" w:author="נעה בן שבת" w:date="2016-05-03T12:32:00Z">
              <w:r w:rsidR="00665C23" w:rsidRPr="003D2C09">
                <w:rPr>
                  <w:rFonts w:hint="eastAsia"/>
                  <w:rtl/>
                </w:rPr>
                <w:t>ה</w:t>
              </w:r>
            </w:ins>
            <w:r w:rsidRPr="003D2C09">
              <w:rPr>
                <w:rtl/>
              </w:rPr>
              <w:t>כספי</w:t>
            </w:r>
            <w:ins w:id="643" w:author="נעה בן שבת" w:date="2016-05-03T12:32:00Z">
              <w:r w:rsidR="00665C23" w:rsidRPr="003D2C09">
                <w:rPr>
                  <w:rFonts w:hint="eastAsia"/>
                  <w:rtl/>
                </w:rPr>
                <w:t>ם</w:t>
              </w:r>
            </w:ins>
            <w:r w:rsidRPr="003D2C09">
              <w:rPr>
                <w:rtl/>
              </w:rPr>
              <w:t xml:space="preserve"> </w:t>
            </w:r>
            <w:del w:id="644" w:author="נעה בן שבת" w:date="2016-05-03T12:32:00Z">
              <w:r w:rsidRPr="003D2C09" w:rsidDel="00665C23">
                <w:rPr>
                  <w:rtl/>
                </w:rPr>
                <w:delText>הפ</w:delText>
              </w:r>
              <w:r w:rsidRPr="003D2C09" w:rsidDel="00665C23">
                <w:rPr>
                  <w:rFonts w:hint="eastAsia"/>
                  <w:rtl/>
                </w:rPr>
                <w:delText>י</w:delText>
              </w:r>
              <w:r w:rsidRPr="003D2C09" w:rsidDel="00665C23">
                <w:rPr>
                  <w:rtl/>
                </w:rPr>
                <w:delText>קדון</w:delText>
              </w:r>
            </w:del>
            <w:r w:rsidRPr="003D2C09">
              <w:rPr>
                <w:rtl/>
              </w:rPr>
              <w:t xml:space="preserve"> </w:t>
            </w:r>
            <w:ins w:id="645" w:author="נעה בן שבת" w:date="2015-07-29T15:54:00Z">
              <w:r w:rsidR="00897A22" w:rsidRPr="003D2C09">
                <w:rPr>
                  <w:rFonts w:hint="eastAsia"/>
                  <w:rtl/>
                </w:rPr>
                <w:t>גם</w:t>
              </w:r>
              <w:r w:rsidR="00897A22" w:rsidRPr="003D2C09">
                <w:rPr>
                  <w:rtl/>
                </w:rPr>
                <w:t xml:space="preserve"> </w:t>
              </w:r>
              <w:r w:rsidR="00897A22" w:rsidRPr="003D2C09">
                <w:rPr>
                  <w:rFonts w:hint="eastAsia"/>
                  <w:rtl/>
                </w:rPr>
                <w:t>הוצאות</w:t>
              </w:r>
              <w:r w:rsidR="00897A22" w:rsidRPr="003D2C09">
                <w:rPr>
                  <w:rtl/>
                </w:rPr>
                <w:t xml:space="preserve"> </w:t>
              </w:r>
              <w:r w:rsidR="00897A22" w:rsidRPr="003D2C09">
                <w:rPr>
                  <w:rFonts w:hint="eastAsia"/>
                  <w:rtl/>
                </w:rPr>
                <w:t>הרחקה</w:t>
              </w:r>
              <w:r w:rsidR="00897A22" w:rsidRPr="003D2C09">
                <w:rPr>
                  <w:rtl/>
                </w:rPr>
                <w:t xml:space="preserve"> </w:t>
              </w:r>
              <w:r w:rsidR="00897A22" w:rsidRPr="003D2C09">
                <w:rPr>
                  <w:rFonts w:hint="eastAsia"/>
                  <w:rtl/>
                </w:rPr>
                <w:t>מישראל</w:t>
              </w:r>
              <w:r w:rsidR="00897A22" w:rsidRPr="003D2C09">
                <w:rPr>
                  <w:rtl/>
                </w:rPr>
                <w:t xml:space="preserve"> </w:t>
              </w:r>
              <w:r w:rsidR="00897A22" w:rsidRPr="003D2C09">
                <w:rPr>
                  <w:rFonts w:hint="eastAsia"/>
                  <w:rtl/>
                </w:rPr>
                <w:t>ו</w:t>
              </w:r>
            </w:ins>
            <w:r w:rsidRPr="003D2C09">
              <w:rPr>
                <w:rtl/>
              </w:rPr>
              <w:t>גם שיעורים אלה:</w:t>
            </w:r>
          </w:p>
          <w:tbl>
            <w:tblPr>
              <w:tblStyle w:val="af1"/>
              <w:bidiVisual/>
              <w:tblW w:w="0" w:type="auto"/>
              <w:tblLayout w:type="fixed"/>
              <w:tblLook w:val="04A0" w:firstRow="1" w:lastRow="0" w:firstColumn="1" w:lastColumn="0" w:noHBand="0" w:noVBand="1"/>
            </w:tblPr>
            <w:tblGrid>
              <w:gridCol w:w="3877"/>
              <w:gridCol w:w="3878"/>
            </w:tblGrid>
            <w:tr w:rsidR="005D40BD" w:rsidRPr="003D2C09" w:rsidTr="005D40BD">
              <w:tc>
                <w:tcPr>
                  <w:tcW w:w="3877" w:type="dxa"/>
                </w:tcPr>
                <w:p w:rsidR="005D40BD" w:rsidRPr="003D2C09" w:rsidRDefault="005D40BD" w:rsidP="00CC5F16">
                  <w:pPr>
                    <w:pStyle w:val="TableBlock"/>
                    <w:framePr w:hSpace="180" w:wrap="around" w:vAnchor="text" w:hAnchor="margin" w:xAlign="center" w:y="461"/>
                    <w:jc w:val="center"/>
                    <w:rPr>
                      <w:rtl/>
                    </w:rPr>
                  </w:pPr>
                  <w:r w:rsidRPr="003D2C09">
                    <w:rPr>
                      <w:rFonts w:hint="eastAsia"/>
                      <w:rtl/>
                    </w:rPr>
                    <w:t>טור</w:t>
                  </w:r>
                  <w:r w:rsidRPr="003D2C09">
                    <w:rPr>
                      <w:rtl/>
                    </w:rPr>
                    <w:t xml:space="preserve"> </w:t>
                  </w:r>
                  <w:r w:rsidRPr="003D2C09">
                    <w:rPr>
                      <w:rFonts w:hint="eastAsia"/>
                      <w:rtl/>
                    </w:rPr>
                    <w:t>א</w:t>
                  </w:r>
                  <w:r w:rsidRPr="003D2C09">
                    <w:rPr>
                      <w:rtl/>
                    </w:rPr>
                    <w:t>'</w:t>
                  </w:r>
                </w:p>
                <w:p w:rsidR="005D40BD" w:rsidRPr="003D2C09" w:rsidRDefault="005D40BD" w:rsidP="00CC5F16">
                  <w:pPr>
                    <w:pStyle w:val="TableBlock"/>
                    <w:framePr w:hSpace="180" w:wrap="around" w:vAnchor="text" w:hAnchor="margin" w:xAlign="center" w:y="461"/>
                    <w:jc w:val="center"/>
                    <w:rPr>
                      <w:rtl/>
                    </w:rPr>
                  </w:pPr>
                  <w:r w:rsidRPr="003D2C09">
                    <w:rPr>
                      <w:rFonts w:hint="eastAsia"/>
                      <w:rtl/>
                    </w:rPr>
                    <w:t>תקופת</w:t>
                  </w:r>
                  <w:r w:rsidRPr="003D2C09">
                    <w:rPr>
                      <w:rtl/>
                    </w:rPr>
                    <w:t xml:space="preserve"> </w:t>
                  </w:r>
                  <w:r w:rsidRPr="003D2C09">
                    <w:rPr>
                      <w:rFonts w:hint="eastAsia"/>
                      <w:rtl/>
                    </w:rPr>
                    <w:t>השיהוי</w:t>
                  </w:r>
                </w:p>
              </w:tc>
              <w:tc>
                <w:tcPr>
                  <w:tcW w:w="3878" w:type="dxa"/>
                </w:tcPr>
                <w:p w:rsidR="005D40BD" w:rsidRPr="003D2C09" w:rsidRDefault="005D40BD" w:rsidP="00CC5F16">
                  <w:pPr>
                    <w:pStyle w:val="TableBlock"/>
                    <w:framePr w:hSpace="180" w:wrap="around" w:vAnchor="text" w:hAnchor="margin" w:xAlign="center" w:y="461"/>
                    <w:jc w:val="center"/>
                    <w:rPr>
                      <w:rtl/>
                    </w:rPr>
                  </w:pPr>
                  <w:r w:rsidRPr="003D2C09">
                    <w:rPr>
                      <w:rFonts w:hint="eastAsia"/>
                      <w:rtl/>
                    </w:rPr>
                    <w:t>טור</w:t>
                  </w:r>
                  <w:r w:rsidRPr="003D2C09">
                    <w:rPr>
                      <w:rtl/>
                    </w:rPr>
                    <w:t xml:space="preserve"> </w:t>
                  </w:r>
                  <w:r w:rsidRPr="003D2C09">
                    <w:rPr>
                      <w:rFonts w:hint="eastAsia"/>
                      <w:rtl/>
                    </w:rPr>
                    <w:t>ב</w:t>
                  </w:r>
                  <w:r w:rsidRPr="003D2C09">
                    <w:rPr>
                      <w:rtl/>
                    </w:rPr>
                    <w:t>'</w:t>
                  </w:r>
                </w:p>
                <w:p w:rsidR="005D40BD" w:rsidRPr="003D2C09" w:rsidRDefault="005D40BD" w:rsidP="00CC5F16">
                  <w:pPr>
                    <w:pStyle w:val="TableBlock"/>
                    <w:framePr w:hSpace="180" w:wrap="around" w:vAnchor="text" w:hAnchor="margin" w:xAlign="center" w:y="461"/>
                    <w:jc w:val="center"/>
                    <w:rPr>
                      <w:rtl/>
                    </w:rPr>
                  </w:pPr>
                  <w:r w:rsidRPr="003D2C09">
                    <w:rPr>
                      <w:rFonts w:hint="eastAsia"/>
                      <w:rtl/>
                    </w:rPr>
                    <w:t>שיעור</w:t>
                  </w:r>
                  <w:r w:rsidRPr="003D2C09">
                    <w:rPr>
                      <w:rtl/>
                    </w:rPr>
                    <w:t xml:space="preserve"> </w:t>
                  </w:r>
                  <w:r w:rsidRPr="003D2C09">
                    <w:rPr>
                      <w:rFonts w:hint="eastAsia"/>
                      <w:rtl/>
                    </w:rPr>
                    <w:t>הניכוי</w:t>
                  </w:r>
                  <w:r w:rsidR="00D31EC0" w:rsidRPr="003D2C09">
                    <w:rPr>
                      <w:rtl/>
                    </w:rPr>
                    <w:t xml:space="preserve"> באחוזים</w:t>
                  </w:r>
                </w:p>
              </w:tc>
            </w:tr>
            <w:tr w:rsidR="005D40BD" w:rsidRPr="003D2C09" w:rsidTr="005D40BD">
              <w:tc>
                <w:tcPr>
                  <w:tcW w:w="3877" w:type="dxa"/>
                </w:tcPr>
                <w:p w:rsidR="005D40BD" w:rsidRPr="003D2C09" w:rsidRDefault="005D40BD" w:rsidP="00CC5F16">
                  <w:pPr>
                    <w:pStyle w:val="TableBlock"/>
                    <w:framePr w:hSpace="180" w:wrap="around" w:vAnchor="text" w:hAnchor="margin" w:xAlign="center" w:y="461"/>
                    <w:jc w:val="center"/>
                    <w:rPr>
                      <w:rtl/>
                    </w:rPr>
                  </w:pPr>
                  <w:r w:rsidRPr="003D2C09">
                    <w:rPr>
                      <w:rtl/>
                    </w:rPr>
                    <w:t>מעל חודש עד חודשיים</w:t>
                  </w:r>
                </w:p>
              </w:tc>
              <w:tc>
                <w:tcPr>
                  <w:tcW w:w="3878" w:type="dxa"/>
                </w:tcPr>
                <w:p w:rsidR="005D40BD" w:rsidRPr="003D2C09" w:rsidRDefault="005D40BD" w:rsidP="00CC5F16">
                  <w:pPr>
                    <w:pStyle w:val="TableBlock"/>
                    <w:framePr w:hSpace="180" w:wrap="around" w:vAnchor="text" w:hAnchor="margin" w:xAlign="center" w:y="461"/>
                    <w:jc w:val="center"/>
                    <w:rPr>
                      <w:rtl/>
                    </w:rPr>
                  </w:pPr>
                  <w:r w:rsidRPr="003D2C09">
                    <w:rPr>
                      <w:rtl/>
                    </w:rPr>
                    <w:t>25</w:t>
                  </w:r>
                </w:p>
              </w:tc>
            </w:tr>
            <w:tr w:rsidR="005D40BD" w:rsidRPr="003D2C09" w:rsidTr="005D40BD">
              <w:tc>
                <w:tcPr>
                  <w:tcW w:w="3877" w:type="dxa"/>
                </w:tcPr>
                <w:p w:rsidR="005D40BD" w:rsidRPr="003D2C09" w:rsidRDefault="005D40BD" w:rsidP="00CC5F16">
                  <w:pPr>
                    <w:pStyle w:val="TableBlock"/>
                    <w:framePr w:hSpace="180" w:wrap="around" w:vAnchor="text" w:hAnchor="margin" w:xAlign="center" w:y="461"/>
                    <w:jc w:val="center"/>
                    <w:rPr>
                      <w:rtl/>
                    </w:rPr>
                  </w:pPr>
                  <w:r w:rsidRPr="003D2C09">
                    <w:rPr>
                      <w:rFonts w:hint="eastAsia"/>
                      <w:rtl/>
                    </w:rPr>
                    <w:t>מעל</w:t>
                  </w:r>
                  <w:r w:rsidRPr="003D2C09">
                    <w:rPr>
                      <w:rtl/>
                    </w:rPr>
                    <w:t xml:space="preserve"> </w:t>
                  </w:r>
                  <w:r w:rsidRPr="003D2C09">
                    <w:rPr>
                      <w:rFonts w:ascii="Hadasa Roso SL" w:eastAsia="MS Mincho" w:hAnsi="Hadasa Roso SL"/>
                      <w:snapToGrid/>
                      <w:spacing w:val="1"/>
                      <w:sz w:val="17"/>
                      <w:szCs w:val="17"/>
                      <w:rtl/>
                    </w:rPr>
                    <w:t xml:space="preserve"> </w:t>
                  </w:r>
                  <w:r w:rsidRPr="003D2C09">
                    <w:rPr>
                      <w:rtl/>
                    </w:rPr>
                    <w:t>חודשיים עד שלושה חודשים</w:t>
                  </w:r>
                </w:p>
              </w:tc>
              <w:tc>
                <w:tcPr>
                  <w:tcW w:w="3878" w:type="dxa"/>
                </w:tcPr>
                <w:p w:rsidR="005D40BD" w:rsidRPr="003D2C09" w:rsidRDefault="005D40BD" w:rsidP="00CC5F16">
                  <w:pPr>
                    <w:pStyle w:val="TableBlock"/>
                    <w:framePr w:hSpace="180" w:wrap="around" w:vAnchor="text" w:hAnchor="margin" w:xAlign="center" w:y="461"/>
                    <w:jc w:val="center"/>
                    <w:rPr>
                      <w:rtl/>
                    </w:rPr>
                  </w:pPr>
                  <w:r w:rsidRPr="003D2C09">
                    <w:rPr>
                      <w:rtl/>
                    </w:rPr>
                    <w:t>35</w:t>
                  </w:r>
                </w:p>
              </w:tc>
            </w:tr>
            <w:tr w:rsidR="005D40BD" w:rsidRPr="003D2C09" w:rsidTr="005D40BD">
              <w:tc>
                <w:tcPr>
                  <w:tcW w:w="3877" w:type="dxa"/>
                </w:tcPr>
                <w:p w:rsidR="005D40BD" w:rsidRPr="003D2C09" w:rsidRDefault="005D40BD" w:rsidP="00CC5F16">
                  <w:pPr>
                    <w:pStyle w:val="TableBlock"/>
                    <w:framePr w:hSpace="180" w:wrap="around" w:vAnchor="text" w:hAnchor="margin" w:xAlign="center" w:y="461"/>
                    <w:jc w:val="center"/>
                    <w:rPr>
                      <w:rtl/>
                    </w:rPr>
                  </w:pPr>
                  <w:r w:rsidRPr="003D2C09">
                    <w:rPr>
                      <w:rtl/>
                    </w:rPr>
                    <w:t>מעל שלושה חודשים עד ארבעה חודשים</w:t>
                  </w:r>
                </w:p>
              </w:tc>
              <w:tc>
                <w:tcPr>
                  <w:tcW w:w="3878" w:type="dxa"/>
                </w:tcPr>
                <w:p w:rsidR="005D40BD" w:rsidRPr="003D2C09" w:rsidRDefault="005D40BD" w:rsidP="00CC5F16">
                  <w:pPr>
                    <w:pStyle w:val="TableBlock"/>
                    <w:framePr w:hSpace="180" w:wrap="around" w:vAnchor="text" w:hAnchor="margin" w:xAlign="center" w:y="461"/>
                    <w:jc w:val="center"/>
                    <w:rPr>
                      <w:rtl/>
                    </w:rPr>
                  </w:pPr>
                  <w:r w:rsidRPr="003D2C09">
                    <w:rPr>
                      <w:rtl/>
                    </w:rPr>
                    <w:t>50</w:t>
                  </w:r>
                </w:p>
              </w:tc>
            </w:tr>
            <w:tr w:rsidR="005D40BD" w:rsidRPr="003D2C09" w:rsidTr="005D40BD">
              <w:tc>
                <w:tcPr>
                  <w:tcW w:w="3877" w:type="dxa"/>
                </w:tcPr>
                <w:p w:rsidR="005D40BD" w:rsidRPr="003D2C09" w:rsidRDefault="005D40BD" w:rsidP="00CC5F16">
                  <w:pPr>
                    <w:pStyle w:val="TableBlock"/>
                    <w:framePr w:hSpace="180" w:wrap="around" w:vAnchor="text" w:hAnchor="margin" w:xAlign="center" w:y="461"/>
                    <w:jc w:val="center"/>
                    <w:rPr>
                      <w:rtl/>
                    </w:rPr>
                  </w:pPr>
                  <w:r w:rsidRPr="003D2C09">
                    <w:rPr>
                      <w:rtl/>
                    </w:rPr>
                    <w:t>מעל ארבעה חודשים עד חמישה חודשים</w:t>
                  </w:r>
                </w:p>
              </w:tc>
              <w:tc>
                <w:tcPr>
                  <w:tcW w:w="3878" w:type="dxa"/>
                </w:tcPr>
                <w:p w:rsidR="005D40BD" w:rsidRPr="003D2C09" w:rsidRDefault="005D40BD" w:rsidP="00CC5F16">
                  <w:pPr>
                    <w:pStyle w:val="TableBlock"/>
                    <w:framePr w:hSpace="180" w:wrap="around" w:vAnchor="text" w:hAnchor="margin" w:xAlign="center" w:y="461"/>
                    <w:jc w:val="center"/>
                    <w:rPr>
                      <w:rtl/>
                    </w:rPr>
                  </w:pPr>
                  <w:r w:rsidRPr="003D2C09">
                    <w:rPr>
                      <w:rtl/>
                    </w:rPr>
                    <w:t>65</w:t>
                  </w:r>
                </w:p>
              </w:tc>
            </w:tr>
            <w:tr w:rsidR="005D40BD" w:rsidRPr="003D2C09" w:rsidTr="005D40BD">
              <w:tc>
                <w:tcPr>
                  <w:tcW w:w="3877" w:type="dxa"/>
                </w:tcPr>
                <w:p w:rsidR="005D40BD" w:rsidRPr="003D2C09" w:rsidRDefault="005D40BD" w:rsidP="00CC5F16">
                  <w:pPr>
                    <w:pStyle w:val="TableBlock"/>
                    <w:framePr w:hSpace="180" w:wrap="around" w:vAnchor="text" w:hAnchor="margin" w:xAlign="center" w:y="461"/>
                    <w:jc w:val="center"/>
                    <w:rPr>
                      <w:rtl/>
                    </w:rPr>
                  </w:pPr>
                  <w:r w:rsidRPr="003D2C09">
                    <w:rPr>
                      <w:rtl/>
                    </w:rPr>
                    <w:t>מעל חמישה חודשים עד שישה חודשים</w:t>
                  </w:r>
                </w:p>
              </w:tc>
              <w:tc>
                <w:tcPr>
                  <w:tcW w:w="3878" w:type="dxa"/>
                </w:tcPr>
                <w:p w:rsidR="005D40BD" w:rsidRPr="003D2C09" w:rsidRDefault="005D40BD" w:rsidP="00CC5F16">
                  <w:pPr>
                    <w:pStyle w:val="TableBlock"/>
                    <w:framePr w:hSpace="180" w:wrap="around" w:vAnchor="text" w:hAnchor="margin" w:xAlign="center" w:y="461"/>
                    <w:jc w:val="center"/>
                    <w:rPr>
                      <w:rtl/>
                    </w:rPr>
                  </w:pPr>
                  <w:r w:rsidRPr="003D2C09">
                    <w:rPr>
                      <w:rtl/>
                    </w:rPr>
                    <w:t>80</w:t>
                  </w:r>
                </w:p>
              </w:tc>
            </w:tr>
          </w:tbl>
          <w:p w:rsidR="005D40BD" w:rsidRPr="003D2C09" w:rsidRDefault="005D40BD" w:rsidP="005E7ED2">
            <w:pPr>
              <w:pStyle w:val="TableBlock"/>
            </w:pPr>
            <w:r w:rsidRPr="003D2C09">
              <w:rPr>
                <w:rtl/>
              </w:rPr>
              <w:t xml:space="preserve">  </w:t>
            </w:r>
          </w:p>
          <w:p w:rsidR="00CA7DA6" w:rsidRPr="003D2C09" w:rsidRDefault="005D40BD">
            <w:pPr>
              <w:pStyle w:val="TableBlock"/>
              <w:numPr>
                <w:ilvl w:val="0"/>
                <w:numId w:val="41"/>
              </w:numPr>
              <w:pPrChange w:id="646" w:author="נעה בן שבת" w:date="2016-05-03T12:33:00Z">
                <w:pPr>
                  <w:pStyle w:val="TableBlock"/>
                  <w:framePr w:hSpace="180" w:wrap="around" w:vAnchor="text" w:hAnchor="margin" w:xAlign="center" w:y="461"/>
                </w:pPr>
              </w:pPrChange>
            </w:pPr>
            <w:del w:id="647" w:author="נעה בן שבת" w:date="2016-03-28T18:14:00Z">
              <w:r w:rsidRPr="003D2C09" w:rsidDel="00CA7DA6">
                <w:rPr>
                  <w:rtl/>
                </w:rPr>
                <w:delText>(3)</w:delText>
              </w:r>
              <w:r w:rsidRPr="003D2C09" w:rsidDel="00CA7DA6">
                <w:rPr>
                  <w:rtl/>
                </w:rPr>
                <w:tab/>
              </w:r>
            </w:del>
            <w:r w:rsidR="00D31EC0" w:rsidRPr="003D2C09">
              <w:rPr>
                <w:rFonts w:hint="eastAsia"/>
                <w:rtl/>
              </w:rPr>
              <w:t>אם</w:t>
            </w:r>
            <w:r w:rsidRPr="003D2C09">
              <w:rPr>
                <w:rtl/>
              </w:rPr>
              <w:t xml:space="preserve"> אצא מישראל לאחר שישה חודשים מתום התקופה שבה אני רשאי לשהות בישראל לא אהיה זכאי לסכום כלשהו שנצבר </w:t>
            </w:r>
            <w:del w:id="648" w:author="נעה בן שבת" w:date="2016-05-03T12:33:00Z">
              <w:r w:rsidRPr="003D2C09" w:rsidDel="00665C23">
                <w:rPr>
                  <w:rtl/>
                </w:rPr>
                <w:delText>בפ</w:delText>
              </w:r>
              <w:r w:rsidRPr="003D2C09" w:rsidDel="00665C23">
                <w:rPr>
                  <w:rFonts w:hint="eastAsia"/>
                  <w:rtl/>
                </w:rPr>
                <w:delText>י</w:delText>
              </w:r>
              <w:r w:rsidRPr="003D2C09" w:rsidDel="00665C23">
                <w:rPr>
                  <w:rtl/>
                </w:rPr>
                <w:delText>קדון</w:delText>
              </w:r>
            </w:del>
            <w:ins w:id="649" w:author="נעה בן שבת" w:date="2016-05-03T12:33:00Z">
              <w:r w:rsidR="00665C23" w:rsidRPr="003D2C09">
                <w:rPr>
                  <w:rtl/>
                </w:rPr>
                <w:t>ב</w:t>
              </w:r>
              <w:r w:rsidR="00665C23" w:rsidRPr="003D2C09">
                <w:rPr>
                  <w:rFonts w:hint="eastAsia"/>
                  <w:rtl/>
                </w:rPr>
                <w:t>חשבון</w:t>
              </w:r>
              <w:r w:rsidR="00665C23" w:rsidRPr="003D2C09">
                <w:rPr>
                  <w:rtl/>
                </w:rPr>
                <w:t xml:space="preserve"> </w:t>
              </w:r>
              <w:r w:rsidR="00665C23" w:rsidRPr="003D2C09">
                <w:rPr>
                  <w:rFonts w:hint="eastAsia"/>
                  <w:rtl/>
                </w:rPr>
                <w:t>הבנק</w:t>
              </w:r>
            </w:ins>
            <w:r w:rsidRPr="003D2C09">
              <w:rPr>
                <w:rtl/>
              </w:rPr>
              <w:t>.</w:t>
            </w:r>
          </w:p>
          <w:p w:rsidR="00B35BAF" w:rsidRPr="003D2C09" w:rsidRDefault="00B35BAF" w:rsidP="00B35BAF">
            <w:pPr>
              <w:pStyle w:val="TableBlock"/>
              <w:rPr>
                <w:b/>
                <w:bCs/>
                <w:rtl/>
              </w:rPr>
            </w:pPr>
          </w:p>
          <w:p w:rsidR="00B35BAF" w:rsidRPr="003D2C09" w:rsidRDefault="00B35BAF" w:rsidP="00CB5022">
            <w:pPr>
              <w:pStyle w:val="TableBlock"/>
              <w:jc w:val="center"/>
              <w:rPr>
                <w:rtl/>
              </w:rPr>
            </w:pPr>
          </w:p>
        </w:tc>
      </w:tr>
      <w:tr w:rsidR="00CB5022" w:rsidRPr="003D2C09" w:rsidTr="004402DD">
        <w:trPr>
          <w:gridAfter w:val="1"/>
          <w:wAfter w:w="132" w:type="dxa"/>
          <w:cantSplit/>
          <w:trHeight w:val="60"/>
        </w:trPr>
        <w:tc>
          <w:tcPr>
            <w:tcW w:w="2298" w:type="dxa"/>
            <w:gridSpan w:val="3"/>
          </w:tcPr>
          <w:p w:rsidR="00CB5022" w:rsidRPr="00D0128C" w:rsidRDefault="00CB5022" w:rsidP="00D31EC0">
            <w:pPr>
              <w:widowControl/>
              <w:autoSpaceDE/>
              <w:autoSpaceDN/>
              <w:bidi w:val="0"/>
              <w:adjustRightInd/>
              <w:spacing w:before="0" w:after="200" w:line="276" w:lineRule="auto"/>
              <w:ind w:firstLine="0"/>
              <w:jc w:val="left"/>
              <w:textAlignment w:val="auto"/>
            </w:pPr>
          </w:p>
        </w:tc>
        <w:tc>
          <w:tcPr>
            <w:tcW w:w="8080" w:type="dxa"/>
            <w:gridSpan w:val="4"/>
          </w:tcPr>
          <w:p w:rsidR="00CB5022" w:rsidRPr="003D2C09" w:rsidRDefault="00CB5022" w:rsidP="00665C23">
            <w:pPr>
              <w:pStyle w:val="TableBlock"/>
            </w:pPr>
            <w:r w:rsidRPr="003D2C09">
              <w:rPr>
                <w:rtl/>
              </w:rPr>
              <w:t>ג.</w:t>
            </w:r>
            <w:r w:rsidRPr="003D2C09">
              <w:rPr>
                <w:rtl/>
              </w:rPr>
              <w:tab/>
              <w:t xml:space="preserve">ידוע לי עוד כי </w:t>
            </w:r>
            <w:ins w:id="650" w:author="נעה בן שבת" w:date="2015-07-29T15:55:00Z">
              <w:r w:rsidRPr="003D2C09">
                <w:rPr>
                  <w:rFonts w:hint="eastAsia"/>
                  <w:rtl/>
                </w:rPr>
                <w:t>גם</w:t>
              </w:r>
              <w:r w:rsidRPr="003D2C09">
                <w:rPr>
                  <w:rtl/>
                </w:rPr>
                <w:t xml:space="preserve"> אם לא הייתי נותן את </w:t>
              </w:r>
            </w:ins>
            <w:del w:id="651" w:author="נעה בן שבת" w:date="2015-07-29T15:55:00Z">
              <w:r w:rsidRPr="003D2C09" w:rsidDel="00890D58">
                <w:rPr>
                  <w:rtl/>
                </w:rPr>
                <w:delText xml:space="preserve">אי </w:delText>
              </w:r>
            </w:del>
            <w:r w:rsidRPr="003D2C09">
              <w:rPr>
                <w:rtl/>
              </w:rPr>
              <w:t xml:space="preserve">הסכמתי להפקדת </w:t>
            </w:r>
            <w:ins w:id="652" w:author="נעה בן שבת" w:date="2015-07-29T15:56:00Z">
              <w:r w:rsidRPr="003D2C09">
                <w:rPr>
                  <w:rFonts w:hint="eastAsia"/>
                  <w:rtl/>
                </w:rPr>
                <w:t>הסכומים</w:t>
              </w:r>
              <w:r w:rsidRPr="003D2C09">
                <w:rPr>
                  <w:rtl/>
                </w:rPr>
                <w:t xml:space="preserve"> כאמור </w:t>
              </w:r>
            </w:ins>
            <w:ins w:id="653" w:author="נעה בן שבת" w:date="2016-05-03T12:34:00Z">
              <w:r w:rsidR="00665C23" w:rsidRPr="003D2C09">
                <w:rPr>
                  <w:rFonts w:hint="eastAsia"/>
                  <w:rtl/>
                </w:rPr>
                <w:t>לחשבון</w:t>
              </w:r>
              <w:r w:rsidR="00665C23" w:rsidRPr="003D2C09">
                <w:rPr>
                  <w:rtl/>
                </w:rPr>
                <w:t xml:space="preserve"> </w:t>
              </w:r>
              <w:proofErr w:type="spellStart"/>
              <w:r w:rsidR="00665C23" w:rsidRPr="003D2C09">
                <w:rPr>
                  <w:rFonts w:hint="eastAsia"/>
                  <w:rtl/>
                </w:rPr>
                <w:t>הבנק</w:t>
              </w:r>
            </w:ins>
            <w:del w:id="654" w:author="נעה בן שבת" w:date="2015-07-29T15:56:00Z">
              <w:r w:rsidRPr="003D2C09" w:rsidDel="00890D58">
                <w:rPr>
                  <w:rtl/>
                </w:rPr>
                <w:delText>כספי הפ</w:delText>
              </w:r>
              <w:r w:rsidRPr="003D2C09" w:rsidDel="00890D58">
                <w:rPr>
                  <w:rFonts w:hint="eastAsia"/>
                  <w:rtl/>
                </w:rPr>
                <w:delText>י</w:delText>
              </w:r>
              <w:r w:rsidRPr="003D2C09" w:rsidDel="00890D58">
                <w:rPr>
                  <w:rtl/>
                </w:rPr>
                <w:delText>קדון</w:delText>
              </w:r>
            </w:del>
            <w:del w:id="655" w:author="נעה בן שבת" w:date="2015-07-29T15:57:00Z">
              <w:r w:rsidRPr="003D2C09" w:rsidDel="00890D58">
                <w:rPr>
                  <w:rtl/>
                </w:rPr>
                <w:delText xml:space="preserve"> כאמור </w:delText>
              </w:r>
            </w:del>
            <w:del w:id="656" w:author="נעה בן שבת" w:date="2015-07-29T15:55:00Z">
              <w:r w:rsidRPr="003D2C09" w:rsidDel="00890D58">
                <w:rPr>
                  <w:rtl/>
                </w:rPr>
                <w:delText xml:space="preserve">לחשבון </w:delText>
              </w:r>
            </w:del>
            <w:ins w:id="657" w:author="נעה בן שבת" w:date="2015-07-29T15:55:00Z">
              <w:r w:rsidRPr="003D2C09">
                <w:rPr>
                  <w:rFonts w:hint="eastAsia"/>
                  <w:rtl/>
                </w:rPr>
                <w:t>ב</w:t>
              </w:r>
              <w:r w:rsidRPr="003D2C09">
                <w:rPr>
                  <w:rtl/>
                </w:rPr>
                <w:t>חשבון</w:t>
              </w:r>
              <w:proofErr w:type="spellEnd"/>
              <w:r w:rsidRPr="003D2C09">
                <w:rPr>
                  <w:rtl/>
                </w:rPr>
                <w:t xml:space="preserve"> </w:t>
              </w:r>
            </w:ins>
            <w:r w:rsidRPr="003D2C09">
              <w:rPr>
                <w:rtl/>
              </w:rPr>
              <w:t xml:space="preserve">הבנק, </w:t>
            </w:r>
            <w:ins w:id="658" w:author="נעה בן שבת" w:date="2015-07-29T15:55:00Z">
              <w:r w:rsidRPr="003D2C09">
                <w:rPr>
                  <w:rFonts w:hint="eastAsia"/>
                  <w:rtl/>
                </w:rPr>
                <w:t>לא</w:t>
              </w:r>
              <w:r w:rsidRPr="003D2C09">
                <w:rPr>
                  <w:rtl/>
                </w:rPr>
                <w:t xml:space="preserve"> היה הדבר </w:t>
              </w:r>
            </w:ins>
            <w:del w:id="659" w:author="נעה בן שבת" w:date="2015-07-29T15:55:00Z">
              <w:r w:rsidRPr="003D2C09" w:rsidDel="00890D58">
                <w:rPr>
                  <w:rtl/>
                </w:rPr>
                <w:delText xml:space="preserve">אינה </w:delText>
              </w:r>
            </w:del>
            <w:r w:rsidRPr="003D2C09">
              <w:rPr>
                <w:rtl/>
              </w:rPr>
              <w:t>פוטר</w:t>
            </w:r>
            <w:del w:id="660" w:author="נעה בן שבת" w:date="2015-07-29T15:55:00Z">
              <w:r w:rsidRPr="003D2C09" w:rsidDel="00890D58">
                <w:rPr>
                  <w:rtl/>
                </w:rPr>
                <w:delText>ת</w:delText>
              </w:r>
            </w:del>
            <w:r w:rsidRPr="003D2C09">
              <w:rPr>
                <w:rtl/>
              </w:rPr>
              <w:t xml:space="preserve"> את חברת הסיעוד מביצוע תשלומים בעד פנסיה </w:t>
            </w:r>
            <w:ins w:id="661" w:author="נעה בן שבת" w:date="2015-07-29T15:55:00Z">
              <w:r w:rsidRPr="003D2C09">
                <w:rPr>
                  <w:rFonts w:hint="eastAsia"/>
                  <w:rtl/>
                </w:rPr>
                <w:t>לרבות</w:t>
              </w:r>
              <w:r w:rsidRPr="003D2C09">
                <w:rPr>
                  <w:rtl/>
                </w:rPr>
                <w:t xml:space="preserve"> פיצויי פיטורים </w:t>
              </w:r>
            </w:ins>
            <w:r w:rsidRPr="003D2C09">
              <w:rPr>
                <w:rtl/>
              </w:rPr>
              <w:t xml:space="preserve">המחויבים מכוח הוראות הסכמים קיבוציים </w:t>
            </w:r>
            <w:ins w:id="662" w:author="נעה בן שבת" w:date="2015-07-29T15:55:00Z">
              <w:r w:rsidRPr="003D2C09">
                <w:rPr>
                  <w:rFonts w:hint="eastAsia"/>
                  <w:rtl/>
                </w:rPr>
                <w:t>וצווי</w:t>
              </w:r>
              <w:r w:rsidRPr="003D2C09">
                <w:rPr>
                  <w:rtl/>
                </w:rPr>
                <w:t xml:space="preserve"> הרחבה </w:t>
              </w:r>
            </w:ins>
            <w:r w:rsidRPr="003D2C09">
              <w:rPr>
                <w:rtl/>
              </w:rPr>
              <w:t xml:space="preserve">החלות עלי; עוד ידוע לי כי </w:t>
            </w:r>
            <w:r w:rsidRPr="003D2C09">
              <w:rPr>
                <w:rFonts w:hint="eastAsia"/>
                <w:rtl/>
              </w:rPr>
              <w:t>אם</w:t>
            </w:r>
            <w:r w:rsidRPr="003D2C09">
              <w:rPr>
                <w:rtl/>
              </w:rPr>
              <w:t xml:space="preserve"> </w:t>
            </w:r>
            <w:del w:id="663" w:author="נעה בן שבת" w:date="2015-07-29T15:56:00Z">
              <w:r w:rsidRPr="003D2C09" w:rsidDel="00890D58">
                <w:rPr>
                  <w:rtl/>
                </w:rPr>
                <w:delText>ה</w:delText>
              </w:r>
            </w:del>
            <w:r w:rsidRPr="003D2C09">
              <w:rPr>
                <w:rtl/>
              </w:rPr>
              <w:t>חבר</w:t>
            </w:r>
            <w:ins w:id="664" w:author="נעה בן שבת" w:date="2015-07-29T15:56:00Z">
              <w:r w:rsidRPr="003D2C09">
                <w:rPr>
                  <w:rFonts w:hint="eastAsia"/>
                  <w:rtl/>
                </w:rPr>
                <w:t>ת</w:t>
              </w:r>
              <w:r w:rsidRPr="003D2C09">
                <w:rPr>
                  <w:rtl/>
                </w:rPr>
                <w:t xml:space="preserve"> </w:t>
              </w:r>
              <w:r w:rsidRPr="003D2C09">
                <w:rPr>
                  <w:rFonts w:hint="eastAsia"/>
                  <w:rtl/>
                </w:rPr>
                <w:t>הסיעוד</w:t>
              </w:r>
            </w:ins>
            <w:del w:id="665" w:author="נעה בן שבת" w:date="2015-07-29T15:56:00Z">
              <w:r w:rsidRPr="003D2C09" w:rsidDel="00890D58">
                <w:rPr>
                  <w:rtl/>
                </w:rPr>
                <w:delText>ה</w:delText>
              </w:r>
            </w:del>
            <w:r w:rsidRPr="003D2C09">
              <w:rPr>
                <w:rtl/>
              </w:rPr>
              <w:t xml:space="preserve"> לא תשלם </w:t>
            </w:r>
            <w:ins w:id="666" w:author="נעה בן שבת" w:date="2015-07-29T15:57:00Z">
              <w:r w:rsidRPr="003D2C09">
                <w:rPr>
                  <w:rFonts w:hint="eastAsia"/>
                  <w:rtl/>
                </w:rPr>
                <w:t>את</w:t>
              </w:r>
              <w:r w:rsidRPr="003D2C09">
                <w:rPr>
                  <w:rtl/>
                </w:rPr>
                <w:t xml:space="preserve"> הסכום </w:t>
              </w:r>
            </w:ins>
            <w:del w:id="667" w:author="נעה בן שבת" w:date="2015-07-29T15:56:00Z">
              <w:r w:rsidRPr="003D2C09" w:rsidDel="00890D58">
                <w:rPr>
                  <w:rtl/>
                </w:rPr>
                <w:delText>סכומים</w:delText>
              </w:r>
            </w:del>
            <w:del w:id="668" w:author="נעה בן שבת" w:date="2015-07-29T15:57:00Z">
              <w:r w:rsidRPr="003D2C09" w:rsidDel="00890D58">
                <w:rPr>
                  <w:rtl/>
                </w:rPr>
                <w:delText xml:space="preserve"> </w:delText>
              </w:r>
            </w:del>
            <w:r w:rsidRPr="003D2C09">
              <w:rPr>
                <w:rtl/>
              </w:rPr>
              <w:t xml:space="preserve">כאמור </w:t>
            </w:r>
            <w:ins w:id="669" w:author="נעה בן שבת" w:date="2016-05-03T12:34:00Z">
              <w:r w:rsidR="00665C23" w:rsidRPr="003D2C09">
                <w:rPr>
                  <w:rFonts w:hint="eastAsia"/>
                  <w:rtl/>
                </w:rPr>
                <w:t>לחשבון</w:t>
              </w:r>
              <w:r w:rsidR="00665C23" w:rsidRPr="003D2C09">
                <w:rPr>
                  <w:rtl/>
                </w:rPr>
                <w:t xml:space="preserve"> </w:t>
              </w:r>
              <w:r w:rsidR="00665C23" w:rsidRPr="003D2C09">
                <w:rPr>
                  <w:rFonts w:hint="eastAsia"/>
                  <w:rtl/>
                </w:rPr>
                <w:t>הבנק</w:t>
              </w:r>
              <w:r w:rsidR="00665C23" w:rsidRPr="003D2C09">
                <w:rPr>
                  <w:rtl/>
                </w:rPr>
                <w:t xml:space="preserve"> </w:t>
              </w:r>
              <w:r w:rsidR="00665C23" w:rsidRPr="003D2C09">
                <w:rPr>
                  <w:rFonts w:hint="eastAsia"/>
                  <w:rtl/>
                </w:rPr>
                <w:t>או</w:t>
              </w:r>
              <w:r w:rsidR="00665C23" w:rsidRPr="003D2C09">
                <w:rPr>
                  <w:rtl/>
                </w:rPr>
                <w:t xml:space="preserve"> </w:t>
              </w:r>
            </w:ins>
            <w:r w:rsidRPr="003D2C09">
              <w:rPr>
                <w:rtl/>
              </w:rPr>
              <w:t xml:space="preserve">לקופת גמל או לחברת ביטוח </w:t>
            </w:r>
            <w:ins w:id="670" w:author="נעה בן שבת" w:date="2015-07-29T15:57:00Z">
              <w:r w:rsidRPr="003D2C09">
                <w:rPr>
                  <w:rFonts w:hint="eastAsia"/>
                  <w:rtl/>
                </w:rPr>
                <w:t>או</w:t>
              </w:r>
              <w:r w:rsidRPr="003D2C09">
                <w:rPr>
                  <w:rtl/>
                </w:rPr>
                <w:t xml:space="preserve"> </w:t>
              </w:r>
              <w:r w:rsidRPr="003D2C09">
                <w:rPr>
                  <w:rFonts w:hint="eastAsia"/>
                  <w:rtl/>
                </w:rPr>
                <w:t>לקרן</w:t>
              </w:r>
              <w:r w:rsidRPr="003D2C09">
                <w:rPr>
                  <w:rtl/>
                </w:rPr>
                <w:t xml:space="preserve"> </w:t>
              </w:r>
              <w:r w:rsidRPr="003D2C09">
                <w:rPr>
                  <w:rFonts w:hint="eastAsia"/>
                  <w:rtl/>
                </w:rPr>
                <w:t>נאמנות</w:t>
              </w:r>
            </w:ins>
            <w:r w:rsidRPr="003D2C09">
              <w:rPr>
                <w:rtl/>
              </w:rPr>
              <w:t xml:space="preserve">, אהיה זכאי לפיצוי חלף התשלומים שלא הופקדו בעת סיום העסקתי אצל אותה חברה. </w:t>
            </w:r>
          </w:p>
          <w:p w:rsidR="00CB5022" w:rsidRPr="003D2C09" w:rsidRDefault="00CB5022">
            <w:pPr>
              <w:pStyle w:val="TableBlock"/>
              <w:tabs>
                <w:tab w:val="clear" w:pos="624"/>
              </w:tabs>
              <w:rPr>
                <w:rtl/>
              </w:rPr>
              <w:pPrChange w:id="671" w:author="נעה בן שבת" w:date="2016-03-28T18:14:00Z">
                <w:pPr>
                  <w:pStyle w:val="TableBlock"/>
                  <w:framePr w:hSpace="180" w:wrap="around" w:vAnchor="text" w:hAnchor="margin" w:xAlign="center" w:y="461"/>
                </w:pPr>
              </w:pPrChange>
            </w:pPr>
            <w:r w:rsidRPr="003D2C09">
              <w:rPr>
                <w:rtl/>
              </w:rPr>
              <w:t>ד.</w:t>
            </w:r>
            <w:r w:rsidRPr="003D2C09">
              <w:rPr>
                <w:rtl/>
              </w:rPr>
              <w:tab/>
            </w:r>
            <w:ins w:id="672" w:author="נעה בן שבת" w:date="2015-07-29T15:57:00Z">
              <w:r w:rsidRPr="003D2C09">
                <w:rPr>
                  <w:rFonts w:hint="eastAsia"/>
                  <w:rtl/>
                </w:rPr>
                <w:t>ידוע</w:t>
              </w:r>
              <w:r w:rsidRPr="003D2C09">
                <w:rPr>
                  <w:rtl/>
                </w:rPr>
                <w:t xml:space="preserve"> לי </w:t>
              </w:r>
            </w:ins>
            <w:ins w:id="673" w:author="נעה בן שבת" w:date="2015-07-29T15:58:00Z">
              <w:r w:rsidRPr="003D2C09">
                <w:rPr>
                  <w:rFonts w:hint="eastAsia"/>
                  <w:rtl/>
                </w:rPr>
                <w:t>כי</w:t>
              </w:r>
              <w:r w:rsidRPr="003D2C09">
                <w:rPr>
                  <w:rtl/>
                </w:rPr>
                <w:t xml:space="preserve"> </w:t>
              </w:r>
              <w:r w:rsidRPr="003D2C09">
                <w:rPr>
                  <w:rFonts w:hint="eastAsia"/>
                  <w:rtl/>
                </w:rPr>
                <w:t>גם</w:t>
              </w:r>
              <w:r w:rsidRPr="003D2C09">
                <w:rPr>
                  <w:rtl/>
                </w:rPr>
                <w:t xml:space="preserve"> </w:t>
              </w:r>
              <w:r w:rsidRPr="003D2C09">
                <w:rPr>
                  <w:rFonts w:hint="eastAsia"/>
                  <w:rtl/>
                </w:rPr>
                <w:t>אם</w:t>
              </w:r>
              <w:r w:rsidRPr="003D2C09">
                <w:rPr>
                  <w:rtl/>
                </w:rPr>
                <w:t xml:space="preserve"> </w:t>
              </w:r>
              <w:r w:rsidRPr="003D2C09">
                <w:rPr>
                  <w:rFonts w:hint="eastAsia"/>
                  <w:rtl/>
                </w:rPr>
                <w:t>לא</w:t>
              </w:r>
              <w:r w:rsidRPr="003D2C09">
                <w:rPr>
                  <w:rtl/>
                </w:rPr>
                <w:t xml:space="preserve"> </w:t>
              </w:r>
              <w:r w:rsidRPr="003D2C09">
                <w:rPr>
                  <w:rFonts w:hint="eastAsia"/>
                  <w:rtl/>
                </w:rPr>
                <w:t>הייתי</w:t>
              </w:r>
              <w:r w:rsidRPr="003D2C09">
                <w:rPr>
                  <w:rtl/>
                </w:rPr>
                <w:t xml:space="preserve"> </w:t>
              </w:r>
              <w:r w:rsidRPr="003D2C09">
                <w:rPr>
                  <w:rFonts w:hint="eastAsia"/>
                  <w:rtl/>
                </w:rPr>
                <w:t>נותן</w:t>
              </w:r>
              <w:r w:rsidRPr="003D2C09">
                <w:rPr>
                  <w:rtl/>
                </w:rPr>
                <w:t xml:space="preserve"> </w:t>
              </w:r>
              <w:r w:rsidRPr="003D2C09">
                <w:rPr>
                  <w:rFonts w:hint="eastAsia"/>
                  <w:rtl/>
                </w:rPr>
                <w:t>את</w:t>
              </w:r>
              <w:r w:rsidRPr="003D2C09">
                <w:rPr>
                  <w:rtl/>
                </w:rPr>
                <w:t xml:space="preserve"> </w:t>
              </w:r>
              <w:r w:rsidRPr="003D2C09">
                <w:rPr>
                  <w:rFonts w:hint="eastAsia"/>
                  <w:rtl/>
                </w:rPr>
                <w:t>הסכמתי</w:t>
              </w:r>
              <w:r w:rsidRPr="003D2C09">
                <w:rPr>
                  <w:rtl/>
                </w:rPr>
                <w:t xml:space="preserve"> </w:t>
              </w:r>
              <w:r w:rsidRPr="003D2C09">
                <w:rPr>
                  <w:rFonts w:hint="eastAsia"/>
                  <w:rtl/>
                </w:rPr>
                <w:t>להפקדת</w:t>
              </w:r>
              <w:r w:rsidRPr="003D2C09">
                <w:rPr>
                  <w:rtl/>
                </w:rPr>
                <w:t xml:space="preserve"> </w:t>
              </w:r>
              <w:r w:rsidRPr="003D2C09">
                <w:rPr>
                  <w:rFonts w:hint="eastAsia"/>
                  <w:rtl/>
                </w:rPr>
                <w:t>הסכומים</w:t>
              </w:r>
              <w:r w:rsidRPr="003D2C09">
                <w:rPr>
                  <w:rtl/>
                </w:rPr>
                <w:t xml:space="preserve"> </w:t>
              </w:r>
              <w:r w:rsidRPr="003D2C09">
                <w:rPr>
                  <w:rFonts w:hint="eastAsia"/>
                  <w:rtl/>
                </w:rPr>
                <w:t>כאמור</w:t>
              </w:r>
            </w:ins>
            <w:del w:id="674" w:author="נעה בן שבת" w:date="2015-07-29T15:58:00Z">
              <w:r w:rsidRPr="003D2C09" w:rsidDel="00890D58">
                <w:rPr>
                  <w:rtl/>
                </w:rPr>
                <w:delText>אין באי מתן הסכמה כאמור</w:delText>
              </w:r>
            </w:del>
            <w:ins w:id="675" w:author="נעה בן שבת" w:date="2015-07-29T15:58:00Z">
              <w:r w:rsidRPr="003D2C09">
                <w:rPr>
                  <w:rtl/>
                </w:rPr>
                <w:t xml:space="preserve">, </w:t>
              </w:r>
              <w:r w:rsidRPr="003D2C09">
                <w:rPr>
                  <w:rFonts w:hint="eastAsia"/>
                  <w:rtl/>
                </w:rPr>
                <w:t>לא</w:t>
              </w:r>
              <w:r w:rsidRPr="003D2C09">
                <w:rPr>
                  <w:rtl/>
                </w:rPr>
                <w:t xml:space="preserve"> </w:t>
              </w:r>
              <w:r w:rsidRPr="003D2C09">
                <w:rPr>
                  <w:rFonts w:hint="eastAsia"/>
                  <w:rtl/>
                </w:rPr>
                <w:t>היה</w:t>
              </w:r>
              <w:r w:rsidRPr="003D2C09">
                <w:rPr>
                  <w:rtl/>
                </w:rPr>
                <w:t xml:space="preserve"> </w:t>
              </w:r>
              <w:r w:rsidRPr="003D2C09">
                <w:rPr>
                  <w:rFonts w:hint="eastAsia"/>
                  <w:rtl/>
                </w:rPr>
                <w:t>בכך</w:t>
              </w:r>
            </w:ins>
            <w:r w:rsidRPr="003D2C09">
              <w:rPr>
                <w:rtl/>
              </w:rPr>
              <w:t xml:space="preserve"> כדי לגרוע מחובתה של חברת הסיעוד להפקיד סכומים לפיקדון מיום ____ (ה- 1 לחודש שלאחר פרסום תקנות הפיקדון) </w:t>
            </w:r>
            <w:r w:rsidRPr="003D2C09">
              <w:rPr>
                <w:rFonts w:hint="eastAsia"/>
                <w:rtl/>
              </w:rPr>
              <w:t>ואילך</w:t>
            </w:r>
            <w:r w:rsidRPr="003D2C09">
              <w:rPr>
                <w:rtl/>
              </w:rPr>
              <w:t xml:space="preserve"> לפי חוק עובדים זרים.</w:t>
            </w:r>
            <w:del w:id="676" w:author="נעה בן שבת" w:date="2016-03-28T18:14:00Z">
              <w:r w:rsidRPr="003D2C09" w:rsidDel="00CA7DA6">
                <w:rPr>
                  <w:rFonts w:hint="eastAsia"/>
                  <w:rtl/>
                </w:rPr>
                <w:delText>שם</w:delText>
              </w:r>
              <w:r w:rsidRPr="003D2C09" w:rsidDel="00CA7DA6">
                <w:rPr>
                  <w:rtl/>
                </w:rPr>
                <w:delText xml:space="preserve"> </w:delText>
              </w:r>
              <w:r w:rsidRPr="003D2C09" w:rsidDel="00CA7DA6">
                <w:rPr>
                  <w:rFonts w:hint="eastAsia"/>
                  <w:rtl/>
                </w:rPr>
                <w:delText>העובד</w:delText>
              </w:r>
              <w:r w:rsidRPr="003D2C09" w:rsidDel="00CA7DA6">
                <w:rPr>
                  <w:rtl/>
                </w:rPr>
                <w:delText xml:space="preserve"> .</w:delText>
              </w:r>
            </w:del>
            <w:r w:rsidRPr="003D2C09">
              <w:rPr>
                <w:rtl/>
              </w:rPr>
              <w:t>............................................................................................................</w:t>
            </w:r>
          </w:p>
          <w:p w:rsidR="00CB5022" w:rsidRPr="003D2C09" w:rsidRDefault="00CB5022" w:rsidP="00CB5022">
            <w:pPr>
              <w:pStyle w:val="TableBlock"/>
              <w:rPr>
                <w:rtl/>
              </w:rPr>
            </w:pPr>
            <w:r w:rsidRPr="003D2C09">
              <w:rPr>
                <w:rFonts w:hint="eastAsia"/>
                <w:rtl/>
              </w:rPr>
              <w:t>מספר</w:t>
            </w:r>
            <w:r w:rsidRPr="003D2C09">
              <w:rPr>
                <w:rtl/>
              </w:rPr>
              <w:t xml:space="preserve"> </w:t>
            </w:r>
            <w:r w:rsidRPr="003D2C09">
              <w:rPr>
                <w:rFonts w:hint="eastAsia"/>
                <w:rtl/>
              </w:rPr>
              <w:t>תעודת</w:t>
            </w:r>
            <w:r w:rsidRPr="003D2C09">
              <w:rPr>
                <w:rtl/>
              </w:rPr>
              <w:t xml:space="preserve"> </w:t>
            </w:r>
            <w:r w:rsidRPr="003D2C09">
              <w:rPr>
                <w:rFonts w:hint="eastAsia"/>
                <w:rtl/>
              </w:rPr>
              <w:t>זהות</w:t>
            </w:r>
            <w:r w:rsidRPr="003D2C09">
              <w:rPr>
                <w:rtl/>
              </w:rPr>
              <w:t xml:space="preserve">/מספר </w:t>
            </w:r>
            <w:r w:rsidRPr="003D2C09">
              <w:rPr>
                <w:rFonts w:hint="eastAsia"/>
                <w:rtl/>
              </w:rPr>
              <w:t>דרכון</w:t>
            </w:r>
            <w:r w:rsidRPr="003D2C09">
              <w:rPr>
                <w:rtl/>
              </w:rPr>
              <w:t xml:space="preserve"> ..............................................................................</w:t>
            </w:r>
          </w:p>
          <w:p w:rsidR="00CB5022" w:rsidRPr="003D2C09" w:rsidRDefault="00CB5022" w:rsidP="00CB5022">
            <w:pPr>
              <w:pStyle w:val="TableBlock"/>
              <w:rPr>
                <w:rtl/>
              </w:rPr>
            </w:pPr>
            <w:r w:rsidRPr="003D2C09">
              <w:rPr>
                <w:rFonts w:hint="eastAsia"/>
                <w:rtl/>
              </w:rPr>
              <w:t>המדינה</w:t>
            </w:r>
            <w:r w:rsidRPr="003D2C09">
              <w:rPr>
                <w:rtl/>
              </w:rPr>
              <w:t xml:space="preserve"> </w:t>
            </w:r>
            <w:r w:rsidRPr="003D2C09">
              <w:rPr>
                <w:rFonts w:hint="eastAsia"/>
                <w:rtl/>
              </w:rPr>
              <w:t>בה</w:t>
            </w:r>
            <w:r w:rsidRPr="003D2C09">
              <w:rPr>
                <w:rtl/>
              </w:rPr>
              <w:t xml:space="preserve"> </w:t>
            </w:r>
            <w:r w:rsidRPr="003D2C09">
              <w:rPr>
                <w:rFonts w:hint="eastAsia"/>
                <w:rtl/>
              </w:rPr>
              <w:t>הוצא</w:t>
            </w:r>
            <w:r w:rsidRPr="003D2C09">
              <w:rPr>
                <w:rtl/>
              </w:rPr>
              <w:t xml:space="preserve"> </w:t>
            </w:r>
            <w:r w:rsidRPr="003D2C09">
              <w:rPr>
                <w:rFonts w:hint="eastAsia"/>
                <w:rtl/>
              </w:rPr>
              <w:t>הדרכון</w:t>
            </w:r>
            <w:r w:rsidRPr="003D2C09">
              <w:rPr>
                <w:rtl/>
              </w:rPr>
              <w:t xml:space="preserve"> .......................................................................................</w:t>
            </w:r>
          </w:p>
          <w:p w:rsidR="00CB5022" w:rsidRPr="003D2C09" w:rsidRDefault="00CB5022" w:rsidP="00CB5022">
            <w:pPr>
              <w:pStyle w:val="TableBlock"/>
              <w:jc w:val="center"/>
              <w:rPr>
                <w:b/>
                <w:bCs/>
                <w:rtl/>
              </w:rPr>
            </w:pPr>
            <w:r w:rsidRPr="003D2C09">
              <w:rPr>
                <w:b/>
                <w:bCs/>
                <w:rtl/>
              </w:rPr>
              <w:t>____________________                     ____________________</w:t>
            </w:r>
          </w:p>
          <w:p w:rsidR="00CB5022" w:rsidRPr="003D2C09" w:rsidRDefault="00CB5022" w:rsidP="00CB5022">
            <w:pPr>
              <w:pStyle w:val="TableBlock"/>
              <w:jc w:val="center"/>
              <w:rPr>
                <w:b/>
                <w:bCs/>
                <w:rtl/>
              </w:rPr>
            </w:pPr>
            <w:r w:rsidRPr="003D2C09">
              <w:rPr>
                <w:rFonts w:hint="eastAsia"/>
                <w:b/>
                <w:bCs/>
                <w:rtl/>
              </w:rPr>
              <w:t>תאריך</w:t>
            </w:r>
            <w:r w:rsidRPr="003D2C09">
              <w:rPr>
                <w:b/>
                <w:bCs/>
                <w:rtl/>
              </w:rPr>
              <w:t xml:space="preserve">                                                           </w:t>
            </w:r>
            <w:r w:rsidRPr="003D2C09">
              <w:rPr>
                <w:rFonts w:hint="eastAsia"/>
                <w:b/>
                <w:bCs/>
                <w:rtl/>
              </w:rPr>
              <w:t>חתימה</w:t>
            </w:r>
          </w:p>
          <w:p w:rsidR="00CB5022" w:rsidRPr="003D2C09" w:rsidRDefault="00CB5022" w:rsidP="005D40BD">
            <w:pPr>
              <w:pStyle w:val="TableBlock"/>
              <w:jc w:val="center"/>
              <w:rPr>
                <w:rtl/>
              </w:rPr>
            </w:pPr>
          </w:p>
        </w:tc>
      </w:tr>
    </w:tbl>
    <w:p w:rsidR="00B428E0" w:rsidRDefault="00B428E0" w:rsidP="00242679">
      <w:pPr>
        <w:pStyle w:val="HeadDivreiHesber"/>
        <w:rPr>
          <w:rtl/>
        </w:rPr>
      </w:pPr>
    </w:p>
    <w:p w:rsidR="00242679" w:rsidRPr="00242679" w:rsidRDefault="00242679" w:rsidP="00CB5022">
      <w:pPr>
        <w:pStyle w:val="HeadDivreiHesber"/>
        <w:rPr>
          <w:rtl/>
        </w:rPr>
      </w:pPr>
      <w:r w:rsidRPr="00242679">
        <w:rPr>
          <w:rFonts w:hint="cs"/>
          <w:rtl/>
        </w:rPr>
        <w:t xml:space="preserve">_____, </w:t>
      </w:r>
      <w:proofErr w:type="spellStart"/>
      <w:r w:rsidRPr="00242679">
        <w:rPr>
          <w:rFonts w:hint="cs"/>
          <w:rtl/>
        </w:rPr>
        <w:t>התשע"</w:t>
      </w:r>
      <w:r w:rsidR="00CB5022">
        <w:rPr>
          <w:rFonts w:hint="cs"/>
          <w:rtl/>
        </w:rPr>
        <w:t>ו</w:t>
      </w:r>
      <w:proofErr w:type="spellEnd"/>
    </w:p>
    <w:p w:rsidR="00242679" w:rsidRPr="00242679" w:rsidRDefault="00242679" w:rsidP="00CB5022">
      <w:pPr>
        <w:pStyle w:val="HeadDivreiHesber"/>
        <w:rPr>
          <w:rtl/>
        </w:rPr>
      </w:pPr>
      <w:r w:rsidRPr="00242679">
        <w:rPr>
          <w:rFonts w:hint="cs"/>
          <w:rtl/>
        </w:rPr>
        <w:t xml:space="preserve">(______, </w:t>
      </w:r>
      <w:r w:rsidR="00CB5022" w:rsidRPr="00242679">
        <w:rPr>
          <w:rFonts w:hint="cs"/>
          <w:rtl/>
        </w:rPr>
        <w:t>201</w:t>
      </w:r>
      <w:r w:rsidR="00CB5022">
        <w:rPr>
          <w:rFonts w:hint="cs"/>
          <w:rtl/>
        </w:rPr>
        <w:t>6</w:t>
      </w:r>
      <w:r w:rsidRPr="00242679">
        <w:rPr>
          <w:rFonts w:hint="cs"/>
          <w:rtl/>
        </w:rPr>
        <w:t>)</w:t>
      </w:r>
    </w:p>
    <w:p w:rsidR="00242679" w:rsidRPr="00242679" w:rsidRDefault="00242679" w:rsidP="00242679">
      <w:pPr>
        <w:pStyle w:val="HeadDivreiHesber"/>
        <w:rPr>
          <w:rtl/>
        </w:rPr>
      </w:pPr>
      <w:r w:rsidRPr="00242679">
        <w:rPr>
          <w:rFonts w:hint="cs"/>
          <w:rtl/>
        </w:rPr>
        <w:t>(</w:t>
      </w:r>
      <w:proofErr w:type="spellStart"/>
      <w:r w:rsidRPr="00242679">
        <w:rPr>
          <w:rFonts w:hint="cs"/>
          <w:rtl/>
        </w:rPr>
        <w:t>חמ</w:t>
      </w:r>
      <w:proofErr w:type="spellEnd"/>
      <w:r w:rsidRPr="00242679">
        <w:rPr>
          <w:rFonts w:hint="cs"/>
          <w:rtl/>
        </w:rPr>
        <w:t xml:space="preserve"> 3-3502)</w:t>
      </w:r>
    </w:p>
    <w:tbl>
      <w:tblPr>
        <w:tblStyle w:val="af1"/>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61"/>
        <w:gridCol w:w="4261"/>
      </w:tblGrid>
      <w:tr w:rsidR="00242679" w:rsidRPr="00242679" w:rsidTr="00634198">
        <w:tc>
          <w:tcPr>
            <w:tcW w:w="4261" w:type="dxa"/>
          </w:tcPr>
          <w:p w:rsidR="00242679" w:rsidRPr="00242679" w:rsidRDefault="00242679" w:rsidP="00242679">
            <w:pPr>
              <w:pStyle w:val="HeadDivreiHesber"/>
              <w:rPr>
                <w:rtl/>
              </w:rPr>
            </w:pPr>
            <w:r w:rsidRPr="00242679">
              <w:rPr>
                <w:rFonts w:hint="cs"/>
                <w:rtl/>
              </w:rPr>
              <w:t>___________________</w:t>
            </w:r>
          </w:p>
        </w:tc>
        <w:tc>
          <w:tcPr>
            <w:tcW w:w="4261" w:type="dxa"/>
          </w:tcPr>
          <w:p w:rsidR="00242679" w:rsidRPr="00242679" w:rsidRDefault="00242679" w:rsidP="00242679">
            <w:pPr>
              <w:pStyle w:val="HeadDivreiHesber"/>
              <w:rPr>
                <w:rtl/>
              </w:rPr>
            </w:pPr>
            <w:r w:rsidRPr="00242679">
              <w:rPr>
                <w:rFonts w:hint="cs"/>
                <w:rtl/>
              </w:rPr>
              <w:t>__________________</w:t>
            </w:r>
          </w:p>
        </w:tc>
      </w:tr>
      <w:tr w:rsidR="00242679" w:rsidRPr="00242679" w:rsidTr="00634198">
        <w:tc>
          <w:tcPr>
            <w:tcW w:w="4261" w:type="dxa"/>
          </w:tcPr>
          <w:p w:rsidR="00242679" w:rsidRPr="00242679" w:rsidRDefault="00CB5022" w:rsidP="00242679">
            <w:pPr>
              <w:pStyle w:val="HeadDivreiHesber"/>
              <w:rPr>
                <w:rtl/>
              </w:rPr>
            </w:pPr>
            <w:r>
              <w:rPr>
                <w:rFonts w:hint="cs"/>
                <w:rtl/>
              </w:rPr>
              <w:t xml:space="preserve">בנימין נתניהו </w:t>
            </w:r>
            <w:r w:rsidR="00242679" w:rsidRPr="00242679">
              <w:rPr>
                <w:rFonts w:hint="cs"/>
                <w:rtl/>
              </w:rPr>
              <w:t>שר הכלכלה</w:t>
            </w:r>
          </w:p>
        </w:tc>
        <w:tc>
          <w:tcPr>
            <w:tcW w:w="4261" w:type="dxa"/>
          </w:tcPr>
          <w:p w:rsidR="00CB5022" w:rsidRDefault="00CB5022" w:rsidP="00CB5022">
            <w:pPr>
              <w:pStyle w:val="HeadDivreiHesber"/>
              <w:rPr>
                <w:rtl/>
              </w:rPr>
            </w:pPr>
            <w:r>
              <w:rPr>
                <w:rFonts w:hint="cs"/>
                <w:rtl/>
              </w:rPr>
              <w:t xml:space="preserve">אריה </w:t>
            </w:r>
            <w:proofErr w:type="spellStart"/>
            <w:r>
              <w:rPr>
                <w:rFonts w:hint="cs"/>
                <w:rtl/>
              </w:rPr>
              <w:t>מכלוף</w:t>
            </w:r>
            <w:proofErr w:type="spellEnd"/>
            <w:r>
              <w:rPr>
                <w:rFonts w:hint="cs"/>
                <w:rtl/>
              </w:rPr>
              <w:t xml:space="preserve"> דרעי</w:t>
            </w:r>
          </w:p>
          <w:p w:rsidR="00242679" w:rsidRPr="00242679" w:rsidRDefault="00242679" w:rsidP="00242679">
            <w:pPr>
              <w:pStyle w:val="HeadDivreiHesber"/>
              <w:rPr>
                <w:rtl/>
              </w:rPr>
            </w:pPr>
            <w:r w:rsidRPr="00242679">
              <w:rPr>
                <w:rFonts w:hint="cs"/>
                <w:rtl/>
              </w:rPr>
              <w:t>שר הפנים</w:t>
            </w:r>
          </w:p>
        </w:tc>
      </w:tr>
    </w:tbl>
    <w:p w:rsidR="00930697" w:rsidRDefault="00930697" w:rsidP="00930697">
      <w:pPr>
        <w:pStyle w:val="HeadDivreiHesber"/>
        <w:spacing w:before="0"/>
        <w:rPr>
          <w:b w:val="0"/>
          <w:bCs/>
          <w:rtl/>
        </w:rPr>
      </w:pPr>
    </w:p>
    <w:p w:rsidR="00EA62B1" w:rsidDel="00D43A79" w:rsidRDefault="00EA62B1">
      <w:pPr>
        <w:rPr>
          <w:del w:id="677" w:author="נעה בן שבת" w:date="2015-11-19T15:45:00Z"/>
        </w:rPr>
      </w:pPr>
    </w:p>
    <w:p w:rsidR="00ED7F18" w:rsidRDefault="00ED7F18"/>
    <w:sectPr w:rsidR="00ED7F18" w:rsidSect="001C0CC8">
      <w:headerReference w:type="even" r:id="rId12"/>
      <w:headerReference w:type="default" r:id="rId13"/>
      <w:footerReference w:type="even" r:id="rId14"/>
      <w:footerReference w:type="default" r:id="rId15"/>
      <w:headerReference w:type="first" r:id="rId16"/>
      <w:footerReference w:type="first" r:id="rId17"/>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21C3" w:rsidRDefault="00B421C3" w:rsidP="00EA62B1">
      <w:pPr>
        <w:spacing w:before="0" w:line="240" w:lineRule="auto"/>
      </w:pPr>
      <w:r>
        <w:separator/>
      </w:r>
    </w:p>
  </w:endnote>
  <w:endnote w:type="continuationSeparator" w:id="0">
    <w:p w:rsidR="00B421C3" w:rsidRDefault="00B421C3" w:rsidP="00EA62B1">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Hadasa Roso SL">
    <w:altName w:val="Times New Roman"/>
    <w:charset w:val="00"/>
    <w:family w:val="roman"/>
    <w:pitch w:val="variable"/>
    <w:sig w:usb0="80001827" w:usb1="5000004A" w:usb2="00000020" w:usb3="00000000" w:csb0="00000021" w:csb1="00000000"/>
  </w:font>
  <w:font w:name="Tahoma">
    <w:panose1 w:val="020B0604030504040204"/>
    <w:charset w:val="00"/>
    <w:family w:val="swiss"/>
    <w:pitch w:val="variable"/>
    <w:sig w:usb0="E1002EFF" w:usb1="C000605B" w:usb2="00000029" w:usb3="00000000" w:csb0="000101FF" w:csb1="00000000"/>
  </w:font>
  <w:font w:name="FrankRuehl">
    <w:panose1 w:val="020E05030601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313C" w:rsidRDefault="009F313C">
    <w:pPr>
      <w:pStyle w:val="ab"/>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454449976"/>
      <w:docPartObj>
        <w:docPartGallery w:val="Page Numbers (Bottom of Page)"/>
        <w:docPartUnique/>
      </w:docPartObj>
    </w:sdtPr>
    <w:sdtEndPr>
      <w:rPr>
        <w:cs/>
      </w:rPr>
    </w:sdtEndPr>
    <w:sdtContent>
      <w:p w:rsidR="00DB51A7" w:rsidRDefault="00DB51A7">
        <w:pPr>
          <w:pStyle w:val="ab"/>
          <w:jc w:val="center"/>
          <w:rPr>
            <w:rtl/>
            <w:cs/>
          </w:rPr>
        </w:pPr>
        <w:r>
          <w:fldChar w:fldCharType="begin"/>
        </w:r>
        <w:r>
          <w:rPr>
            <w:rtl/>
            <w:cs/>
          </w:rPr>
          <w:instrText>PAGE   \* MERGEFORMAT</w:instrText>
        </w:r>
        <w:r>
          <w:fldChar w:fldCharType="separate"/>
        </w:r>
        <w:r w:rsidR="00CC5F16" w:rsidRPr="00CC5F16">
          <w:rPr>
            <w:noProof/>
            <w:rtl/>
            <w:lang w:val="he-IL"/>
          </w:rPr>
          <w:t>10</w:t>
        </w:r>
        <w:r>
          <w:fldChar w:fldCharType="end"/>
        </w:r>
      </w:p>
    </w:sdtContent>
  </w:sdt>
  <w:p w:rsidR="00DB51A7" w:rsidRDefault="00DB51A7">
    <w:pPr>
      <w:pStyle w:val="ab"/>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313C" w:rsidRDefault="009F313C">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21C3" w:rsidRDefault="00B421C3" w:rsidP="00EA62B1">
      <w:pPr>
        <w:spacing w:before="0" w:line="240" w:lineRule="auto"/>
      </w:pPr>
      <w:r>
        <w:separator/>
      </w:r>
    </w:p>
  </w:footnote>
  <w:footnote w:type="continuationSeparator" w:id="0">
    <w:p w:rsidR="00B421C3" w:rsidRDefault="00B421C3" w:rsidP="00EA62B1">
      <w:pPr>
        <w:spacing w:before="0" w:line="240" w:lineRule="auto"/>
      </w:pPr>
      <w:r>
        <w:continuationSeparator/>
      </w:r>
    </w:p>
  </w:footnote>
  <w:footnote w:id="1">
    <w:p w:rsidR="000D585A" w:rsidRDefault="000D585A" w:rsidP="00FF0B5D">
      <w:pPr>
        <w:pStyle w:val="a5"/>
      </w:pPr>
      <w:r>
        <w:rPr>
          <w:rStyle w:val="a7"/>
        </w:rPr>
        <w:footnoteRef/>
      </w:r>
      <w:r>
        <w:rPr>
          <w:rtl/>
        </w:rPr>
        <w:t xml:space="preserve"> </w:t>
      </w:r>
      <w:proofErr w:type="spellStart"/>
      <w:r>
        <w:rPr>
          <w:rFonts w:hint="cs"/>
          <w:rtl/>
        </w:rPr>
        <w:t>ק"ת</w:t>
      </w:r>
      <w:proofErr w:type="spellEnd"/>
      <w:r>
        <w:rPr>
          <w:rFonts w:hint="cs"/>
          <w:rtl/>
        </w:rPr>
        <w:t xml:space="preserve"> </w:t>
      </w:r>
      <w:proofErr w:type="spellStart"/>
      <w:r>
        <w:rPr>
          <w:rFonts w:hint="cs"/>
          <w:rtl/>
        </w:rPr>
        <w:t>התשע"ג</w:t>
      </w:r>
      <w:proofErr w:type="spellEnd"/>
      <w:r>
        <w:rPr>
          <w:rFonts w:hint="cs"/>
          <w:rtl/>
        </w:rPr>
        <w:t>, עמ</w:t>
      </w:r>
      <w:r w:rsidRPr="003203EB">
        <w:rPr>
          <w:rtl/>
        </w:rPr>
        <w:t>'</w:t>
      </w:r>
      <w:r>
        <w:rPr>
          <w:rFonts w:hint="cs"/>
          <w:rtl/>
        </w:rPr>
        <w:t xml:space="preserve"> 966. </w:t>
      </w:r>
    </w:p>
  </w:footnote>
  <w:footnote w:id="2">
    <w:p w:rsidR="000D585A" w:rsidRDefault="000D585A" w:rsidP="00FF0B5D">
      <w:pPr>
        <w:pStyle w:val="a5"/>
        <w:rPr>
          <w:rtl/>
        </w:rPr>
      </w:pPr>
      <w:r>
        <w:rPr>
          <w:rStyle w:val="a7"/>
        </w:rPr>
        <w:footnoteRef/>
      </w:r>
      <w:r>
        <w:rPr>
          <w:rtl/>
        </w:rPr>
        <w:t xml:space="preserve"> </w:t>
      </w:r>
      <w:r>
        <w:rPr>
          <w:rFonts w:hint="cs"/>
          <w:rtl/>
        </w:rPr>
        <w:t xml:space="preserve">ס"ח </w:t>
      </w:r>
      <w:proofErr w:type="spellStart"/>
      <w:r>
        <w:rPr>
          <w:rFonts w:hint="cs"/>
          <w:rtl/>
        </w:rPr>
        <w:t>התשנ"א</w:t>
      </w:r>
      <w:proofErr w:type="spellEnd"/>
      <w:r>
        <w:rPr>
          <w:rFonts w:hint="cs"/>
          <w:rtl/>
        </w:rPr>
        <w:t xml:space="preserve">, עמ' 112; </w:t>
      </w:r>
      <w:proofErr w:type="spellStart"/>
      <w:r>
        <w:rPr>
          <w:rFonts w:hint="cs"/>
          <w:rtl/>
        </w:rPr>
        <w:t>התשס"ה</w:t>
      </w:r>
      <w:proofErr w:type="spellEnd"/>
      <w:r>
        <w:rPr>
          <w:rFonts w:hint="cs"/>
          <w:rtl/>
        </w:rPr>
        <w:t>, עמ' 360.</w:t>
      </w:r>
    </w:p>
  </w:footnote>
  <w:footnote w:id="3">
    <w:p w:rsidR="00E5240F" w:rsidRDefault="00E5240F" w:rsidP="00FF0B5D">
      <w:pPr>
        <w:pStyle w:val="a5"/>
        <w:rPr>
          <w:ins w:id="15" w:author="נעה בן שבת" w:date="2015-07-29T14:56:00Z"/>
          <w:rtl/>
        </w:rPr>
      </w:pPr>
      <w:ins w:id="16" w:author="נעה בן שבת" w:date="2015-07-29T14:56:00Z">
        <w:r>
          <w:rPr>
            <w:rStyle w:val="a7"/>
          </w:rPr>
          <w:footnoteRef/>
        </w:r>
        <w:r>
          <w:rPr>
            <w:rtl/>
          </w:rPr>
          <w:t xml:space="preserve"> </w:t>
        </w:r>
        <w:r>
          <w:rPr>
            <w:rFonts w:hint="cs"/>
            <w:rtl/>
          </w:rPr>
          <w:t xml:space="preserve">ס"ח </w:t>
        </w:r>
        <w:proofErr w:type="spellStart"/>
        <w:r>
          <w:rPr>
            <w:rFonts w:hint="cs"/>
            <w:rtl/>
          </w:rPr>
          <w:t>התשי"ז</w:t>
        </w:r>
        <w:proofErr w:type="spellEnd"/>
        <w:r>
          <w:rPr>
            <w:rFonts w:hint="cs"/>
            <w:rtl/>
          </w:rPr>
          <w:t>, עמ' 63.</w:t>
        </w:r>
      </w:ins>
    </w:p>
  </w:footnote>
  <w:footnote w:id="4">
    <w:p w:rsidR="00DB51A7" w:rsidRDefault="00DB51A7" w:rsidP="00FF0B5D">
      <w:pPr>
        <w:pStyle w:val="a5"/>
        <w:rPr>
          <w:rtl/>
        </w:rPr>
      </w:pPr>
      <w:r>
        <w:rPr>
          <w:rStyle w:val="a7"/>
        </w:rPr>
        <w:footnoteRef/>
      </w:r>
      <w:r>
        <w:rPr>
          <w:rtl/>
        </w:rPr>
        <w:t xml:space="preserve"> </w:t>
      </w:r>
      <w:r>
        <w:rPr>
          <w:rFonts w:hint="cs"/>
          <w:rtl/>
        </w:rPr>
        <w:t xml:space="preserve">ס"ח </w:t>
      </w:r>
      <w:proofErr w:type="spellStart"/>
      <w:r>
        <w:rPr>
          <w:rFonts w:hint="cs"/>
          <w:rtl/>
        </w:rPr>
        <w:t>התשנ"ה</w:t>
      </w:r>
      <w:proofErr w:type="spellEnd"/>
      <w:r>
        <w:rPr>
          <w:rFonts w:hint="cs"/>
          <w:rtl/>
        </w:rPr>
        <w:t>, עמ' 210.</w:t>
      </w:r>
    </w:p>
  </w:footnote>
  <w:footnote w:id="5">
    <w:p w:rsidR="00DB51A7" w:rsidRDefault="00DB51A7" w:rsidP="00FF0B5D">
      <w:pPr>
        <w:pStyle w:val="a5"/>
        <w:rPr>
          <w:rtl/>
        </w:rPr>
      </w:pPr>
      <w:r>
        <w:rPr>
          <w:rStyle w:val="a7"/>
        </w:rPr>
        <w:footnoteRef/>
      </w:r>
      <w:r>
        <w:rPr>
          <w:rtl/>
        </w:rPr>
        <w:t xml:space="preserve"> </w:t>
      </w:r>
      <w:r>
        <w:rPr>
          <w:rFonts w:hint="cs"/>
          <w:rtl/>
        </w:rPr>
        <w:t xml:space="preserve">ס"ח </w:t>
      </w:r>
      <w:proofErr w:type="spellStart"/>
      <w:r>
        <w:rPr>
          <w:rFonts w:hint="cs"/>
          <w:rtl/>
        </w:rPr>
        <w:t>התשנ"ו</w:t>
      </w:r>
      <w:proofErr w:type="spellEnd"/>
      <w:r>
        <w:rPr>
          <w:rFonts w:hint="cs"/>
          <w:rtl/>
        </w:rPr>
        <w:t>, עמ' 201.</w:t>
      </w:r>
    </w:p>
  </w:footnote>
  <w:footnote w:id="6">
    <w:p w:rsidR="00DB51A7" w:rsidRDefault="00DB51A7" w:rsidP="00FF0B5D">
      <w:pPr>
        <w:pStyle w:val="a5"/>
        <w:rPr>
          <w:rtl/>
        </w:rPr>
      </w:pPr>
      <w:r>
        <w:rPr>
          <w:rStyle w:val="a7"/>
        </w:rPr>
        <w:footnoteRef/>
      </w:r>
      <w:r>
        <w:rPr>
          <w:rtl/>
        </w:rPr>
        <w:t xml:space="preserve"> </w:t>
      </w:r>
      <w:r>
        <w:rPr>
          <w:rFonts w:hint="cs"/>
          <w:rtl/>
        </w:rPr>
        <w:t xml:space="preserve">ס"ח </w:t>
      </w:r>
      <w:proofErr w:type="spellStart"/>
      <w:r>
        <w:rPr>
          <w:rFonts w:hint="cs"/>
          <w:rtl/>
        </w:rPr>
        <w:t>התשס"ה</w:t>
      </w:r>
      <w:proofErr w:type="spellEnd"/>
      <w:r>
        <w:rPr>
          <w:rFonts w:hint="cs"/>
          <w:rtl/>
        </w:rPr>
        <w:t>, עמ' 889.</w:t>
      </w:r>
    </w:p>
  </w:footnote>
  <w:footnote w:id="7">
    <w:p w:rsidR="00DB51A7" w:rsidRDefault="00DB51A7" w:rsidP="00FF0B5D">
      <w:pPr>
        <w:pStyle w:val="a5"/>
        <w:rPr>
          <w:rtl/>
        </w:rPr>
      </w:pPr>
      <w:r>
        <w:rPr>
          <w:rStyle w:val="a7"/>
        </w:rPr>
        <w:footnoteRef/>
      </w:r>
      <w:r>
        <w:rPr>
          <w:rtl/>
        </w:rPr>
        <w:t xml:space="preserve"> </w:t>
      </w:r>
      <w:proofErr w:type="spellStart"/>
      <w:r>
        <w:rPr>
          <w:rFonts w:hint="cs"/>
          <w:rtl/>
        </w:rPr>
        <w:t>ק"ת</w:t>
      </w:r>
      <w:proofErr w:type="spellEnd"/>
      <w:r>
        <w:rPr>
          <w:rFonts w:hint="cs"/>
          <w:rtl/>
        </w:rPr>
        <w:t xml:space="preserve"> </w:t>
      </w:r>
      <w:proofErr w:type="spellStart"/>
      <w:r>
        <w:rPr>
          <w:rFonts w:hint="cs"/>
          <w:rtl/>
        </w:rPr>
        <w:t>התשל"ד</w:t>
      </w:r>
      <w:proofErr w:type="spellEnd"/>
      <w:r>
        <w:rPr>
          <w:rFonts w:hint="cs"/>
          <w:rtl/>
        </w:rPr>
        <w:t>, עמ' 1517.</w:t>
      </w:r>
    </w:p>
  </w:footnote>
  <w:footnote w:id="8">
    <w:p w:rsidR="007D4C39" w:rsidRDefault="007D4C39">
      <w:pPr>
        <w:pStyle w:val="a5"/>
        <w:rPr>
          <w:rtl/>
        </w:rPr>
      </w:pPr>
      <w:ins w:id="138" w:author="נעה בן שבת" w:date="2015-11-19T15:33:00Z">
        <w:r>
          <w:rPr>
            <w:rStyle w:val="a7"/>
          </w:rPr>
          <w:footnoteRef/>
        </w:r>
        <w:r>
          <w:rPr>
            <w:rtl/>
          </w:rPr>
          <w:t xml:space="preserve"> </w:t>
        </w:r>
        <w:proofErr w:type="spellStart"/>
        <w:r>
          <w:rPr>
            <w:rFonts w:hint="cs"/>
            <w:rtl/>
          </w:rPr>
          <w:t>ק"ת</w:t>
        </w:r>
        <w:proofErr w:type="spellEnd"/>
        <w:r>
          <w:rPr>
            <w:rFonts w:hint="cs"/>
            <w:rtl/>
          </w:rPr>
          <w:t xml:space="preserve"> </w:t>
        </w:r>
        <w:proofErr w:type="spellStart"/>
        <w:r>
          <w:rPr>
            <w:rFonts w:hint="cs"/>
            <w:rtl/>
          </w:rPr>
          <w:t>התשל"ד</w:t>
        </w:r>
        <w:proofErr w:type="spellEnd"/>
        <w:r>
          <w:rPr>
            <w:rFonts w:hint="cs"/>
            <w:rtl/>
          </w:rPr>
          <w:t>, עמ' 1517.</w:t>
        </w:r>
      </w:ins>
    </w:p>
  </w:footnote>
  <w:footnote w:id="9">
    <w:p w:rsidR="008164DF" w:rsidRDefault="008164DF" w:rsidP="00FF0B5D">
      <w:pPr>
        <w:pStyle w:val="a5"/>
        <w:rPr>
          <w:rtl/>
        </w:rPr>
      </w:pPr>
      <w:r>
        <w:rPr>
          <w:rStyle w:val="a7"/>
        </w:rPr>
        <w:footnoteRef/>
      </w:r>
      <w:r>
        <w:rPr>
          <w:rtl/>
        </w:rPr>
        <w:t xml:space="preserve"> </w:t>
      </w:r>
      <w:proofErr w:type="spellStart"/>
      <w:r>
        <w:rPr>
          <w:rFonts w:hint="cs"/>
          <w:rtl/>
        </w:rPr>
        <w:t>ק"ת</w:t>
      </w:r>
      <w:proofErr w:type="spellEnd"/>
      <w:r>
        <w:rPr>
          <w:rFonts w:hint="cs"/>
          <w:rtl/>
        </w:rPr>
        <w:t xml:space="preserve"> </w:t>
      </w:r>
      <w:proofErr w:type="spellStart"/>
      <w:r>
        <w:rPr>
          <w:rFonts w:hint="cs"/>
          <w:rtl/>
        </w:rPr>
        <w:t>התשס"ח</w:t>
      </w:r>
      <w:proofErr w:type="spellEnd"/>
      <w:r>
        <w:rPr>
          <w:rFonts w:hint="cs"/>
          <w:rtl/>
        </w:rPr>
        <w:t xml:space="preserve">, עמ' 586 </w:t>
      </w:r>
    </w:p>
  </w:footnote>
  <w:footnote w:id="10">
    <w:p w:rsidR="00DB51A7" w:rsidDel="00E64F3D" w:rsidRDefault="00DB51A7" w:rsidP="00FF0B5D">
      <w:pPr>
        <w:pStyle w:val="a5"/>
        <w:rPr>
          <w:del w:id="472" w:author="נעה בן שבת" w:date="2016-05-04T16:53:00Z"/>
          <w:rtl/>
        </w:rPr>
      </w:pPr>
      <w:del w:id="473" w:author="נעה בן שבת" w:date="2016-05-04T16:53:00Z">
        <w:r w:rsidDel="00E64F3D">
          <w:rPr>
            <w:rStyle w:val="a7"/>
          </w:rPr>
          <w:footnoteRef/>
        </w:r>
        <w:r w:rsidDel="00E64F3D">
          <w:rPr>
            <w:rtl/>
          </w:rPr>
          <w:delText xml:space="preserve"> </w:delText>
        </w:r>
        <w:r w:rsidDel="00E64F3D">
          <w:rPr>
            <w:rFonts w:hint="cs"/>
            <w:rtl/>
          </w:rPr>
          <w:delText>ס"ח התשי"ז, עמ' 63.</w:delText>
        </w:r>
      </w:del>
    </w:p>
  </w:footnote>
  <w:footnote w:id="11">
    <w:p w:rsidR="000B4A3C" w:rsidDel="00F63C60" w:rsidRDefault="000B4A3C" w:rsidP="00FF0B5D">
      <w:pPr>
        <w:pStyle w:val="a5"/>
        <w:rPr>
          <w:del w:id="564" w:author="נעה בן שבת" w:date="2016-03-31T11:52:00Z"/>
          <w:rtl/>
        </w:rPr>
      </w:pPr>
      <w:del w:id="565" w:author="נעה בן שבת" w:date="2016-03-31T11:52:00Z">
        <w:r w:rsidDel="00F63C60">
          <w:rPr>
            <w:rStyle w:val="a7"/>
          </w:rPr>
          <w:footnoteRef/>
        </w:r>
        <w:r w:rsidDel="00F63C60">
          <w:rPr>
            <w:rtl/>
          </w:rPr>
          <w:delText xml:space="preserve"> </w:delText>
        </w:r>
        <w:r w:rsidDel="00F63C60">
          <w:rPr>
            <w:rFonts w:hint="cs"/>
            <w:rtl/>
          </w:rPr>
          <w:delText>דיני מדינת ישראל, נוסח חדש 18, עמ' 421.</w:delText>
        </w:r>
      </w:del>
    </w:p>
  </w:footnote>
  <w:footnote w:id="12">
    <w:p w:rsidR="00DB51A7" w:rsidDel="00E64F3D" w:rsidRDefault="00DB51A7" w:rsidP="00FF0B5D">
      <w:pPr>
        <w:pStyle w:val="a5"/>
        <w:rPr>
          <w:del w:id="586" w:author="נעה בן שבת" w:date="2016-05-04T16:57:00Z"/>
          <w:rtl/>
        </w:rPr>
      </w:pPr>
      <w:del w:id="587" w:author="נעה בן שבת" w:date="2016-05-04T16:57:00Z">
        <w:r w:rsidDel="00E64F3D">
          <w:rPr>
            <w:rStyle w:val="a7"/>
          </w:rPr>
          <w:footnoteRef/>
        </w:r>
        <w:r w:rsidDel="00E64F3D">
          <w:rPr>
            <w:rtl/>
          </w:rPr>
          <w:delText xml:space="preserve"> </w:delText>
        </w:r>
        <w:r w:rsidDel="00E64F3D">
          <w:rPr>
            <w:rFonts w:hint="cs"/>
            <w:rtl/>
          </w:rPr>
          <w:delText>ס"ח התשע"ה, עמ' 84.</w:delText>
        </w:r>
      </w:del>
    </w:p>
    <w:p w:rsidR="00DB51A7" w:rsidDel="00E64F3D" w:rsidRDefault="00DB51A7">
      <w:pPr>
        <w:pStyle w:val="a5"/>
        <w:rPr>
          <w:del w:id="588" w:author="נעה בן שבת" w:date="2016-05-04T16:57:00Z"/>
          <w:rtl/>
        </w:rPr>
        <w:pPrChange w:id="589" w:author="נעה בן שבת" w:date="2015-08-10T21:45:00Z">
          <w:pPr>
            <w:pStyle w:val="a5"/>
            <w:ind w:left="720" w:firstLine="0"/>
          </w:pPr>
        </w:pPrChange>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28E0" w:rsidRDefault="00B421C3">
    <w:pPr>
      <w:pStyle w:val="a9"/>
    </w:pPr>
    <w:r>
      <w:rPr>
        <w:noProof/>
      </w:rPr>
      <w:pict w14:anchorId="3EC101E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0755438" o:spid="_x0000_s2050" type="#_x0000_t136" style="position:absolute;left:0;text-align:left;margin-left:0;margin-top:0;width:418.2pt;height:167.25pt;rotation:315;z-index:-251655168;mso-position-horizontal:center;mso-position-horizontal-relative:margin;mso-position-vertical:center;mso-position-vertical-relative:margin" o:allowincell="f" fillcolor="silver" stroked="f">
          <v:fill opacity=".5"/>
          <v:textpath style="font-family:&quot;Hadasa Roso SL&quot;;font-size:1pt" string="טיוטה"/>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28E0" w:rsidRDefault="00B421C3">
    <w:pPr>
      <w:pStyle w:val="a9"/>
    </w:pPr>
    <w:r>
      <w:rPr>
        <w:noProof/>
      </w:rPr>
      <w:pict w14:anchorId="3EC101E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0755439" o:spid="_x0000_s2051" type="#_x0000_t136" style="position:absolute;left:0;text-align:left;margin-left:0;margin-top:0;width:418.2pt;height:167.25pt;rotation:315;z-index:-251653120;mso-position-horizontal:center;mso-position-horizontal-relative:margin;mso-position-vertical:center;mso-position-vertical-relative:margin" o:allowincell="f" fillcolor="silver" stroked="f">
          <v:fill opacity=".5"/>
          <v:textpath style="font-family:&quot;Hadasa Roso SL&quot;;font-size:1pt" string="טיוטה"/>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28E0" w:rsidRDefault="00B421C3">
    <w:pPr>
      <w:pStyle w:val="a9"/>
    </w:pPr>
    <w:r>
      <w:rPr>
        <w:noProof/>
      </w:rPr>
      <w:pict w14:anchorId="3EC101E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0755437" o:spid="_x0000_s2049" type="#_x0000_t136" style="position:absolute;left:0;text-align:left;margin-left:0;margin-top:0;width:418.2pt;height:167.25pt;rotation:315;z-index:-251657216;mso-position-horizontal:center;mso-position-horizontal-relative:margin;mso-position-vertical:center;mso-position-vertical-relative:margin" o:allowincell="f" fillcolor="silver" stroked="f">
          <v:fill opacity=".5"/>
          <v:textpath style="font-family:&quot;Hadasa Roso SL&quot;;font-size:1pt" string="טיוטה"/>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F6AAD98"/>
    <w:lvl w:ilvl="0">
      <w:start w:val="1"/>
      <w:numFmt w:val="decimal"/>
      <w:lvlText w:val="%1."/>
      <w:lvlJc w:val="left"/>
      <w:pPr>
        <w:tabs>
          <w:tab w:val="num" w:pos="1492"/>
        </w:tabs>
        <w:ind w:left="1492" w:hanging="360"/>
      </w:pPr>
    </w:lvl>
  </w:abstractNum>
  <w:abstractNum w:abstractNumId="1">
    <w:nsid w:val="03951986"/>
    <w:multiLevelType w:val="hybridMultilevel"/>
    <w:tmpl w:val="12466C18"/>
    <w:lvl w:ilvl="0" w:tplc="6AD8650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9FC2DC6"/>
    <w:multiLevelType w:val="hybridMultilevel"/>
    <w:tmpl w:val="8C9EFC88"/>
    <w:lvl w:ilvl="0" w:tplc="CD34D52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B4E723D"/>
    <w:multiLevelType w:val="hybridMultilevel"/>
    <w:tmpl w:val="D06A1F78"/>
    <w:lvl w:ilvl="0" w:tplc="4B7E859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B5B5F35"/>
    <w:multiLevelType w:val="hybridMultilevel"/>
    <w:tmpl w:val="5D202A1C"/>
    <w:lvl w:ilvl="0" w:tplc="B0F4273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BF32A8C"/>
    <w:multiLevelType w:val="hybridMultilevel"/>
    <w:tmpl w:val="F01AB486"/>
    <w:lvl w:ilvl="0" w:tplc="A08E058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CAF577D"/>
    <w:multiLevelType w:val="hybridMultilevel"/>
    <w:tmpl w:val="18CA4E3A"/>
    <w:lvl w:ilvl="0" w:tplc="4BFC7CF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DC2108D"/>
    <w:multiLevelType w:val="hybridMultilevel"/>
    <w:tmpl w:val="6444132C"/>
    <w:lvl w:ilvl="0" w:tplc="C5ACE6A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EE4705D"/>
    <w:multiLevelType w:val="hybridMultilevel"/>
    <w:tmpl w:val="D6D2D0BA"/>
    <w:lvl w:ilvl="0" w:tplc="F80EDF3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92969E1"/>
    <w:multiLevelType w:val="hybridMultilevel"/>
    <w:tmpl w:val="76EEF4F4"/>
    <w:lvl w:ilvl="0" w:tplc="9A202F9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A3D58C0"/>
    <w:multiLevelType w:val="hybridMultilevel"/>
    <w:tmpl w:val="13CCFC40"/>
    <w:lvl w:ilvl="0" w:tplc="C874AF5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A5A2604"/>
    <w:multiLevelType w:val="hybridMultilevel"/>
    <w:tmpl w:val="DF600346"/>
    <w:lvl w:ilvl="0" w:tplc="B2AE70D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BE25159"/>
    <w:multiLevelType w:val="hybridMultilevel"/>
    <w:tmpl w:val="31FE6CAA"/>
    <w:lvl w:ilvl="0" w:tplc="E55E009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1D9C2470"/>
    <w:multiLevelType w:val="hybridMultilevel"/>
    <w:tmpl w:val="095A2B90"/>
    <w:lvl w:ilvl="0" w:tplc="39CEF0F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FEB3CBF"/>
    <w:multiLevelType w:val="hybridMultilevel"/>
    <w:tmpl w:val="3C80660A"/>
    <w:lvl w:ilvl="0" w:tplc="493E55E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71C2173"/>
    <w:multiLevelType w:val="hybridMultilevel"/>
    <w:tmpl w:val="E598A65E"/>
    <w:lvl w:ilvl="0" w:tplc="4B2AEDA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88B290F"/>
    <w:multiLevelType w:val="hybridMultilevel"/>
    <w:tmpl w:val="AB207760"/>
    <w:lvl w:ilvl="0" w:tplc="58A05BE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8BE2944"/>
    <w:multiLevelType w:val="hybridMultilevel"/>
    <w:tmpl w:val="B58421C6"/>
    <w:lvl w:ilvl="0" w:tplc="38D49C9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17B01DC"/>
    <w:multiLevelType w:val="hybridMultilevel"/>
    <w:tmpl w:val="E4320726"/>
    <w:lvl w:ilvl="0" w:tplc="2F80934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3CC606E"/>
    <w:multiLevelType w:val="hybridMultilevel"/>
    <w:tmpl w:val="66DC5DC0"/>
    <w:lvl w:ilvl="0" w:tplc="A37EA91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B59123F"/>
    <w:multiLevelType w:val="hybridMultilevel"/>
    <w:tmpl w:val="6DBE7262"/>
    <w:lvl w:ilvl="0" w:tplc="B316EA7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0291597"/>
    <w:multiLevelType w:val="hybridMultilevel"/>
    <w:tmpl w:val="0D421F76"/>
    <w:lvl w:ilvl="0" w:tplc="BADC097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77640B"/>
    <w:multiLevelType w:val="hybridMultilevel"/>
    <w:tmpl w:val="4370B46C"/>
    <w:lvl w:ilvl="0" w:tplc="54FA58A6">
      <w:start w:val="2"/>
      <w:numFmt w:val="bullet"/>
      <w:lvlText w:val=""/>
      <w:lvlJc w:val="left"/>
      <w:pPr>
        <w:ind w:left="720" w:hanging="360"/>
      </w:pPr>
      <w:rPr>
        <w:rFonts w:ascii="Symbol" w:eastAsia="Arial Unicode MS" w:hAnsi="Symbol"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7BC2EAC"/>
    <w:multiLevelType w:val="hybridMultilevel"/>
    <w:tmpl w:val="8C1EBD50"/>
    <w:lvl w:ilvl="0" w:tplc="9F2241B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18D1CBC"/>
    <w:multiLevelType w:val="hybridMultilevel"/>
    <w:tmpl w:val="239C802E"/>
    <w:lvl w:ilvl="0" w:tplc="221E1D5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5D01F94"/>
    <w:multiLevelType w:val="hybridMultilevel"/>
    <w:tmpl w:val="6E981990"/>
    <w:lvl w:ilvl="0" w:tplc="1758085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6923056"/>
    <w:multiLevelType w:val="hybridMultilevel"/>
    <w:tmpl w:val="01A6B176"/>
    <w:lvl w:ilvl="0" w:tplc="6D002F2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86A767A"/>
    <w:multiLevelType w:val="hybridMultilevel"/>
    <w:tmpl w:val="E69C8C7C"/>
    <w:lvl w:ilvl="0" w:tplc="F9F865E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BF44157"/>
    <w:multiLevelType w:val="hybridMultilevel"/>
    <w:tmpl w:val="DC62495A"/>
    <w:lvl w:ilvl="0" w:tplc="F6EA269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D3A12A5"/>
    <w:multiLevelType w:val="hybridMultilevel"/>
    <w:tmpl w:val="12C8EEEC"/>
    <w:lvl w:ilvl="0" w:tplc="972E2BA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E2B4305"/>
    <w:multiLevelType w:val="hybridMultilevel"/>
    <w:tmpl w:val="CCF2F340"/>
    <w:lvl w:ilvl="0" w:tplc="047C6B0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FB959DD"/>
    <w:multiLevelType w:val="hybridMultilevel"/>
    <w:tmpl w:val="86F4E432"/>
    <w:lvl w:ilvl="0" w:tplc="C04A553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1161F1D"/>
    <w:multiLevelType w:val="hybridMultilevel"/>
    <w:tmpl w:val="87506A4E"/>
    <w:lvl w:ilvl="0" w:tplc="DBFE3A3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2562F89"/>
    <w:multiLevelType w:val="hybridMultilevel"/>
    <w:tmpl w:val="A4CCB27E"/>
    <w:lvl w:ilvl="0" w:tplc="8340AEF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3CF1770"/>
    <w:multiLevelType w:val="hybridMultilevel"/>
    <w:tmpl w:val="CBDC4ABE"/>
    <w:lvl w:ilvl="0" w:tplc="10A29D1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53C544D"/>
    <w:multiLevelType w:val="hybridMultilevel"/>
    <w:tmpl w:val="91E8D632"/>
    <w:lvl w:ilvl="0" w:tplc="E992465C">
      <w:start w:val="1"/>
      <w:numFmt w:val="decimal"/>
      <w:lvlRestart w:val="0"/>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6E170B2"/>
    <w:multiLevelType w:val="hybridMultilevel"/>
    <w:tmpl w:val="635E8DCA"/>
    <w:lvl w:ilvl="0" w:tplc="CD082DB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6EF6E3D"/>
    <w:multiLevelType w:val="hybridMultilevel"/>
    <w:tmpl w:val="B122DD2C"/>
    <w:lvl w:ilvl="0" w:tplc="72FCA49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77E6FE7"/>
    <w:multiLevelType w:val="hybridMultilevel"/>
    <w:tmpl w:val="5C8A8E0C"/>
    <w:lvl w:ilvl="0" w:tplc="23D2876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E9918F0"/>
    <w:multiLevelType w:val="hybridMultilevel"/>
    <w:tmpl w:val="C7D84EC2"/>
    <w:lvl w:ilvl="0" w:tplc="B2FE37A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6"/>
  </w:num>
  <w:num w:numId="2">
    <w:abstractNumId w:val="0"/>
  </w:num>
  <w:num w:numId="3">
    <w:abstractNumId w:val="13"/>
  </w:num>
  <w:num w:numId="4">
    <w:abstractNumId w:val="37"/>
  </w:num>
  <w:num w:numId="5">
    <w:abstractNumId w:val="15"/>
  </w:num>
  <w:num w:numId="6">
    <w:abstractNumId w:val="10"/>
  </w:num>
  <w:num w:numId="7">
    <w:abstractNumId w:val="40"/>
  </w:num>
  <w:num w:numId="8">
    <w:abstractNumId w:val="25"/>
  </w:num>
  <w:num w:numId="9">
    <w:abstractNumId w:val="20"/>
  </w:num>
  <w:num w:numId="10">
    <w:abstractNumId w:val="2"/>
  </w:num>
  <w:num w:numId="11">
    <w:abstractNumId w:val="5"/>
  </w:num>
  <w:num w:numId="12">
    <w:abstractNumId w:val="30"/>
  </w:num>
  <w:num w:numId="13">
    <w:abstractNumId w:val="12"/>
  </w:num>
  <w:num w:numId="14">
    <w:abstractNumId w:val="34"/>
  </w:num>
  <w:num w:numId="15">
    <w:abstractNumId w:val="24"/>
  </w:num>
  <w:num w:numId="16">
    <w:abstractNumId w:val="28"/>
  </w:num>
  <w:num w:numId="17">
    <w:abstractNumId w:val="27"/>
  </w:num>
  <w:num w:numId="18">
    <w:abstractNumId w:val="22"/>
  </w:num>
  <w:num w:numId="19">
    <w:abstractNumId w:val="7"/>
  </w:num>
  <w:num w:numId="20">
    <w:abstractNumId w:val="38"/>
  </w:num>
  <w:num w:numId="21">
    <w:abstractNumId w:val="18"/>
  </w:num>
  <w:num w:numId="22">
    <w:abstractNumId w:val="41"/>
  </w:num>
  <w:num w:numId="23">
    <w:abstractNumId w:val="8"/>
  </w:num>
  <w:num w:numId="24">
    <w:abstractNumId w:val="17"/>
  </w:num>
  <w:num w:numId="25">
    <w:abstractNumId w:val="14"/>
  </w:num>
  <w:num w:numId="26">
    <w:abstractNumId w:val="6"/>
  </w:num>
  <w:num w:numId="27">
    <w:abstractNumId w:val="19"/>
  </w:num>
  <w:num w:numId="28">
    <w:abstractNumId w:val="23"/>
  </w:num>
  <w:num w:numId="29">
    <w:abstractNumId w:val="3"/>
  </w:num>
  <w:num w:numId="30">
    <w:abstractNumId w:val="26"/>
  </w:num>
  <w:num w:numId="31">
    <w:abstractNumId w:val="31"/>
  </w:num>
  <w:num w:numId="32">
    <w:abstractNumId w:val="39"/>
  </w:num>
  <w:num w:numId="33">
    <w:abstractNumId w:val="4"/>
  </w:num>
  <w:num w:numId="34">
    <w:abstractNumId w:val="29"/>
  </w:num>
  <w:num w:numId="35">
    <w:abstractNumId w:val="35"/>
  </w:num>
  <w:num w:numId="36">
    <w:abstractNumId w:val="21"/>
  </w:num>
  <w:num w:numId="37">
    <w:abstractNumId w:val="9"/>
  </w:num>
  <w:num w:numId="38">
    <w:abstractNumId w:val="1"/>
  </w:num>
  <w:num w:numId="39">
    <w:abstractNumId w:val="11"/>
  </w:num>
  <w:num w:numId="40">
    <w:abstractNumId w:val="16"/>
  </w:num>
  <w:num w:numId="41">
    <w:abstractNumId w:val="32"/>
  </w:num>
  <w:num w:numId="42">
    <w:abstractNumId w:val="33"/>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נעה בן שבת">
    <w15:presenceInfo w15:providerId="AD" w15:userId="S-1-5-21-390607825-919564285-270368766-181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trackRevisions/>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62B1"/>
    <w:rsid w:val="000010F6"/>
    <w:rsid w:val="00003A77"/>
    <w:rsid w:val="0000543D"/>
    <w:rsid w:val="000142EE"/>
    <w:rsid w:val="00030D1F"/>
    <w:rsid w:val="00035093"/>
    <w:rsid w:val="00083E84"/>
    <w:rsid w:val="000A3CAE"/>
    <w:rsid w:val="000B4A3C"/>
    <w:rsid w:val="000C5200"/>
    <w:rsid w:val="000D585A"/>
    <w:rsid w:val="000E3224"/>
    <w:rsid w:val="0010291A"/>
    <w:rsid w:val="00102DD9"/>
    <w:rsid w:val="00103382"/>
    <w:rsid w:val="00110598"/>
    <w:rsid w:val="0011091D"/>
    <w:rsid w:val="001167F8"/>
    <w:rsid w:val="00123281"/>
    <w:rsid w:val="001279AC"/>
    <w:rsid w:val="00131632"/>
    <w:rsid w:val="00132F3B"/>
    <w:rsid w:val="0017233A"/>
    <w:rsid w:val="0017378F"/>
    <w:rsid w:val="00177316"/>
    <w:rsid w:val="00180B2A"/>
    <w:rsid w:val="00187109"/>
    <w:rsid w:val="0019689E"/>
    <w:rsid w:val="001971B2"/>
    <w:rsid w:val="001A6FFE"/>
    <w:rsid w:val="001C0CC8"/>
    <w:rsid w:val="001F345C"/>
    <w:rsid w:val="00200F61"/>
    <w:rsid w:val="00201CC5"/>
    <w:rsid w:val="002021EF"/>
    <w:rsid w:val="002065C3"/>
    <w:rsid w:val="00215DEF"/>
    <w:rsid w:val="002233EC"/>
    <w:rsid w:val="0022516B"/>
    <w:rsid w:val="00227FD5"/>
    <w:rsid w:val="00230E78"/>
    <w:rsid w:val="00234E88"/>
    <w:rsid w:val="00242679"/>
    <w:rsid w:val="00243D92"/>
    <w:rsid w:val="00246EA7"/>
    <w:rsid w:val="00250C61"/>
    <w:rsid w:val="0025548B"/>
    <w:rsid w:val="0025711E"/>
    <w:rsid w:val="00283880"/>
    <w:rsid w:val="002A5EBE"/>
    <w:rsid w:val="002B06C9"/>
    <w:rsid w:val="002B7802"/>
    <w:rsid w:val="002C74CB"/>
    <w:rsid w:val="0031011F"/>
    <w:rsid w:val="003105CB"/>
    <w:rsid w:val="00311252"/>
    <w:rsid w:val="00333195"/>
    <w:rsid w:val="0034001A"/>
    <w:rsid w:val="0039608E"/>
    <w:rsid w:val="00397134"/>
    <w:rsid w:val="003A2593"/>
    <w:rsid w:val="003B1DBD"/>
    <w:rsid w:val="003C05F4"/>
    <w:rsid w:val="003C3DCC"/>
    <w:rsid w:val="003C5DB3"/>
    <w:rsid w:val="003D2C09"/>
    <w:rsid w:val="003E42C7"/>
    <w:rsid w:val="00401E0A"/>
    <w:rsid w:val="00403F59"/>
    <w:rsid w:val="00407993"/>
    <w:rsid w:val="00420B8D"/>
    <w:rsid w:val="00436FF1"/>
    <w:rsid w:val="004402DD"/>
    <w:rsid w:val="00441D4F"/>
    <w:rsid w:val="00452421"/>
    <w:rsid w:val="00452E71"/>
    <w:rsid w:val="004631F9"/>
    <w:rsid w:val="00467828"/>
    <w:rsid w:val="00473B32"/>
    <w:rsid w:val="004929AC"/>
    <w:rsid w:val="004B46EC"/>
    <w:rsid w:val="004D7763"/>
    <w:rsid w:val="004E2BD1"/>
    <w:rsid w:val="00500491"/>
    <w:rsid w:val="00515509"/>
    <w:rsid w:val="005267ED"/>
    <w:rsid w:val="005472EF"/>
    <w:rsid w:val="005504B9"/>
    <w:rsid w:val="005668CD"/>
    <w:rsid w:val="005752B0"/>
    <w:rsid w:val="0058446B"/>
    <w:rsid w:val="005935CF"/>
    <w:rsid w:val="005A5AAD"/>
    <w:rsid w:val="005D2D51"/>
    <w:rsid w:val="005D301F"/>
    <w:rsid w:val="005D40BD"/>
    <w:rsid w:val="005E7ED2"/>
    <w:rsid w:val="005F1540"/>
    <w:rsid w:val="005F2DD9"/>
    <w:rsid w:val="006045B1"/>
    <w:rsid w:val="006220D2"/>
    <w:rsid w:val="00626331"/>
    <w:rsid w:val="00634198"/>
    <w:rsid w:val="006504FF"/>
    <w:rsid w:val="00665C23"/>
    <w:rsid w:val="006846FC"/>
    <w:rsid w:val="006C4BF0"/>
    <w:rsid w:val="006C594E"/>
    <w:rsid w:val="006C7E17"/>
    <w:rsid w:val="006D28DF"/>
    <w:rsid w:val="006D34C1"/>
    <w:rsid w:val="006D5C08"/>
    <w:rsid w:val="00705004"/>
    <w:rsid w:val="00707DA1"/>
    <w:rsid w:val="00725764"/>
    <w:rsid w:val="00733A15"/>
    <w:rsid w:val="0073599C"/>
    <w:rsid w:val="00740B59"/>
    <w:rsid w:val="00742404"/>
    <w:rsid w:val="00784B03"/>
    <w:rsid w:val="007C4E2F"/>
    <w:rsid w:val="007D4C39"/>
    <w:rsid w:val="007E08B2"/>
    <w:rsid w:val="007F6868"/>
    <w:rsid w:val="00815530"/>
    <w:rsid w:val="008164DF"/>
    <w:rsid w:val="008210B4"/>
    <w:rsid w:val="00826593"/>
    <w:rsid w:val="00827A31"/>
    <w:rsid w:val="00845F3A"/>
    <w:rsid w:val="0085526A"/>
    <w:rsid w:val="00856199"/>
    <w:rsid w:val="00864B57"/>
    <w:rsid w:val="00874DA3"/>
    <w:rsid w:val="00884C89"/>
    <w:rsid w:val="00890A92"/>
    <w:rsid w:val="00890D58"/>
    <w:rsid w:val="008971B4"/>
    <w:rsid w:val="00897A22"/>
    <w:rsid w:val="008A1FF3"/>
    <w:rsid w:val="008B2A47"/>
    <w:rsid w:val="008B2E7B"/>
    <w:rsid w:val="008B3C87"/>
    <w:rsid w:val="008C403A"/>
    <w:rsid w:val="008C5865"/>
    <w:rsid w:val="008D5975"/>
    <w:rsid w:val="008D6313"/>
    <w:rsid w:val="008D69F8"/>
    <w:rsid w:val="008E11BF"/>
    <w:rsid w:val="008E62EA"/>
    <w:rsid w:val="008F1C16"/>
    <w:rsid w:val="00900ECA"/>
    <w:rsid w:val="00901EEC"/>
    <w:rsid w:val="00904834"/>
    <w:rsid w:val="00912916"/>
    <w:rsid w:val="00912A40"/>
    <w:rsid w:val="00923140"/>
    <w:rsid w:val="009269D2"/>
    <w:rsid w:val="00930697"/>
    <w:rsid w:val="0094185B"/>
    <w:rsid w:val="00942DB0"/>
    <w:rsid w:val="0095289C"/>
    <w:rsid w:val="00952B16"/>
    <w:rsid w:val="00963636"/>
    <w:rsid w:val="00976F1B"/>
    <w:rsid w:val="00983F1F"/>
    <w:rsid w:val="0098623F"/>
    <w:rsid w:val="00986C33"/>
    <w:rsid w:val="00996045"/>
    <w:rsid w:val="009A594B"/>
    <w:rsid w:val="009B0146"/>
    <w:rsid w:val="009B0DCC"/>
    <w:rsid w:val="009B5229"/>
    <w:rsid w:val="009B571E"/>
    <w:rsid w:val="009C2F1C"/>
    <w:rsid w:val="009C6CF8"/>
    <w:rsid w:val="009E5956"/>
    <w:rsid w:val="009F313C"/>
    <w:rsid w:val="009F7162"/>
    <w:rsid w:val="00A144D9"/>
    <w:rsid w:val="00A44E8D"/>
    <w:rsid w:val="00A53189"/>
    <w:rsid w:val="00A53ABA"/>
    <w:rsid w:val="00A55AA4"/>
    <w:rsid w:val="00A60351"/>
    <w:rsid w:val="00A67092"/>
    <w:rsid w:val="00AA3270"/>
    <w:rsid w:val="00AA4C79"/>
    <w:rsid w:val="00AC1841"/>
    <w:rsid w:val="00AD051D"/>
    <w:rsid w:val="00AD4DA6"/>
    <w:rsid w:val="00AE7A3B"/>
    <w:rsid w:val="00AF32A6"/>
    <w:rsid w:val="00AF3461"/>
    <w:rsid w:val="00B01374"/>
    <w:rsid w:val="00B26142"/>
    <w:rsid w:val="00B3318E"/>
    <w:rsid w:val="00B35BAF"/>
    <w:rsid w:val="00B40F3D"/>
    <w:rsid w:val="00B421C3"/>
    <w:rsid w:val="00B428E0"/>
    <w:rsid w:val="00B86630"/>
    <w:rsid w:val="00B9292A"/>
    <w:rsid w:val="00B97A44"/>
    <w:rsid w:val="00BA141D"/>
    <w:rsid w:val="00BB1255"/>
    <w:rsid w:val="00BD6BDC"/>
    <w:rsid w:val="00BE4C0D"/>
    <w:rsid w:val="00BE6B59"/>
    <w:rsid w:val="00BF0228"/>
    <w:rsid w:val="00BF6D6A"/>
    <w:rsid w:val="00C02A32"/>
    <w:rsid w:val="00C110DF"/>
    <w:rsid w:val="00C514D7"/>
    <w:rsid w:val="00C542D1"/>
    <w:rsid w:val="00C60F36"/>
    <w:rsid w:val="00C63C75"/>
    <w:rsid w:val="00C6407E"/>
    <w:rsid w:val="00C72C0D"/>
    <w:rsid w:val="00C75603"/>
    <w:rsid w:val="00C760BC"/>
    <w:rsid w:val="00C76D69"/>
    <w:rsid w:val="00C8001A"/>
    <w:rsid w:val="00C82703"/>
    <w:rsid w:val="00C843F9"/>
    <w:rsid w:val="00C845AB"/>
    <w:rsid w:val="00CA3DE4"/>
    <w:rsid w:val="00CA5E4F"/>
    <w:rsid w:val="00CA7D29"/>
    <w:rsid w:val="00CA7DA6"/>
    <w:rsid w:val="00CB5022"/>
    <w:rsid w:val="00CC5F16"/>
    <w:rsid w:val="00CC6D52"/>
    <w:rsid w:val="00CD05CE"/>
    <w:rsid w:val="00CD2122"/>
    <w:rsid w:val="00CD3016"/>
    <w:rsid w:val="00CE0478"/>
    <w:rsid w:val="00D0128C"/>
    <w:rsid w:val="00D03586"/>
    <w:rsid w:val="00D14E45"/>
    <w:rsid w:val="00D270A1"/>
    <w:rsid w:val="00D31EC0"/>
    <w:rsid w:val="00D433E7"/>
    <w:rsid w:val="00D43A79"/>
    <w:rsid w:val="00D61365"/>
    <w:rsid w:val="00D63B3A"/>
    <w:rsid w:val="00D74858"/>
    <w:rsid w:val="00DA5F8A"/>
    <w:rsid w:val="00DB51A7"/>
    <w:rsid w:val="00DD0978"/>
    <w:rsid w:val="00DD20D5"/>
    <w:rsid w:val="00DE120B"/>
    <w:rsid w:val="00DE1808"/>
    <w:rsid w:val="00DF4BF5"/>
    <w:rsid w:val="00E07490"/>
    <w:rsid w:val="00E22DB1"/>
    <w:rsid w:val="00E359B3"/>
    <w:rsid w:val="00E40AB5"/>
    <w:rsid w:val="00E42920"/>
    <w:rsid w:val="00E44B74"/>
    <w:rsid w:val="00E5240F"/>
    <w:rsid w:val="00E64F3D"/>
    <w:rsid w:val="00E675CB"/>
    <w:rsid w:val="00E81BAC"/>
    <w:rsid w:val="00E86F7E"/>
    <w:rsid w:val="00EA0A74"/>
    <w:rsid w:val="00EA1DB8"/>
    <w:rsid w:val="00EA1E73"/>
    <w:rsid w:val="00EA62B1"/>
    <w:rsid w:val="00EA675D"/>
    <w:rsid w:val="00EB1803"/>
    <w:rsid w:val="00EC2472"/>
    <w:rsid w:val="00EC5EE6"/>
    <w:rsid w:val="00ED2373"/>
    <w:rsid w:val="00ED7B4D"/>
    <w:rsid w:val="00ED7F18"/>
    <w:rsid w:val="00EE76BB"/>
    <w:rsid w:val="00EF1B7C"/>
    <w:rsid w:val="00EF279E"/>
    <w:rsid w:val="00EF36FA"/>
    <w:rsid w:val="00EF4D0F"/>
    <w:rsid w:val="00F04EDA"/>
    <w:rsid w:val="00F1046E"/>
    <w:rsid w:val="00F1300B"/>
    <w:rsid w:val="00F16B60"/>
    <w:rsid w:val="00F26EAF"/>
    <w:rsid w:val="00F3669B"/>
    <w:rsid w:val="00F37D1F"/>
    <w:rsid w:val="00F52433"/>
    <w:rsid w:val="00F63C60"/>
    <w:rsid w:val="00F73538"/>
    <w:rsid w:val="00F823DA"/>
    <w:rsid w:val="00F9380A"/>
    <w:rsid w:val="00F93E23"/>
    <w:rsid w:val="00F95C0E"/>
    <w:rsid w:val="00FA693E"/>
    <w:rsid w:val="00FD1397"/>
    <w:rsid w:val="00FD5D8D"/>
    <w:rsid w:val="00FD7429"/>
    <w:rsid w:val="00FE0C88"/>
    <w:rsid w:val="00FE253E"/>
    <w:rsid w:val="00FF0B5D"/>
    <w:rsid w:val="00FF7B1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MS Mincho"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annotation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A62B1"/>
    <w:pPr>
      <w:widowControl w:val="0"/>
      <w:autoSpaceDE w:val="0"/>
      <w:autoSpaceDN w:val="0"/>
      <w:bidi/>
      <w:adjustRightInd w:val="0"/>
      <w:spacing w:before="102" w:after="0"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ableText">
    <w:name w:val="Table Text"/>
    <w:basedOn w:val="a"/>
    <w:rsid w:val="00EA62B1"/>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EA62B1"/>
  </w:style>
  <w:style w:type="paragraph" w:customStyle="1" w:styleId="TableBlock">
    <w:name w:val="Table Block"/>
    <w:basedOn w:val="TableText"/>
    <w:rsid w:val="00EA62B1"/>
    <w:pPr>
      <w:ind w:right="0"/>
      <w:jc w:val="both"/>
    </w:pPr>
  </w:style>
  <w:style w:type="paragraph" w:customStyle="1" w:styleId="TableHead">
    <w:name w:val="Table Head"/>
    <w:basedOn w:val="TableText"/>
    <w:rsid w:val="00EA62B1"/>
    <w:pPr>
      <w:ind w:right="0"/>
      <w:jc w:val="center"/>
    </w:pPr>
    <w:rPr>
      <w:b/>
      <w:bCs/>
    </w:rPr>
  </w:style>
  <w:style w:type="paragraph" w:customStyle="1" w:styleId="HeadMitparsemetBaze">
    <w:name w:val="Head MitparsemetBaze"/>
    <w:basedOn w:val="a"/>
    <w:rsid w:val="00EA62B1"/>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EA62B1"/>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sberWriters">
    <w:name w:val="Hesber Writers"/>
    <w:basedOn w:val="Hesber"/>
    <w:rsid w:val="00EA62B1"/>
    <w:pPr>
      <w:spacing w:before="120" w:after="6000"/>
      <w:ind w:left="1418" w:firstLine="0"/>
      <w:jc w:val="right"/>
    </w:pPr>
    <w:rPr>
      <w:b/>
      <w:bCs/>
    </w:rPr>
  </w:style>
  <w:style w:type="paragraph" w:customStyle="1" w:styleId="Hesber1st">
    <w:name w:val="Hesber 1st"/>
    <w:basedOn w:val="Hesber"/>
    <w:rsid w:val="00EA62B1"/>
    <w:pPr>
      <w:tabs>
        <w:tab w:val="left" w:pos="680"/>
        <w:tab w:val="left" w:pos="1020"/>
      </w:tabs>
      <w:ind w:firstLine="0"/>
    </w:pPr>
  </w:style>
  <w:style w:type="paragraph" w:customStyle="1" w:styleId="HeadDivreiHesber">
    <w:name w:val="Head DivreiHesber"/>
    <w:basedOn w:val="a"/>
    <w:rsid w:val="00EA62B1"/>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HeadHatzaotHok4Futer">
    <w:name w:val="Head HatzaotHok4Futer"/>
    <w:basedOn w:val="HeadHatzaotHok"/>
    <w:rsid w:val="00EA62B1"/>
    <w:pPr>
      <w:spacing w:before="120" w:after="120"/>
    </w:pPr>
    <w:rPr>
      <w:color w:val="FF0000"/>
      <w:w w:val="80"/>
    </w:rPr>
  </w:style>
  <w:style w:type="paragraph" w:styleId="a3">
    <w:name w:val="endnote text"/>
    <w:basedOn w:val="a"/>
    <w:link w:val="a4"/>
    <w:semiHidden/>
    <w:rsid w:val="00EA62B1"/>
    <w:pPr>
      <w:ind w:left="227" w:hanging="227"/>
    </w:pPr>
    <w:rPr>
      <w:sz w:val="14"/>
      <w:szCs w:val="22"/>
    </w:rPr>
  </w:style>
  <w:style w:type="character" w:customStyle="1" w:styleId="a4">
    <w:name w:val="טקסט הערת סיום תו"/>
    <w:basedOn w:val="a0"/>
    <w:link w:val="a3"/>
    <w:semiHidden/>
    <w:rsid w:val="00EA62B1"/>
    <w:rPr>
      <w:rFonts w:ascii="Hadasa Roso SL" w:eastAsia="MS Mincho" w:hAnsi="Hadasa Roso SL" w:cs="Hadasa Roso SL"/>
      <w:color w:val="000000"/>
      <w:spacing w:val="1"/>
      <w:sz w:val="14"/>
      <w:lang w:eastAsia="ja-JP"/>
    </w:rPr>
  </w:style>
  <w:style w:type="paragraph" w:customStyle="1" w:styleId="TableInnerSideHeading">
    <w:name w:val="Table InnerSideHeading"/>
    <w:basedOn w:val="TableSideHeading"/>
    <w:rsid w:val="00EA62B1"/>
  </w:style>
  <w:style w:type="paragraph" w:customStyle="1" w:styleId="Hesber">
    <w:name w:val="Hesber"/>
    <w:basedOn w:val="a"/>
    <w:rsid w:val="00EA62B1"/>
    <w:pPr>
      <w:snapToGrid w:val="0"/>
      <w:spacing w:before="0" w:line="360" w:lineRule="auto"/>
    </w:pPr>
    <w:rPr>
      <w:rFonts w:ascii="Arial" w:eastAsia="Arial Unicode MS" w:hAnsi="Arial" w:cs="David"/>
      <w:snapToGrid w:val="0"/>
      <w:spacing w:val="0"/>
      <w:sz w:val="20"/>
      <w:szCs w:val="26"/>
    </w:rPr>
  </w:style>
  <w:style w:type="paragraph" w:styleId="a5">
    <w:name w:val="footnote text"/>
    <w:basedOn w:val="a"/>
    <w:link w:val="a6"/>
    <w:autoRedefine/>
    <w:semiHidden/>
    <w:rsid w:val="00FF0B5D"/>
    <w:pPr>
      <w:snapToGrid w:val="0"/>
      <w:spacing w:before="0" w:line="240" w:lineRule="auto"/>
      <w:ind w:left="227" w:hanging="227"/>
      <w:jc w:val="left"/>
      <w:pPrChange w:id="0" w:author="נעה בן שבת" w:date="2015-08-10T21:45:00Z">
        <w:pPr>
          <w:widowControl w:val="0"/>
          <w:autoSpaceDE w:val="0"/>
          <w:autoSpaceDN w:val="0"/>
          <w:bidi/>
          <w:adjustRightInd w:val="0"/>
          <w:snapToGrid w:val="0"/>
          <w:ind w:left="227" w:hanging="227"/>
          <w:textAlignment w:val="center"/>
        </w:pPr>
      </w:pPrChange>
    </w:pPr>
    <w:rPr>
      <w:rFonts w:ascii="Arial" w:eastAsia="Arial Unicode MS" w:hAnsi="Arial" w:cs="David"/>
      <w:snapToGrid w:val="0"/>
      <w:spacing w:val="0"/>
      <w:sz w:val="14"/>
      <w:szCs w:val="20"/>
      <w:rPrChange w:id="0" w:author="נעה בן שבת" w:date="2015-08-10T21:45:00Z">
        <w:rPr>
          <w:rFonts w:ascii="Arial" w:eastAsia="Arial Unicode MS" w:hAnsi="Arial" w:cs="David"/>
          <w:snapToGrid w:val="0"/>
          <w:color w:val="000000"/>
          <w:sz w:val="14"/>
          <w:lang w:val="en-US" w:eastAsia="ja-JP" w:bidi="he-IL"/>
        </w:rPr>
      </w:rPrChange>
    </w:rPr>
  </w:style>
  <w:style w:type="character" w:customStyle="1" w:styleId="a6">
    <w:name w:val="טקסט הערת שוליים תו"/>
    <w:basedOn w:val="a0"/>
    <w:link w:val="a5"/>
    <w:semiHidden/>
    <w:rsid w:val="00FF0B5D"/>
    <w:rPr>
      <w:rFonts w:ascii="Arial" w:eastAsia="Arial Unicode MS" w:hAnsi="Arial" w:cs="David"/>
      <w:snapToGrid w:val="0"/>
      <w:color w:val="000000"/>
      <w:sz w:val="14"/>
      <w:szCs w:val="20"/>
      <w:lang w:eastAsia="ja-JP"/>
    </w:rPr>
  </w:style>
  <w:style w:type="character" w:styleId="a7">
    <w:name w:val="footnote reference"/>
    <w:aliases w:val="Footnote Reference"/>
    <w:basedOn w:val="a0"/>
    <w:semiHidden/>
    <w:rsid w:val="00EA62B1"/>
    <w:rPr>
      <w:vertAlign w:val="superscript"/>
    </w:rPr>
  </w:style>
  <w:style w:type="paragraph" w:customStyle="1" w:styleId="HesberHeading">
    <w:name w:val="Hesber Heading"/>
    <w:basedOn w:val="Hesber"/>
    <w:rsid w:val="00EA62B1"/>
    <w:pPr>
      <w:tabs>
        <w:tab w:val="left" w:pos="624"/>
        <w:tab w:val="left" w:pos="1247"/>
      </w:tabs>
      <w:ind w:firstLine="0"/>
    </w:pPr>
    <w:rPr>
      <w:b/>
      <w:bCs/>
    </w:rPr>
  </w:style>
  <w:style w:type="character" w:styleId="a8">
    <w:name w:val="endnote reference"/>
    <w:basedOn w:val="a0"/>
    <w:semiHidden/>
    <w:rsid w:val="00EA62B1"/>
    <w:rPr>
      <w:vertAlign w:val="superscript"/>
    </w:rPr>
  </w:style>
  <w:style w:type="paragraph" w:customStyle="1" w:styleId="TableBlockOutdent">
    <w:name w:val="Table BlockOutdent"/>
    <w:basedOn w:val="TableBlock"/>
    <w:rsid w:val="00EA62B1"/>
    <w:pPr>
      <w:ind w:left="624" w:hanging="624"/>
    </w:pPr>
  </w:style>
  <w:style w:type="paragraph" w:styleId="a9">
    <w:name w:val="header"/>
    <w:basedOn w:val="a"/>
    <w:link w:val="aa"/>
    <w:rsid w:val="00EA62B1"/>
    <w:pPr>
      <w:tabs>
        <w:tab w:val="center" w:pos="4153"/>
        <w:tab w:val="right" w:pos="8306"/>
      </w:tabs>
    </w:pPr>
  </w:style>
  <w:style w:type="character" w:customStyle="1" w:styleId="aa">
    <w:name w:val="כותרת עליונה תו"/>
    <w:basedOn w:val="a0"/>
    <w:link w:val="a9"/>
    <w:rsid w:val="00EA62B1"/>
    <w:rPr>
      <w:rFonts w:ascii="Hadasa Roso SL" w:eastAsia="MS Mincho" w:hAnsi="Hadasa Roso SL" w:cs="Hadasa Roso SL"/>
      <w:color w:val="000000"/>
      <w:spacing w:val="1"/>
      <w:sz w:val="17"/>
      <w:szCs w:val="17"/>
      <w:lang w:eastAsia="ja-JP"/>
    </w:rPr>
  </w:style>
  <w:style w:type="paragraph" w:styleId="ab">
    <w:name w:val="footer"/>
    <w:basedOn w:val="a"/>
    <w:link w:val="ac"/>
    <w:uiPriority w:val="99"/>
    <w:rsid w:val="00EA62B1"/>
    <w:pPr>
      <w:tabs>
        <w:tab w:val="center" w:pos="4153"/>
        <w:tab w:val="right" w:pos="8306"/>
      </w:tabs>
    </w:pPr>
  </w:style>
  <w:style w:type="character" w:customStyle="1" w:styleId="ac">
    <w:name w:val="כותרת תחתונה תו"/>
    <w:basedOn w:val="a0"/>
    <w:link w:val="ab"/>
    <w:uiPriority w:val="99"/>
    <w:rsid w:val="00EA62B1"/>
    <w:rPr>
      <w:rFonts w:ascii="Hadasa Roso SL" w:eastAsia="MS Mincho" w:hAnsi="Hadasa Roso SL" w:cs="Hadasa Roso SL"/>
      <w:color w:val="000000"/>
      <w:spacing w:val="1"/>
      <w:sz w:val="17"/>
      <w:szCs w:val="17"/>
      <w:lang w:eastAsia="ja-JP"/>
    </w:rPr>
  </w:style>
  <w:style w:type="character" w:styleId="ad">
    <w:name w:val="page number"/>
    <w:basedOn w:val="a0"/>
    <w:rsid w:val="00EA62B1"/>
  </w:style>
  <w:style w:type="paragraph" w:customStyle="1" w:styleId="Cover1-Reshumot">
    <w:name w:val="Cover 1-Reshumot"/>
    <w:basedOn w:val="a"/>
    <w:rsid w:val="00EA62B1"/>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EA62B1"/>
    <w:rPr>
      <w:sz w:val="36"/>
      <w:szCs w:val="52"/>
    </w:rPr>
  </w:style>
  <w:style w:type="paragraph" w:customStyle="1" w:styleId="Cover3-Haknesset">
    <w:name w:val="Cover 3-Haknesset"/>
    <w:basedOn w:val="Cover1-Reshumot"/>
    <w:rsid w:val="00EA62B1"/>
    <w:rPr>
      <w:b/>
      <w:bCs/>
      <w:spacing w:val="60"/>
    </w:rPr>
  </w:style>
  <w:style w:type="paragraph" w:customStyle="1" w:styleId="Cover4-Date">
    <w:name w:val="Cover 4-Date"/>
    <w:basedOn w:val="a"/>
    <w:rsid w:val="00EA62B1"/>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
    <w:rsid w:val="00EA62B1"/>
    <w:pPr>
      <w:snapToGrid w:val="0"/>
      <w:spacing w:before="0" w:line="360" w:lineRule="auto"/>
      <w:jc w:val="left"/>
    </w:pPr>
    <w:rPr>
      <w:rFonts w:ascii="Arial" w:eastAsia="Arial Unicode MS" w:hAnsi="Arial" w:cs="David"/>
      <w:snapToGrid w:val="0"/>
      <w:spacing w:val="0"/>
      <w:sz w:val="20"/>
      <w:szCs w:val="26"/>
    </w:rPr>
  </w:style>
  <w:style w:type="paragraph" w:styleId="ae">
    <w:name w:val="annotation text"/>
    <w:basedOn w:val="a"/>
    <w:link w:val="af"/>
    <w:uiPriority w:val="99"/>
    <w:semiHidden/>
    <w:unhideWhenUsed/>
    <w:rsid w:val="008F1C16"/>
    <w:pPr>
      <w:spacing w:line="240" w:lineRule="auto"/>
    </w:pPr>
    <w:rPr>
      <w:sz w:val="20"/>
      <w:szCs w:val="20"/>
    </w:rPr>
  </w:style>
  <w:style w:type="character" w:customStyle="1" w:styleId="af">
    <w:name w:val="טקסט הערה תו"/>
    <w:basedOn w:val="a0"/>
    <w:link w:val="ae"/>
    <w:uiPriority w:val="99"/>
    <w:semiHidden/>
    <w:rsid w:val="008F1C16"/>
    <w:rPr>
      <w:rFonts w:ascii="Hadasa Roso SL" w:eastAsia="MS Mincho" w:hAnsi="Hadasa Roso SL" w:cs="Hadasa Roso SL"/>
      <w:color w:val="000000"/>
      <w:spacing w:val="1"/>
      <w:sz w:val="20"/>
      <w:szCs w:val="20"/>
      <w:lang w:eastAsia="ja-JP"/>
    </w:rPr>
  </w:style>
  <w:style w:type="character" w:styleId="af0">
    <w:name w:val="annotation reference"/>
    <w:semiHidden/>
    <w:rsid w:val="008F1C16"/>
    <w:rPr>
      <w:sz w:val="16"/>
      <w:szCs w:val="16"/>
    </w:rPr>
  </w:style>
  <w:style w:type="table" w:styleId="af1">
    <w:name w:val="Table Grid"/>
    <w:basedOn w:val="a1"/>
    <w:uiPriority w:val="59"/>
    <w:rsid w:val="002426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0"/>
    <w:uiPriority w:val="99"/>
    <w:unhideWhenUsed/>
    <w:rsid w:val="00930697"/>
    <w:rPr>
      <w:color w:val="0000FF" w:themeColor="hyperlink"/>
      <w:u w:val="single"/>
    </w:rPr>
  </w:style>
  <w:style w:type="paragraph" w:styleId="af2">
    <w:name w:val="annotation subject"/>
    <w:basedOn w:val="ae"/>
    <w:next w:val="ae"/>
    <w:link w:val="af3"/>
    <w:uiPriority w:val="99"/>
    <w:semiHidden/>
    <w:unhideWhenUsed/>
    <w:rsid w:val="003A2593"/>
    <w:rPr>
      <w:b/>
      <w:bCs/>
    </w:rPr>
  </w:style>
  <w:style w:type="character" w:customStyle="1" w:styleId="af3">
    <w:name w:val="נושא הערה תו"/>
    <w:basedOn w:val="af"/>
    <w:link w:val="af2"/>
    <w:uiPriority w:val="99"/>
    <w:semiHidden/>
    <w:rsid w:val="003A2593"/>
    <w:rPr>
      <w:rFonts w:ascii="Hadasa Roso SL" w:eastAsia="MS Mincho" w:hAnsi="Hadasa Roso SL" w:cs="Hadasa Roso SL"/>
      <w:b/>
      <w:bCs/>
      <w:color w:val="000000"/>
      <w:spacing w:val="1"/>
      <w:sz w:val="20"/>
      <w:szCs w:val="20"/>
      <w:lang w:eastAsia="ja-JP"/>
    </w:rPr>
  </w:style>
  <w:style w:type="paragraph" w:styleId="af4">
    <w:name w:val="Revision"/>
    <w:hidden/>
    <w:uiPriority w:val="99"/>
    <w:semiHidden/>
    <w:rsid w:val="003A2593"/>
    <w:pPr>
      <w:spacing w:after="0" w:line="240" w:lineRule="auto"/>
    </w:pPr>
    <w:rPr>
      <w:rFonts w:ascii="Hadasa Roso SL" w:hAnsi="Hadasa Roso SL" w:cs="Hadasa Roso SL"/>
      <w:color w:val="000000"/>
      <w:spacing w:val="1"/>
      <w:sz w:val="17"/>
      <w:szCs w:val="17"/>
      <w:lang w:eastAsia="ja-JP"/>
    </w:rPr>
  </w:style>
  <w:style w:type="paragraph" w:styleId="af5">
    <w:name w:val="Balloon Text"/>
    <w:basedOn w:val="a"/>
    <w:link w:val="af6"/>
    <w:uiPriority w:val="99"/>
    <w:semiHidden/>
    <w:unhideWhenUsed/>
    <w:rsid w:val="003A2593"/>
    <w:pPr>
      <w:spacing w:before="0" w:line="240" w:lineRule="auto"/>
    </w:pPr>
    <w:rPr>
      <w:rFonts w:ascii="Tahoma" w:hAnsi="Tahoma" w:cs="Tahoma"/>
      <w:sz w:val="16"/>
      <w:szCs w:val="16"/>
    </w:rPr>
  </w:style>
  <w:style w:type="character" w:customStyle="1" w:styleId="af6">
    <w:name w:val="טקסט בלונים תו"/>
    <w:basedOn w:val="a0"/>
    <w:link w:val="af5"/>
    <w:uiPriority w:val="99"/>
    <w:semiHidden/>
    <w:rsid w:val="003A2593"/>
    <w:rPr>
      <w:rFonts w:ascii="Tahoma" w:eastAsia="MS Mincho" w:hAnsi="Tahoma" w:cs="Tahoma"/>
      <w:color w:val="000000"/>
      <w:spacing w:val="1"/>
      <w:sz w:val="16"/>
      <w:szCs w:val="16"/>
      <w:lang w:eastAsia="ja-JP"/>
    </w:rPr>
  </w:style>
  <w:style w:type="character" w:customStyle="1" w:styleId="default">
    <w:name w:val="default"/>
    <w:basedOn w:val="a0"/>
    <w:rsid w:val="00177316"/>
    <w:rPr>
      <w:rFonts w:ascii="Times New Roman" w:hAnsi="Times New Roman" w:cs="Times New Roman"/>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MS Mincho"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annotation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A62B1"/>
    <w:pPr>
      <w:widowControl w:val="0"/>
      <w:autoSpaceDE w:val="0"/>
      <w:autoSpaceDN w:val="0"/>
      <w:bidi/>
      <w:adjustRightInd w:val="0"/>
      <w:spacing w:before="102" w:after="0"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ableText">
    <w:name w:val="Table Text"/>
    <w:basedOn w:val="a"/>
    <w:rsid w:val="00EA62B1"/>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EA62B1"/>
  </w:style>
  <w:style w:type="paragraph" w:customStyle="1" w:styleId="TableBlock">
    <w:name w:val="Table Block"/>
    <w:basedOn w:val="TableText"/>
    <w:rsid w:val="00EA62B1"/>
    <w:pPr>
      <w:ind w:right="0"/>
      <w:jc w:val="both"/>
    </w:pPr>
  </w:style>
  <w:style w:type="paragraph" w:customStyle="1" w:styleId="TableHead">
    <w:name w:val="Table Head"/>
    <w:basedOn w:val="TableText"/>
    <w:rsid w:val="00EA62B1"/>
    <w:pPr>
      <w:ind w:right="0"/>
      <w:jc w:val="center"/>
    </w:pPr>
    <w:rPr>
      <w:b/>
      <w:bCs/>
    </w:rPr>
  </w:style>
  <w:style w:type="paragraph" w:customStyle="1" w:styleId="HeadMitparsemetBaze">
    <w:name w:val="Head MitparsemetBaze"/>
    <w:basedOn w:val="a"/>
    <w:rsid w:val="00EA62B1"/>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EA62B1"/>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sberWriters">
    <w:name w:val="Hesber Writers"/>
    <w:basedOn w:val="Hesber"/>
    <w:rsid w:val="00EA62B1"/>
    <w:pPr>
      <w:spacing w:before="120" w:after="6000"/>
      <w:ind w:left="1418" w:firstLine="0"/>
      <w:jc w:val="right"/>
    </w:pPr>
    <w:rPr>
      <w:b/>
      <w:bCs/>
    </w:rPr>
  </w:style>
  <w:style w:type="paragraph" w:customStyle="1" w:styleId="Hesber1st">
    <w:name w:val="Hesber 1st"/>
    <w:basedOn w:val="Hesber"/>
    <w:rsid w:val="00EA62B1"/>
    <w:pPr>
      <w:tabs>
        <w:tab w:val="left" w:pos="680"/>
        <w:tab w:val="left" w:pos="1020"/>
      </w:tabs>
      <w:ind w:firstLine="0"/>
    </w:pPr>
  </w:style>
  <w:style w:type="paragraph" w:customStyle="1" w:styleId="HeadDivreiHesber">
    <w:name w:val="Head DivreiHesber"/>
    <w:basedOn w:val="a"/>
    <w:rsid w:val="00EA62B1"/>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HeadHatzaotHok4Futer">
    <w:name w:val="Head HatzaotHok4Futer"/>
    <w:basedOn w:val="HeadHatzaotHok"/>
    <w:rsid w:val="00EA62B1"/>
    <w:pPr>
      <w:spacing w:before="120" w:after="120"/>
    </w:pPr>
    <w:rPr>
      <w:color w:val="FF0000"/>
      <w:w w:val="80"/>
    </w:rPr>
  </w:style>
  <w:style w:type="paragraph" w:styleId="a3">
    <w:name w:val="endnote text"/>
    <w:basedOn w:val="a"/>
    <w:link w:val="a4"/>
    <w:semiHidden/>
    <w:rsid w:val="00EA62B1"/>
    <w:pPr>
      <w:ind w:left="227" w:hanging="227"/>
    </w:pPr>
    <w:rPr>
      <w:sz w:val="14"/>
      <w:szCs w:val="22"/>
    </w:rPr>
  </w:style>
  <w:style w:type="character" w:customStyle="1" w:styleId="a4">
    <w:name w:val="טקסט הערת סיום תו"/>
    <w:basedOn w:val="a0"/>
    <w:link w:val="a3"/>
    <w:semiHidden/>
    <w:rsid w:val="00EA62B1"/>
    <w:rPr>
      <w:rFonts w:ascii="Hadasa Roso SL" w:eastAsia="MS Mincho" w:hAnsi="Hadasa Roso SL" w:cs="Hadasa Roso SL"/>
      <w:color w:val="000000"/>
      <w:spacing w:val="1"/>
      <w:sz w:val="14"/>
      <w:lang w:eastAsia="ja-JP"/>
    </w:rPr>
  </w:style>
  <w:style w:type="paragraph" w:customStyle="1" w:styleId="TableInnerSideHeading">
    <w:name w:val="Table InnerSideHeading"/>
    <w:basedOn w:val="TableSideHeading"/>
    <w:rsid w:val="00EA62B1"/>
  </w:style>
  <w:style w:type="paragraph" w:customStyle="1" w:styleId="Hesber">
    <w:name w:val="Hesber"/>
    <w:basedOn w:val="a"/>
    <w:rsid w:val="00EA62B1"/>
    <w:pPr>
      <w:snapToGrid w:val="0"/>
      <w:spacing w:before="0" w:line="360" w:lineRule="auto"/>
    </w:pPr>
    <w:rPr>
      <w:rFonts w:ascii="Arial" w:eastAsia="Arial Unicode MS" w:hAnsi="Arial" w:cs="David"/>
      <w:snapToGrid w:val="0"/>
      <w:spacing w:val="0"/>
      <w:sz w:val="20"/>
      <w:szCs w:val="26"/>
    </w:rPr>
  </w:style>
  <w:style w:type="paragraph" w:styleId="a5">
    <w:name w:val="footnote text"/>
    <w:basedOn w:val="a"/>
    <w:link w:val="a6"/>
    <w:autoRedefine/>
    <w:semiHidden/>
    <w:rsid w:val="00FF0B5D"/>
    <w:pPr>
      <w:snapToGrid w:val="0"/>
      <w:spacing w:before="0" w:line="240" w:lineRule="auto"/>
      <w:ind w:left="227" w:hanging="227"/>
      <w:jc w:val="left"/>
      <w:pPrChange w:id="1" w:author="נעה בן שבת" w:date="2015-08-10T21:45:00Z">
        <w:pPr>
          <w:widowControl w:val="0"/>
          <w:autoSpaceDE w:val="0"/>
          <w:autoSpaceDN w:val="0"/>
          <w:bidi/>
          <w:adjustRightInd w:val="0"/>
          <w:snapToGrid w:val="0"/>
          <w:ind w:left="227" w:hanging="227"/>
          <w:textAlignment w:val="center"/>
        </w:pPr>
      </w:pPrChange>
    </w:pPr>
    <w:rPr>
      <w:rFonts w:ascii="Arial" w:eastAsia="Arial Unicode MS" w:hAnsi="Arial" w:cs="David"/>
      <w:snapToGrid w:val="0"/>
      <w:spacing w:val="0"/>
      <w:sz w:val="14"/>
      <w:szCs w:val="20"/>
      <w:rPrChange w:id="1" w:author="נעה בן שבת" w:date="2015-08-10T21:45:00Z">
        <w:rPr>
          <w:rFonts w:ascii="Arial" w:eastAsia="Arial Unicode MS" w:hAnsi="Arial" w:cs="David"/>
          <w:snapToGrid w:val="0"/>
          <w:color w:val="000000"/>
          <w:sz w:val="14"/>
          <w:lang w:val="en-US" w:eastAsia="ja-JP" w:bidi="he-IL"/>
        </w:rPr>
      </w:rPrChange>
    </w:rPr>
  </w:style>
  <w:style w:type="character" w:customStyle="1" w:styleId="a6">
    <w:name w:val="טקסט הערת שוליים תו"/>
    <w:basedOn w:val="a0"/>
    <w:link w:val="a5"/>
    <w:semiHidden/>
    <w:rsid w:val="00FF0B5D"/>
    <w:rPr>
      <w:rFonts w:ascii="Arial" w:eastAsia="Arial Unicode MS" w:hAnsi="Arial" w:cs="David"/>
      <w:snapToGrid w:val="0"/>
      <w:color w:val="000000"/>
      <w:sz w:val="14"/>
      <w:szCs w:val="20"/>
      <w:lang w:eastAsia="ja-JP"/>
    </w:rPr>
  </w:style>
  <w:style w:type="character" w:styleId="a7">
    <w:name w:val="footnote reference"/>
    <w:aliases w:val="Footnote Reference"/>
    <w:basedOn w:val="a0"/>
    <w:semiHidden/>
    <w:rsid w:val="00EA62B1"/>
    <w:rPr>
      <w:vertAlign w:val="superscript"/>
    </w:rPr>
  </w:style>
  <w:style w:type="paragraph" w:customStyle="1" w:styleId="HesberHeading">
    <w:name w:val="Hesber Heading"/>
    <w:basedOn w:val="Hesber"/>
    <w:rsid w:val="00EA62B1"/>
    <w:pPr>
      <w:tabs>
        <w:tab w:val="left" w:pos="624"/>
        <w:tab w:val="left" w:pos="1247"/>
      </w:tabs>
      <w:ind w:firstLine="0"/>
    </w:pPr>
    <w:rPr>
      <w:b/>
      <w:bCs/>
    </w:rPr>
  </w:style>
  <w:style w:type="character" w:styleId="a8">
    <w:name w:val="endnote reference"/>
    <w:basedOn w:val="a0"/>
    <w:semiHidden/>
    <w:rsid w:val="00EA62B1"/>
    <w:rPr>
      <w:vertAlign w:val="superscript"/>
    </w:rPr>
  </w:style>
  <w:style w:type="paragraph" w:customStyle="1" w:styleId="TableBlockOutdent">
    <w:name w:val="Table BlockOutdent"/>
    <w:basedOn w:val="TableBlock"/>
    <w:rsid w:val="00EA62B1"/>
    <w:pPr>
      <w:ind w:left="624" w:hanging="624"/>
    </w:pPr>
  </w:style>
  <w:style w:type="paragraph" w:styleId="a9">
    <w:name w:val="header"/>
    <w:basedOn w:val="a"/>
    <w:link w:val="aa"/>
    <w:rsid w:val="00EA62B1"/>
    <w:pPr>
      <w:tabs>
        <w:tab w:val="center" w:pos="4153"/>
        <w:tab w:val="right" w:pos="8306"/>
      </w:tabs>
    </w:pPr>
  </w:style>
  <w:style w:type="character" w:customStyle="1" w:styleId="aa">
    <w:name w:val="כותרת עליונה תו"/>
    <w:basedOn w:val="a0"/>
    <w:link w:val="a9"/>
    <w:rsid w:val="00EA62B1"/>
    <w:rPr>
      <w:rFonts w:ascii="Hadasa Roso SL" w:eastAsia="MS Mincho" w:hAnsi="Hadasa Roso SL" w:cs="Hadasa Roso SL"/>
      <w:color w:val="000000"/>
      <w:spacing w:val="1"/>
      <w:sz w:val="17"/>
      <w:szCs w:val="17"/>
      <w:lang w:eastAsia="ja-JP"/>
    </w:rPr>
  </w:style>
  <w:style w:type="paragraph" w:styleId="ab">
    <w:name w:val="footer"/>
    <w:basedOn w:val="a"/>
    <w:link w:val="ac"/>
    <w:uiPriority w:val="99"/>
    <w:rsid w:val="00EA62B1"/>
    <w:pPr>
      <w:tabs>
        <w:tab w:val="center" w:pos="4153"/>
        <w:tab w:val="right" w:pos="8306"/>
      </w:tabs>
    </w:pPr>
  </w:style>
  <w:style w:type="character" w:customStyle="1" w:styleId="ac">
    <w:name w:val="כותרת תחתונה תו"/>
    <w:basedOn w:val="a0"/>
    <w:link w:val="ab"/>
    <w:uiPriority w:val="99"/>
    <w:rsid w:val="00EA62B1"/>
    <w:rPr>
      <w:rFonts w:ascii="Hadasa Roso SL" w:eastAsia="MS Mincho" w:hAnsi="Hadasa Roso SL" w:cs="Hadasa Roso SL"/>
      <w:color w:val="000000"/>
      <w:spacing w:val="1"/>
      <w:sz w:val="17"/>
      <w:szCs w:val="17"/>
      <w:lang w:eastAsia="ja-JP"/>
    </w:rPr>
  </w:style>
  <w:style w:type="character" w:styleId="ad">
    <w:name w:val="page number"/>
    <w:basedOn w:val="a0"/>
    <w:rsid w:val="00EA62B1"/>
  </w:style>
  <w:style w:type="paragraph" w:customStyle="1" w:styleId="Cover1-Reshumot">
    <w:name w:val="Cover 1-Reshumot"/>
    <w:basedOn w:val="a"/>
    <w:rsid w:val="00EA62B1"/>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EA62B1"/>
    <w:rPr>
      <w:sz w:val="36"/>
      <w:szCs w:val="52"/>
    </w:rPr>
  </w:style>
  <w:style w:type="paragraph" w:customStyle="1" w:styleId="Cover3-Haknesset">
    <w:name w:val="Cover 3-Haknesset"/>
    <w:basedOn w:val="Cover1-Reshumot"/>
    <w:rsid w:val="00EA62B1"/>
    <w:rPr>
      <w:b/>
      <w:bCs/>
      <w:spacing w:val="60"/>
    </w:rPr>
  </w:style>
  <w:style w:type="paragraph" w:customStyle="1" w:styleId="Cover4-Date">
    <w:name w:val="Cover 4-Date"/>
    <w:basedOn w:val="a"/>
    <w:rsid w:val="00EA62B1"/>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
    <w:rsid w:val="00EA62B1"/>
    <w:pPr>
      <w:snapToGrid w:val="0"/>
      <w:spacing w:before="0" w:line="360" w:lineRule="auto"/>
      <w:jc w:val="left"/>
    </w:pPr>
    <w:rPr>
      <w:rFonts w:ascii="Arial" w:eastAsia="Arial Unicode MS" w:hAnsi="Arial" w:cs="David"/>
      <w:snapToGrid w:val="0"/>
      <w:spacing w:val="0"/>
      <w:sz w:val="20"/>
      <w:szCs w:val="26"/>
    </w:rPr>
  </w:style>
  <w:style w:type="paragraph" w:styleId="ae">
    <w:name w:val="annotation text"/>
    <w:basedOn w:val="a"/>
    <w:link w:val="af"/>
    <w:uiPriority w:val="99"/>
    <w:semiHidden/>
    <w:unhideWhenUsed/>
    <w:rsid w:val="008F1C16"/>
    <w:pPr>
      <w:spacing w:line="240" w:lineRule="auto"/>
    </w:pPr>
    <w:rPr>
      <w:sz w:val="20"/>
      <w:szCs w:val="20"/>
    </w:rPr>
  </w:style>
  <w:style w:type="character" w:customStyle="1" w:styleId="af">
    <w:name w:val="טקסט הערה תו"/>
    <w:basedOn w:val="a0"/>
    <w:link w:val="ae"/>
    <w:uiPriority w:val="99"/>
    <w:semiHidden/>
    <w:rsid w:val="008F1C16"/>
    <w:rPr>
      <w:rFonts w:ascii="Hadasa Roso SL" w:eastAsia="MS Mincho" w:hAnsi="Hadasa Roso SL" w:cs="Hadasa Roso SL"/>
      <w:color w:val="000000"/>
      <w:spacing w:val="1"/>
      <w:sz w:val="20"/>
      <w:szCs w:val="20"/>
      <w:lang w:eastAsia="ja-JP"/>
    </w:rPr>
  </w:style>
  <w:style w:type="character" w:styleId="af0">
    <w:name w:val="annotation reference"/>
    <w:semiHidden/>
    <w:rsid w:val="008F1C16"/>
    <w:rPr>
      <w:sz w:val="16"/>
      <w:szCs w:val="16"/>
    </w:rPr>
  </w:style>
  <w:style w:type="table" w:styleId="af1">
    <w:name w:val="Table Grid"/>
    <w:basedOn w:val="a1"/>
    <w:uiPriority w:val="59"/>
    <w:rsid w:val="002426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0"/>
    <w:uiPriority w:val="99"/>
    <w:unhideWhenUsed/>
    <w:rsid w:val="00930697"/>
    <w:rPr>
      <w:color w:val="0000FF" w:themeColor="hyperlink"/>
      <w:u w:val="single"/>
    </w:rPr>
  </w:style>
  <w:style w:type="paragraph" w:styleId="af2">
    <w:name w:val="annotation subject"/>
    <w:basedOn w:val="ae"/>
    <w:next w:val="ae"/>
    <w:link w:val="af3"/>
    <w:uiPriority w:val="99"/>
    <w:semiHidden/>
    <w:unhideWhenUsed/>
    <w:rsid w:val="003A2593"/>
    <w:rPr>
      <w:b/>
      <w:bCs/>
    </w:rPr>
  </w:style>
  <w:style w:type="character" w:customStyle="1" w:styleId="af3">
    <w:name w:val="נושא הערה תו"/>
    <w:basedOn w:val="af"/>
    <w:link w:val="af2"/>
    <w:uiPriority w:val="99"/>
    <w:semiHidden/>
    <w:rsid w:val="003A2593"/>
    <w:rPr>
      <w:rFonts w:ascii="Hadasa Roso SL" w:eastAsia="MS Mincho" w:hAnsi="Hadasa Roso SL" w:cs="Hadasa Roso SL"/>
      <w:b/>
      <w:bCs/>
      <w:color w:val="000000"/>
      <w:spacing w:val="1"/>
      <w:sz w:val="20"/>
      <w:szCs w:val="20"/>
      <w:lang w:eastAsia="ja-JP"/>
    </w:rPr>
  </w:style>
  <w:style w:type="paragraph" w:styleId="af4">
    <w:name w:val="Revision"/>
    <w:hidden/>
    <w:uiPriority w:val="99"/>
    <w:semiHidden/>
    <w:rsid w:val="003A2593"/>
    <w:pPr>
      <w:spacing w:after="0" w:line="240" w:lineRule="auto"/>
    </w:pPr>
    <w:rPr>
      <w:rFonts w:ascii="Hadasa Roso SL" w:hAnsi="Hadasa Roso SL" w:cs="Hadasa Roso SL"/>
      <w:color w:val="000000"/>
      <w:spacing w:val="1"/>
      <w:sz w:val="17"/>
      <w:szCs w:val="17"/>
      <w:lang w:eastAsia="ja-JP"/>
    </w:rPr>
  </w:style>
  <w:style w:type="paragraph" w:styleId="af5">
    <w:name w:val="Balloon Text"/>
    <w:basedOn w:val="a"/>
    <w:link w:val="af6"/>
    <w:uiPriority w:val="99"/>
    <w:semiHidden/>
    <w:unhideWhenUsed/>
    <w:rsid w:val="003A2593"/>
    <w:pPr>
      <w:spacing w:before="0" w:line="240" w:lineRule="auto"/>
    </w:pPr>
    <w:rPr>
      <w:rFonts w:ascii="Tahoma" w:hAnsi="Tahoma" w:cs="Tahoma"/>
      <w:sz w:val="16"/>
      <w:szCs w:val="16"/>
    </w:rPr>
  </w:style>
  <w:style w:type="character" w:customStyle="1" w:styleId="af6">
    <w:name w:val="טקסט בלונים תו"/>
    <w:basedOn w:val="a0"/>
    <w:link w:val="af5"/>
    <w:uiPriority w:val="99"/>
    <w:semiHidden/>
    <w:rsid w:val="003A2593"/>
    <w:rPr>
      <w:rFonts w:ascii="Tahoma" w:eastAsia="MS Mincho" w:hAnsi="Tahoma" w:cs="Tahoma"/>
      <w:color w:val="000000"/>
      <w:spacing w:val="1"/>
      <w:sz w:val="16"/>
      <w:szCs w:val="16"/>
      <w:lang w:eastAsia="ja-JP"/>
    </w:rPr>
  </w:style>
  <w:style w:type="character" w:customStyle="1" w:styleId="default">
    <w:name w:val="default"/>
    <w:basedOn w:val="a0"/>
    <w:rsid w:val="00177316"/>
    <w:rPr>
      <w:rFonts w:ascii="Times New Roman" w:hAnsi="Times New Roman" w:cs="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A68E0AF-10B7-4727-8B75-163E020B0794}"/>
</file>

<file path=customXml/itemProps2.xml><?xml version="1.0" encoding="utf-8"?>
<ds:datastoreItem xmlns:ds="http://schemas.openxmlformats.org/officeDocument/2006/customXml" ds:itemID="{91C9BD0C-1002-4D10-ADFD-F8025FEABA76}"/>
</file>

<file path=customXml/itemProps3.xml><?xml version="1.0" encoding="utf-8"?>
<ds:datastoreItem xmlns:ds="http://schemas.openxmlformats.org/officeDocument/2006/customXml" ds:itemID="{85A4582B-A31F-4586-8843-A3C14AC26F59}"/>
</file>

<file path=customXml/itemProps4.xml><?xml version="1.0" encoding="utf-8"?>
<ds:datastoreItem xmlns:ds="http://schemas.openxmlformats.org/officeDocument/2006/customXml" ds:itemID="{2B4D1689-1B7C-4859-BA87-60BB01746507}"/>
</file>

<file path=docProps/app.xml><?xml version="1.0" encoding="utf-8"?>
<Properties xmlns="http://schemas.openxmlformats.org/officeDocument/2006/extended-properties" xmlns:vt="http://schemas.openxmlformats.org/officeDocument/2006/docPropsVTypes">
  <Template>Normal</Template>
  <TotalTime>0</TotalTime>
  <Pages>10</Pages>
  <Words>2658</Words>
  <Characters>13295</Characters>
  <Application>Microsoft Office Word</Application>
  <DocSecurity>0</DocSecurity>
  <Lines>110</Lines>
  <Paragraphs>31</Paragraphs>
  <ScaleCrop>false</ScaleCrop>
  <HeadingPairs>
    <vt:vector size="2" baseType="variant">
      <vt:variant>
        <vt:lpstr>שם</vt:lpstr>
      </vt:variant>
      <vt:variant>
        <vt:i4>1</vt:i4>
      </vt:variant>
    </vt:vector>
  </HeadingPairs>
  <TitlesOfParts>
    <vt:vector size="1" baseType="lpstr">
      <vt:lpstr>נוסח מעודכן - תקנות עובדים זרים (תיקון - פיקדון)</vt:lpstr>
    </vt:vector>
  </TitlesOfParts>
  <Company>MOJ</Company>
  <LinksUpToDate>false</LinksUpToDate>
  <CharactersWithSpaces>15922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נוסח מעודכן - תקנות עובדים זרים (תיקון - פיקדון)</dc:title>
  <dc:creator>moital</dc:creator>
  <cp:lastModifiedBy>מעיין בן עמי</cp:lastModifiedBy>
  <cp:revision>2</cp:revision>
  <cp:lastPrinted>2016-05-05T09:20:00Z</cp:lastPrinted>
  <dcterms:created xsi:type="dcterms:W3CDTF">2016-05-05T09:55:00Z</dcterms:created>
  <dcterms:modified xsi:type="dcterms:W3CDTF">2016-05-05T09:55:00Z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ContentType">
    <vt:lpwstr>הלשכה המשפטית - נוסח לקריאה ראשונה</vt:lpwstr>
  </property>
  <property fmtid="{D5CDD505-2E9C-101B-9397-08002B2CF9AE}" pid="4" name="SDCategoryID">
    <vt:lpwstr>62b206fc528c;#</vt:lpwstr>
  </property>
  <property fmtid="{D5CDD505-2E9C-101B-9397-08002B2CF9AE}" pid="5" name="z">
    <vt:lpwstr>#RowsetSchema</vt:lpwstr>
  </property>
  <property fmtid="{D5CDD505-2E9C-101B-9397-08002B2CF9AE}" pid="6" name="FileLeafRef">
    <vt:lpwstr>19629;#03322715.docx</vt:lpwstr>
  </property>
  <property fmtid="{D5CDD505-2E9C-101B-9397-08002B2CF9AE}" pid="7" name="Modified_x0020_By">
    <vt:lpwstr>LAN_KNESSET\hok_noa</vt:lpwstr>
  </property>
  <property fmtid="{D5CDD505-2E9C-101B-9397-08002B2CF9AE}" pid="8" name="Created_x0020_By">
    <vt:lpwstr>LAN_KNESSET\hok_noa</vt:lpwstr>
  </property>
  <property fmtid="{D5CDD505-2E9C-101B-9397-08002B2CF9AE}" pid="9" name="File_x0020_Type">
    <vt:lpwstr>docx</vt:lpwstr>
  </property>
  <property fmtid="{D5CDD505-2E9C-101B-9397-08002B2CF9AE}" pid="10" name="AutoNumber">
    <vt:lpwstr>03322715</vt:lpwstr>
  </property>
  <property fmtid="{D5CDD505-2E9C-101B-9397-08002B2CF9AE}" pid="11" name="SDCategories">
    <vt:lpwstr>:כללי2:הלשכה המשפטית:חקיקה - נוסח:חקיקת משנה;#</vt:lpwstr>
  </property>
  <property fmtid="{D5CDD505-2E9C-101B-9397-08002B2CF9AE}" pid="12" name="SDAuthor">
    <vt:lpwstr>נעה בן שבת</vt:lpwstr>
  </property>
  <property fmtid="{D5CDD505-2E9C-101B-9397-08002B2CF9AE}" pid="13" name="SDDocDate">
    <vt:lpwstr>13/08/2015</vt:lpwstr>
  </property>
  <property fmtid="{D5CDD505-2E9C-101B-9397-08002B2CF9AE}" pid="14" name="SDHebDate">
    <vt:lpwstr>כ"ח באב, התשע"ה</vt:lpwstr>
  </property>
  <property fmtid="{D5CDD505-2E9C-101B-9397-08002B2CF9AE}" pid="15" name="SDImportance">
    <vt:lpwstr>0</vt:lpwstr>
  </property>
  <property fmtid="{D5CDD505-2E9C-101B-9397-08002B2CF9AE}" pid="16" name="SDDocumentSource">
    <vt:lpwstr>OfficeAddIn</vt:lpwstr>
  </property>
  <property fmtid="{D5CDD505-2E9C-101B-9397-08002B2CF9AE}" pid="17" name="ID">
    <vt:lpwstr>19629</vt:lpwstr>
  </property>
  <property fmtid="{D5CDD505-2E9C-101B-9397-08002B2CF9AE}" pid="18" name="Created">
    <vt:lpwstr>13/08/2015</vt:lpwstr>
  </property>
  <property fmtid="{D5CDD505-2E9C-101B-9397-08002B2CF9AE}" pid="19" name="Author">
    <vt:lpwstr>438;#נעה בן שבת</vt:lpwstr>
  </property>
  <property fmtid="{D5CDD505-2E9C-101B-9397-08002B2CF9AE}" pid="20" name="Modified">
    <vt:lpwstr>03/05/2016</vt:lpwstr>
  </property>
  <property fmtid="{D5CDD505-2E9C-101B-9397-08002B2CF9AE}" pid="21" name="Editor">
    <vt:lpwstr>438;#נעה בן שבת</vt:lpwstr>
  </property>
  <property fmtid="{D5CDD505-2E9C-101B-9397-08002B2CF9AE}" pid="22" name="_ModerationStatus">
    <vt:lpwstr>0</vt:lpwstr>
  </property>
  <property fmtid="{D5CDD505-2E9C-101B-9397-08002B2CF9AE}" pid="23" name="FileRef">
    <vt:lpwstr>19629;#sites/glob2/DEPT_HOK_NEW/DocLib/DocLib automatically created by sharedocs 2/03322715.docx</vt:lpwstr>
  </property>
  <property fmtid="{D5CDD505-2E9C-101B-9397-08002B2CF9AE}" pid="24" name="FileDirRef">
    <vt:lpwstr>19629;#sites/glob2/DEPT_HOK_NEW/DocLib/DocLib automatically created by sharedocs 2</vt:lpwstr>
  </property>
  <property fmtid="{D5CDD505-2E9C-101B-9397-08002B2CF9AE}" pid="25" name="Last_x0020_Modified">
    <vt:lpwstr>19629;#2016-05-03 14:41:32</vt:lpwstr>
  </property>
  <property fmtid="{D5CDD505-2E9C-101B-9397-08002B2CF9AE}" pid="26" name="Created_x0020_Date">
    <vt:lpwstr>19629;#2015-08-13 17:50:47</vt:lpwstr>
  </property>
  <property fmtid="{D5CDD505-2E9C-101B-9397-08002B2CF9AE}" pid="27" name="File_x0020_Size">
    <vt:lpwstr>19629;#75127</vt:lpwstr>
  </property>
  <property fmtid="{D5CDD505-2E9C-101B-9397-08002B2CF9AE}" pid="28" name="FSObjType">
    <vt:lpwstr>19629;#0</vt:lpwstr>
  </property>
  <property fmtid="{D5CDD505-2E9C-101B-9397-08002B2CF9AE}" pid="29" name="PermMask">
    <vt:lpwstr>0x1b03c4312ef</vt:lpwstr>
  </property>
  <property fmtid="{D5CDD505-2E9C-101B-9397-08002B2CF9AE}" pid="30" name="CheckedOutUserId">
    <vt:lpwstr>19629;#</vt:lpwstr>
  </property>
  <property fmtid="{D5CDD505-2E9C-101B-9397-08002B2CF9AE}" pid="31" name="IsCheckedoutToLocal">
    <vt:lpwstr>19629;#0</vt:lpwstr>
  </property>
  <property fmtid="{D5CDD505-2E9C-101B-9397-08002B2CF9AE}" pid="32" name="UniqueId">
    <vt:lpwstr>19629;#{A9ADCB95-434A-4253-90C8-C62FB6B61ED6}</vt:lpwstr>
  </property>
  <property fmtid="{D5CDD505-2E9C-101B-9397-08002B2CF9AE}" pid="33" name="ProgId">
    <vt:lpwstr>19629;#</vt:lpwstr>
  </property>
  <property fmtid="{D5CDD505-2E9C-101B-9397-08002B2CF9AE}" pid="34" name="ScopeId">
    <vt:lpwstr>19629;#{D4FB6348-8162-47AD-BFF4-F67F0704D624}</vt:lpwstr>
  </property>
  <property fmtid="{D5CDD505-2E9C-101B-9397-08002B2CF9AE}" pid="35" name="VirusStatus">
    <vt:lpwstr>19629;#75127</vt:lpwstr>
  </property>
  <property fmtid="{D5CDD505-2E9C-101B-9397-08002B2CF9AE}" pid="36" name="CheckedOutTitle">
    <vt:lpwstr>19629;#</vt:lpwstr>
  </property>
  <property fmtid="{D5CDD505-2E9C-101B-9397-08002B2CF9AE}" pid="37" name="_CheckinComment">
    <vt:lpwstr>19629;#</vt:lpwstr>
  </property>
  <property fmtid="{D5CDD505-2E9C-101B-9397-08002B2CF9AE}" pid="38" name="_EditMenuTableStart">
    <vt:lpwstr>03322715.docx</vt:lpwstr>
  </property>
  <property fmtid="{D5CDD505-2E9C-101B-9397-08002B2CF9AE}" pid="39" name="_EditMenuTableEnd">
    <vt:lpwstr>19629</vt:lpwstr>
  </property>
  <property fmtid="{D5CDD505-2E9C-101B-9397-08002B2CF9AE}" pid="40" name="LinkFilenameNoMenu">
    <vt:lpwstr>03322715.docx</vt:lpwstr>
  </property>
  <property fmtid="{D5CDD505-2E9C-101B-9397-08002B2CF9AE}" pid="41" name="LinkFilename">
    <vt:lpwstr>03322715.docx</vt:lpwstr>
  </property>
  <property fmtid="{D5CDD505-2E9C-101B-9397-08002B2CF9AE}" pid="42" name="DocIcon">
    <vt:lpwstr>docx</vt:lpwstr>
  </property>
  <property fmtid="{D5CDD505-2E9C-101B-9397-08002B2CF9AE}" pid="43" name="ServerUrl">
    <vt:lpwstr>/sites/glob2/DEPT_HOK_NEW/DocLib/DocLib automatically created by sharedocs 2/03322715.docx</vt:lpwstr>
  </property>
  <property fmtid="{D5CDD505-2E9C-101B-9397-08002B2CF9AE}" pid="44" name="EncodedAbsUrl">
    <vt:lpwstr>http://sd3portal/sites/glob2/DEPT_HOK_NEW/DocLib/DocLib%20automatically%20created%20by%20sharedocs%202/03322715.docx</vt:lpwstr>
  </property>
  <property fmtid="{D5CDD505-2E9C-101B-9397-08002B2CF9AE}" pid="45" name="BaseName">
    <vt:lpwstr>03322715</vt:lpwstr>
  </property>
  <property fmtid="{D5CDD505-2E9C-101B-9397-08002B2CF9AE}" pid="46" name="FileSizeDisplay">
    <vt:lpwstr>75127</vt:lpwstr>
  </property>
  <property fmtid="{D5CDD505-2E9C-101B-9397-08002B2CF9AE}" pid="47" name="MetaInfo">
    <vt:lpwstr>19629;#_Level:SW|1
z:SW|#RowsetSchema
Order:SW|1962900.00000000
SDLastSigningDate:EW|
Last Modified:SW|19629;#2016-04-20 15:21:59
vti_author:SR|LAN_KNESSET\\hok_noa
SelectTitle:SW|19629
ParentVersionString:SW|19629;#
MetaInfo:LW|19629;#_Level:SW|1\nz:SW|#</vt:lpwstr>
  </property>
  <property fmtid="{D5CDD505-2E9C-101B-9397-08002B2CF9AE}" pid="48" name="_Level">
    <vt:lpwstr>1</vt:lpwstr>
  </property>
  <property fmtid="{D5CDD505-2E9C-101B-9397-08002B2CF9AE}" pid="49" name="_IsCurrentVersion">
    <vt:lpwstr>1</vt:lpwstr>
  </property>
  <property fmtid="{D5CDD505-2E9C-101B-9397-08002B2CF9AE}" pid="50" name="SelectTitle">
    <vt:lpwstr>19629</vt:lpwstr>
  </property>
  <property fmtid="{D5CDD505-2E9C-101B-9397-08002B2CF9AE}" pid="51" name="SelectFilename">
    <vt:lpwstr>19629</vt:lpwstr>
  </property>
  <property fmtid="{D5CDD505-2E9C-101B-9397-08002B2CF9AE}" pid="52" name="Edit">
    <vt:lpwstr>0</vt:lpwstr>
  </property>
  <property fmtid="{D5CDD505-2E9C-101B-9397-08002B2CF9AE}" pid="53" name="owshiddenversion">
    <vt:lpwstr>17</vt:lpwstr>
  </property>
  <property fmtid="{D5CDD505-2E9C-101B-9397-08002B2CF9AE}" pid="54" name="_UIVersion">
    <vt:lpwstr>512</vt:lpwstr>
  </property>
  <property fmtid="{D5CDD505-2E9C-101B-9397-08002B2CF9AE}" pid="55" name="Order">
    <vt:lpwstr>1962900.00000000</vt:lpwstr>
  </property>
  <property fmtid="{D5CDD505-2E9C-101B-9397-08002B2CF9AE}" pid="56" name="GUID">
    <vt:lpwstr>{1EF43378-91FA-48C0-B368-D05BFB47F1A1}</vt:lpwstr>
  </property>
  <property fmtid="{D5CDD505-2E9C-101B-9397-08002B2CF9AE}" pid="57" name="WorkflowVersion">
    <vt:lpwstr>1</vt:lpwstr>
  </property>
  <property fmtid="{D5CDD505-2E9C-101B-9397-08002B2CF9AE}" pid="58" name="ParentVersionString">
    <vt:lpwstr>19629;#</vt:lpwstr>
  </property>
  <property fmtid="{D5CDD505-2E9C-101B-9397-08002B2CF9AE}" pid="59" name="ParentLeafName">
    <vt:lpwstr>19629;#</vt:lpwstr>
  </property>
  <property fmtid="{D5CDD505-2E9C-101B-9397-08002B2CF9AE}" pid="60" name="Combine">
    <vt:lpwstr>0</vt:lpwstr>
  </property>
  <property fmtid="{D5CDD505-2E9C-101B-9397-08002B2CF9AE}" pid="61" name="RepairDocument">
    <vt:lpwstr>0</vt:lpwstr>
  </property>
  <property fmtid="{D5CDD505-2E9C-101B-9397-08002B2CF9AE}" pid="62" name="ServerRedirected">
    <vt:lpwstr>0</vt:lpwstr>
  </property>
  <property fmtid="{D5CDD505-2E9C-101B-9397-08002B2CF9AE}" pid="63" name="Last Modified">
    <vt:lpwstr>19629;#2016-04-20 15:21:59</vt:lpwstr>
  </property>
  <property fmtid="{D5CDD505-2E9C-101B-9397-08002B2CF9AE}" pid="64" name="Created Date">
    <vt:lpwstr>19629;#2015-08-13 17:50:47</vt:lpwstr>
  </property>
  <property fmtid="{D5CDD505-2E9C-101B-9397-08002B2CF9AE}" pid="65" name="Created By">
    <vt:lpwstr>LAN_KNESSET\hok_noa</vt:lpwstr>
  </property>
  <property fmtid="{D5CDD505-2E9C-101B-9397-08002B2CF9AE}" pid="66" name="File Type">
    <vt:lpwstr>docx</vt:lpwstr>
  </property>
  <property fmtid="{D5CDD505-2E9C-101B-9397-08002B2CF9AE}" pid="67" name="File Size">
    <vt:lpwstr>19629;#67944</vt:lpwstr>
  </property>
  <property fmtid="{D5CDD505-2E9C-101B-9397-08002B2CF9AE}" pid="68" name="Modified By">
    <vt:lpwstr>LAN_KNESSET\hok_noa</vt:lpwstr>
  </property>
  <property fmtid="{D5CDD505-2E9C-101B-9397-08002B2CF9AE}" pid="69" name="SanhedrinItemID">
    <vt:r8>579245</vt:r8>
  </property>
  <property fmtid="{D5CDD505-2E9C-101B-9397-08002B2CF9AE}" pid="70" name="SanhedrinDocumentType">
    <vt:r8>88</vt:r8>
  </property>
</Properties>
</file>