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9C1BDA" w:rsidRDefault="004A4B23" w:rsidP="007F4BFA">
      <w:pPr>
        <w:jc w:val="center"/>
        <w:rPr>
          <w:rFonts w:cs="David"/>
          <w:b/>
          <w:bCs/>
          <w:sz w:val="24"/>
          <w:szCs w:val="24"/>
          <w:u w:val="single"/>
          <w:rtl/>
        </w:rPr>
      </w:pPr>
      <w:r>
        <w:rPr>
          <w:noProof/>
        </w:rPr>
        <mc:AlternateContent>
          <mc:Choice Requires="wps">
            <w:drawing>
              <wp:anchor distT="45720" distB="45720" distL="114300" distR="114300" simplePos="0" relativeHeight="251712512" behindDoc="0" locked="0" layoutInCell="1" allowOverlap="1" wp14:anchorId="38F97F8E" wp14:editId="569F3849">
                <wp:simplePos x="0" y="0"/>
                <wp:positionH relativeFrom="margin">
                  <wp:align>center</wp:align>
                </wp:positionH>
                <wp:positionV relativeFrom="paragraph">
                  <wp:posOffset>402069</wp:posOffset>
                </wp:positionV>
                <wp:extent cx="5607685" cy="907415"/>
                <wp:effectExtent l="0" t="0" r="12065" b="26035"/>
                <wp:wrapSquare wrapText="bothSides"/>
                <wp:docPr id="105" name="תיבת טקסט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607685" cy="907415"/>
                        </a:xfrm>
                        <a:prstGeom prst="rect">
                          <a:avLst/>
                        </a:prstGeom>
                        <a:solidFill>
                          <a:srgbClr val="FFFFFF"/>
                        </a:solidFill>
                        <a:ln w="9525">
                          <a:solidFill>
                            <a:srgbClr val="000000"/>
                          </a:solidFill>
                          <a:miter lim="800000"/>
                          <a:headEnd/>
                          <a:tailEnd/>
                        </a:ln>
                      </wps:spPr>
                      <wps:txbx>
                        <w:txbxContent>
                          <w:p w:rsidR="00C754F8" w:rsidRPr="00F913E9" w:rsidRDefault="00C754F8" w:rsidP="004A4B23">
                            <w:pPr>
                              <w:pStyle w:val="header-2"/>
                              <w:ind w:left="0" w:right="1134"/>
                              <w:jc w:val="left"/>
                              <w:rPr>
                                <w:ins w:id="1" w:author="ניצן רוזנברג" w:date="2016-05-03T11:13:00Z"/>
                                <w:rStyle w:val="default"/>
                                <w:rFonts w:cs="FrankRuehl"/>
                                <w:rtl/>
                              </w:rPr>
                            </w:pPr>
                            <w:ins w:id="2" w:author="ניצן רוזנברג" w:date="2016-05-03T11:13:00Z">
                              <w:r w:rsidRPr="00F913E9">
                                <w:rPr>
                                  <w:rStyle w:val="default"/>
                                  <w:rFonts w:cs="FrankRuehl" w:hint="cs"/>
                                  <w:rtl/>
                                </w:rPr>
                                <w:t>סימון שינויים – נוסח ממשלתי.</w:t>
                              </w:r>
                            </w:ins>
                          </w:p>
                          <w:p w:rsidR="00C754F8" w:rsidRPr="00F913E9" w:rsidRDefault="00C754F8" w:rsidP="004A4B23">
                            <w:pPr>
                              <w:pStyle w:val="header-2"/>
                              <w:ind w:left="0" w:right="1134"/>
                              <w:jc w:val="left"/>
                              <w:rPr>
                                <w:rStyle w:val="default"/>
                                <w:rFonts w:cs="FrankRuehl"/>
                                <w:rtl/>
                              </w:rPr>
                            </w:pPr>
                            <w:ins w:id="3" w:author="ניצן רוזנברג" w:date="2016-05-03T11:14:00Z">
                              <w:r>
                                <w:rPr>
                                  <w:rStyle w:val="default"/>
                                  <w:rFonts w:cs="FrankRuehl" w:hint="cs"/>
                                  <w:highlight w:val="yellow"/>
                                  <w:rtl/>
                                </w:rPr>
                                <w:t>סימון שינויים ב</w:t>
                              </w:r>
                            </w:ins>
                            <w:ins w:id="4" w:author="ניצן רוזנברג" w:date="2016-05-03T11:13:00Z">
                              <w:r w:rsidRPr="00F913E9">
                                <w:rPr>
                                  <w:rStyle w:val="default"/>
                                  <w:rFonts w:cs="FrankRuehl" w:hint="cs"/>
                                  <w:highlight w:val="yellow"/>
                                  <w:rtl/>
                                </w:rPr>
                                <w:t>דגש צהוב</w:t>
                              </w:r>
                              <w:r w:rsidRPr="00F913E9">
                                <w:rPr>
                                  <w:rStyle w:val="default"/>
                                  <w:rFonts w:cs="FrankRuehl" w:hint="cs"/>
                                  <w:rtl/>
                                </w:rPr>
                                <w:t xml:space="preserve"> – הצעות לתיקון על גבי הנוסח הממשלתי.</w:t>
                              </w:r>
                            </w:ins>
                          </w:p>
                          <w:p w:rsidR="00C754F8" w:rsidRDefault="00C754F8" w:rsidP="004A4B23">
                            <w:pPr>
                              <w:rPr>
                                <w:rtl/>
                                <w:c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F97F8E" id="_x0000_t202" coordsize="21600,21600" o:spt="202" path="m,l,21600r21600,l21600,xe">
                <v:stroke joinstyle="miter"/>
                <v:path gradientshapeok="t" o:connecttype="rect"/>
              </v:shapetype>
              <v:shape id="תיבת טקסט 105" o:spid="_x0000_s1026" type="#_x0000_t202" style="position:absolute;left:0;text-align:left;margin-left:0;margin-top:31.65pt;width:441.55pt;height:71.45pt;flip:x;z-index:2517125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">
                <v:textbox>
                  <w:txbxContent>
                    <w:p w:rsidR="00C754F8" w:rsidRPr="00F913E9" w:rsidRDefault="00C754F8" w:rsidP="004A4B23">
                      <w:pPr>
                        <w:pStyle w:val="header-2"/>
                        <w:ind w:left="0" w:right="1134"/>
                        <w:jc w:val="left"/>
                        <w:rPr>
                          <w:ins w:id="4" w:author="ניצן רוזנברג" w:date="2016-05-03T11:13:00Z"/>
                          <w:rStyle w:val="default"/>
                          <w:rFonts w:cs="FrankRuehl"/>
                          <w:rtl/>
                        </w:rPr>
                      </w:pPr>
                      <w:ins w:id="5" w:author="ניצן רוזנברג" w:date="2016-05-03T11:13:00Z">
                        <w:r w:rsidRPr="00F913E9">
                          <w:rPr>
                            <w:rStyle w:val="default"/>
                            <w:rFonts w:cs="FrankRuehl" w:hint="cs"/>
                            <w:rtl/>
                          </w:rPr>
                          <w:t>סימון שינויים – נוסח ממשלתי.</w:t>
                        </w:r>
                      </w:ins>
                    </w:p>
                    <w:p w:rsidR="00C754F8" w:rsidRPr="00F913E9" w:rsidRDefault="00C754F8" w:rsidP="004A4B23">
                      <w:pPr>
                        <w:pStyle w:val="header-2"/>
                        <w:ind w:left="0" w:right="1134"/>
                        <w:jc w:val="left"/>
                        <w:rPr>
                          <w:rStyle w:val="default"/>
                          <w:rFonts w:cs="FrankRuehl"/>
                          <w:rtl/>
                        </w:rPr>
                      </w:pPr>
                      <w:ins w:id="6" w:author="ניצן רוזנברג" w:date="2016-05-03T11:14:00Z">
                        <w:r>
                          <w:rPr>
                            <w:rStyle w:val="default"/>
                            <w:rFonts w:cs="FrankRuehl" w:hint="cs"/>
                            <w:highlight w:val="yellow"/>
                            <w:rtl/>
                          </w:rPr>
                          <w:t>סימון שינויים ב</w:t>
                        </w:r>
                      </w:ins>
                      <w:ins w:id="7" w:author="ניצן רוזנברג" w:date="2016-05-03T11:13:00Z">
                        <w:r w:rsidRPr="00F913E9">
                          <w:rPr>
                            <w:rStyle w:val="default"/>
                            <w:rFonts w:cs="FrankRuehl" w:hint="cs"/>
                            <w:highlight w:val="yellow"/>
                            <w:rtl/>
                          </w:rPr>
                          <w:t>דגש צהוב</w:t>
                        </w:r>
                        <w:r w:rsidRPr="00F913E9">
                          <w:rPr>
                            <w:rStyle w:val="default"/>
                            <w:rFonts w:cs="FrankRuehl" w:hint="cs"/>
                            <w:rtl/>
                          </w:rPr>
                          <w:t xml:space="preserve"> – הצעות לתיקון על גבי הנוסח הממשלתי.</w:t>
                        </w:r>
                      </w:ins>
                    </w:p>
                    <w:p w:rsidR="00C754F8" w:rsidRDefault="00C754F8" w:rsidP="004A4B23">
                      <w:pPr>
                        <w:rPr>
                          <w:rtl/>
                          <w:cs/>
                        </w:rPr>
                      </w:pPr>
                    </w:p>
                  </w:txbxContent>
                </v:textbox>
                <w10:wrap type="square" anchorx="margin"/>
              </v:shape>
            </w:pict>
          </mc:Fallback>
        </mc:AlternateContent>
      </w:r>
      <w:r w:rsidRPr="004A4B23">
        <w:rPr>
          <w:rFonts w:cs="David" w:hint="cs"/>
          <w:b/>
          <w:bCs/>
          <w:sz w:val="24"/>
          <w:szCs w:val="24"/>
          <w:u w:val="single"/>
          <w:rtl/>
        </w:rPr>
        <w:t>נוסח משולב לדיון</w:t>
      </w:r>
      <w:r>
        <w:rPr>
          <w:rFonts w:cs="David" w:hint="cs"/>
          <w:b/>
          <w:bCs/>
          <w:sz w:val="24"/>
          <w:szCs w:val="24"/>
          <w:u w:val="single"/>
          <w:rtl/>
        </w:rPr>
        <w:t xml:space="preserve"> בוועדת חוקה חוק ומשפט ביום 16.5.2016 ב</w:t>
      </w:r>
      <w:r w:rsidRPr="0017561D">
        <w:rPr>
          <w:rFonts w:cs="David" w:hint="cs"/>
          <w:b/>
          <w:bCs/>
          <w:sz w:val="24"/>
          <w:szCs w:val="24"/>
          <w:u w:val="single"/>
          <w:rtl/>
        </w:rPr>
        <w:t>הצעת חוק</w:t>
      </w:r>
      <w:r>
        <w:rPr>
          <w:rFonts w:cs="David" w:hint="cs"/>
          <w:b/>
          <w:bCs/>
          <w:sz w:val="24"/>
          <w:szCs w:val="24"/>
          <w:u w:val="single"/>
          <w:rtl/>
        </w:rPr>
        <w:t xml:space="preserve"> העונשין (תיקון מס' 126) (עבודת שירות </w:t>
      </w:r>
      <w:r>
        <w:rPr>
          <w:rFonts w:cs="David"/>
          <w:b/>
          <w:bCs/>
          <w:sz w:val="24"/>
          <w:szCs w:val="24"/>
          <w:u w:val="single"/>
          <w:rtl/>
        </w:rPr>
        <w:t>–</w:t>
      </w:r>
      <w:r>
        <w:rPr>
          <w:rFonts w:cs="David" w:hint="cs"/>
          <w:b/>
          <w:bCs/>
          <w:sz w:val="24"/>
          <w:szCs w:val="24"/>
          <w:u w:val="single"/>
          <w:rtl/>
        </w:rPr>
        <w:t xml:space="preserve"> בדיקות סמים), התשע"ו</w:t>
      </w:r>
      <w:r w:rsidR="007F4BFA">
        <w:rPr>
          <w:rFonts w:cs="David" w:hint="eastAsia"/>
          <w:b/>
          <w:bCs/>
          <w:sz w:val="24"/>
          <w:szCs w:val="24"/>
          <w:u w:val="single"/>
          <w:rtl/>
        </w:rPr>
        <w:t>–</w:t>
      </w:r>
      <w:r>
        <w:rPr>
          <w:rFonts w:cs="David" w:hint="cs"/>
          <w:b/>
          <w:bCs/>
          <w:sz w:val="24"/>
          <w:szCs w:val="24"/>
          <w:u w:val="single"/>
          <w:rtl/>
        </w:rPr>
        <w:t>2016</w:t>
      </w:r>
    </w:p>
    <w:p w:rsidR="004A4B23" w:rsidRDefault="004A4B23" w:rsidP="004A4B23">
      <w:pPr>
        <w:pStyle w:val="header-2"/>
        <w:ind w:left="0" w:right="1134"/>
        <w:rPr>
          <w:rFonts w:cs="Miriam"/>
          <w:rtl/>
        </w:rPr>
      </w:pPr>
      <w:bookmarkStart w:id="5" w:name="Rov686"/>
      <w:r w:rsidRPr="004A4B23">
        <w:rPr>
          <w:rFonts w:cs="Miriam"/>
          <w:rtl/>
        </w:rPr>
        <w:t>סי</w:t>
      </w:r>
      <w:r w:rsidRPr="004A4B23">
        <w:rPr>
          <w:rFonts w:cs="Miriam" w:hint="cs"/>
          <w:rtl/>
        </w:rPr>
        <w:t>מן</w:t>
      </w:r>
      <w:r w:rsidRPr="004A4B23">
        <w:rPr>
          <w:rFonts w:cs="Miriam"/>
          <w:rtl/>
        </w:rPr>
        <w:t xml:space="preserve"> ב</w:t>
      </w:r>
      <w:r w:rsidRPr="004A4B23">
        <w:rPr>
          <w:rFonts w:cs="Miriam" w:hint="cs"/>
          <w:rtl/>
        </w:rPr>
        <w:t>'1: נשיאת מאסר בעבודת שירות</w:t>
      </w: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7"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80 (</w:t>
      </w:r>
      <w:hyperlink r:id="rId8"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9"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Default="004A4B23" w:rsidP="004A4B23">
      <w:pPr>
        <w:pStyle w:val="P33"/>
        <w:spacing w:before="0"/>
        <w:ind w:left="0" w:right="1134"/>
        <w:rPr>
          <w:rFonts w:cs="FrankRuehl"/>
          <w:b/>
          <w:bCs/>
          <w:sz w:val="2"/>
          <w:szCs w:val="2"/>
          <w:shd w:val="clear" w:color="auto" w:fill="FFFF99"/>
          <w:rtl/>
        </w:rPr>
      </w:pPr>
      <w:r w:rsidRPr="00B23312">
        <w:rPr>
          <w:rFonts w:cs="FrankRuehl" w:hint="cs"/>
          <w:b/>
          <w:bCs/>
          <w:vanish/>
          <w:szCs w:val="20"/>
          <w:shd w:val="clear" w:color="auto" w:fill="FFFF99"/>
          <w:rtl/>
        </w:rPr>
        <w:t>הוספת סימן ב'1</w:t>
      </w:r>
      <w:bookmarkEnd w:id="5"/>
    </w:p>
    <w:p w:rsidR="004A4B23" w:rsidRDefault="004A4B23" w:rsidP="004A4B23">
      <w:pPr>
        <w:pStyle w:val="P00"/>
        <w:spacing w:before="72"/>
        <w:ind w:left="0" w:right="1134"/>
        <w:rPr>
          <w:rStyle w:val="default"/>
          <w:rFonts w:cs="FrankRuehl"/>
          <w:rtl/>
        </w:rPr>
      </w:pPr>
      <w:bookmarkStart w:id="6" w:name="Seif527"/>
      <w:bookmarkEnd w:id="6"/>
      <w:r>
        <w:rPr>
          <w:rStyle w:val="big-number"/>
          <w:rFonts w:cs="Miriam"/>
          <w:rtl/>
        </w:rPr>
        <w:t>51</w:t>
      </w:r>
      <w:r>
        <w:rPr>
          <w:rStyle w:val="default"/>
          <w:rFonts w:cs="FrankRuehl"/>
          <w:rtl/>
        </w:rPr>
        <w:t>א.</w:t>
      </w:r>
      <w:r>
        <w:rPr>
          <w:rStyle w:val="default"/>
          <w:rFonts w:cs="FrankRuehl"/>
          <w:rtl/>
        </w:rPr>
        <w:tab/>
        <w:t>ב</w:t>
      </w:r>
      <w:r>
        <w:rPr>
          <w:rStyle w:val="default"/>
          <w:rFonts w:cs="FrankRuehl" w:hint="cs"/>
          <w:rtl/>
        </w:rPr>
        <w:t>סי</w:t>
      </w:r>
      <w:r>
        <w:rPr>
          <w:rStyle w:val="default"/>
          <w:rFonts w:cs="FrankRuehl"/>
          <w:rtl/>
        </w:rPr>
        <w:t>מן</w:t>
      </w:r>
      <w:r>
        <w:rPr>
          <w:rStyle w:val="default"/>
          <w:rFonts w:cs="FrankRuehl" w:hint="cs"/>
          <w:rtl/>
        </w:rPr>
        <w:t xml:space="preserve"> זה - </w:t>
      </w:r>
    </w:p>
    <w:p w:rsidR="004A4B23" w:rsidRDefault="004A4B23" w:rsidP="004A4B23">
      <w:pPr>
        <w:pStyle w:val="P00"/>
        <w:spacing w:before="72"/>
        <w:ind w:left="0" w:right="1134"/>
        <w:rPr>
          <w:ins w:id="7" w:author="ניצן רוזנברג" w:date="2016-04-06T16:09:00Z"/>
          <w:rStyle w:val="default"/>
          <w:rFonts w:cs="FrankRuehl"/>
          <w:rtl/>
        </w:rPr>
      </w:pPr>
      <w:r>
        <w:rPr>
          <w:rFonts w:cs="FrankRuehl"/>
          <w:sz w:val="26"/>
          <w:rtl/>
        </w:rPr>
        <w:tab/>
      </w:r>
      <w:r>
        <w:rPr>
          <w:rStyle w:val="default"/>
          <w:rFonts w:cs="FrankRuehl"/>
          <w:rtl/>
        </w:rPr>
        <w:t>"ה</w:t>
      </w:r>
      <w:r>
        <w:rPr>
          <w:rStyle w:val="default"/>
          <w:rFonts w:cs="FrankRuehl" w:hint="cs"/>
          <w:rtl/>
        </w:rPr>
        <w:t>ממ</w:t>
      </w:r>
      <w:r>
        <w:rPr>
          <w:rStyle w:val="default"/>
          <w:rFonts w:cs="FrankRuehl"/>
          <w:rtl/>
        </w:rPr>
        <w:t>ונ</w:t>
      </w:r>
      <w:r>
        <w:rPr>
          <w:rStyle w:val="default"/>
          <w:rFonts w:cs="FrankRuehl" w:hint="cs"/>
          <w:rtl/>
        </w:rPr>
        <w:t>ה" - המ</w:t>
      </w:r>
      <w:r>
        <w:rPr>
          <w:rStyle w:val="default"/>
          <w:rFonts w:cs="FrankRuehl"/>
          <w:rtl/>
        </w:rPr>
        <w:t>מו</w:t>
      </w:r>
      <w:r>
        <w:rPr>
          <w:rStyle w:val="default"/>
          <w:rFonts w:cs="FrankRuehl" w:hint="cs"/>
          <w:rtl/>
        </w:rPr>
        <w:t>נה על עבודת שירות שמונה לפי סעיף 51יא;</w:t>
      </w:r>
    </w:p>
    <w:p w:rsidR="004A4B23" w:rsidRDefault="004A4B23" w:rsidP="004A4B23">
      <w:pPr>
        <w:pStyle w:val="P00"/>
        <w:spacing w:before="72"/>
        <w:ind w:left="0" w:right="1134"/>
        <w:rPr>
          <w:rStyle w:val="default"/>
          <w:rFonts w:cs="FrankRuehl"/>
          <w:rtl/>
        </w:rPr>
      </w:pPr>
      <w:r>
        <w:rPr>
          <w:rStyle w:val="default"/>
          <w:rFonts w:cs="FrankRuehl"/>
          <w:rtl/>
        </w:rPr>
        <w:tab/>
      </w:r>
      <w:ins w:id="8" w:author="ניצן רוזנברג" w:date="2016-04-06T16:09:00Z">
        <w:r w:rsidRPr="002D557C">
          <w:rPr>
            <w:rStyle w:val="default"/>
            <w:rFonts w:cs="FrankRuehl" w:hint="cs"/>
            <w:rtl/>
          </w:rPr>
          <w:t>"סם" – סם מסוכן כהגדרתו בפקודת הסמים המסוכנים;</w:t>
        </w:r>
      </w:ins>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"ע</w:t>
      </w:r>
      <w:r>
        <w:rPr>
          <w:rStyle w:val="default"/>
          <w:rFonts w:cs="FrankRuehl" w:hint="cs"/>
          <w:rtl/>
        </w:rPr>
        <w:t>בו</w:t>
      </w:r>
      <w:r>
        <w:rPr>
          <w:rStyle w:val="default"/>
          <w:rFonts w:cs="FrankRuehl"/>
          <w:rtl/>
        </w:rPr>
        <w:t>דת</w:t>
      </w:r>
      <w:r>
        <w:rPr>
          <w:rStyle w:val="default"/>
          <w:rFonts w:cs="FrankRuehl" w:hint="cs"/>
          <w:rtl/>
        </w:rPr>
        <w:t xml:space="preserve"> משק" </w:t>
      </w:r>
      <w:r>
        <w:rPr>
          <w:rStyle w:val="default"/>
          <w:rFonts w:cs="FrankRuehl"/>
          <w:rtl/>
        </w:rPr>
        <w:t>–</w:t>
      </w:r>
      <w:r>
        <w:rPr>
          <w:rStyle w:val="default"/>
          <w:rFonts w:cs="FrankRuehl" w:hint="cs"/>
          <w:rtl/>
        </w:rPr>
        <w:t xml:space="preserve"> (נמחקה); </w:t>
      </w:r>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"ע</w:t>
      </w:r>
      <w:r>
        <w:rPr>
          <w:rStyle w:val="default"/>
          <w:rFonts w:cs="FrankRuehl" w:hint="cs"/>
          <w:rtl/>
        </w:rPr>
        <w:t>בו</w:t>
      </w:r>
      <w:r>
        <w:rPr>
          <w:rStyle w:val="default"/>
          <w:rFonts w:cs="FrankRuehl"/>
          <w:rtl/>
        </w:rPr>
        <w:t>דה</w:t>
      </w:r>
      <w:r>
        <w:rPr>
          <w:rStyle w:val="default"/>
          <w:rFonts w:cs="FrankRuehl" w:hint="cs"/>
          <w:rtl/>
        </w:rPr>
        <w:t xml:space="preserve"> ציבורית" </w:t>
      </w:r>
      <w:r>
        <w:rPr>
          <w:rStyle w:val="default"/>
          <w:rFonts w:cs="FrankRuehl"/>
          <w:rtl/>
        </w:rPr>
        <w:t>–</w:t>
      </w:r>
      <w:r>
        <w:rPr>
          <w:rStyle w:val="default"/>
          <w:rFonts w:cs="FrankRuehl" w:hint="cs"/>
          <w:rtl/>
        </w:rPr>
        <w:t xml:space="preserve"> (נמחקה); </w:t>
      </w:r>
    </w:p>
    <w:p w:rsidR="004A4B23" w:rsidRDefault="004A4B23" w:rsidP="004A4B23">
      <w:pPr>
        <w:pStyle w:val="P00"/>
        <w:spacing w:before="72"/>
        <w:ind w:left="0" w:right="1134"/>
        <w:rPr>
          <w:ins w:id="9" w:author="ניצן רוזנברג" w:date="2016-04-06T16:10:00Z"/>
          <w:rStyle w:val="default"/>
          <w:rFonts w:cs="FrankRuehl"/>
          <w:rtl/>
        </w:rPr>
      </w:pPr>
      <w:r w:rsidRPr="000C695F">
        <w:rPr>
          <w:rStyle w:val="default"/>
          <w:rFonts w:cs="FrankRuehl"/>
          <w:rtl/>
        </w:rPr>
        <w:tab/>
      </w:r>
      <w:r>
        <w:rPr>
          <w:rStyle w:val="default"/>
          <w:rFonts w:cs="FrankRuehl"/>
          <w:rtl/>
        </w:rPr>
        <w:t>"ע</w:t>
      </w:r>
      <w:r>
        <w:rPr>
          <w:rStyle w:val="default"/>
          <w:rFonts w:cs="FrankRuehl" w:hint="cs"/>
          <w:rtl/>
        </w:rPr>
        <w:t>בו</w:t>
      </w:r>
      <w:r>
        <w:rPr>
          <w:rStyle w:val="default"/>
          <w:rFonts w:cs="FrankRuehl"/>
          <w:rtl/>
        </w:rPr>
        <w:t>דת</w:t>
      </w:r>
      <w:r>
        <w:rPr>
          <w:rStyle w:val="default"/>
          <w:rFonts w:cs="FrankRuehl" w:hint="cs"/>
          <w:rtl/>
        </w:rPr>
        <w:t xml:space="preserve"> שירות" - </w:t>
      </w:r>
      <w:r w:rsidRPr="000C695F">
        <w:rPr>
          <w:rStyle w:val="default"/>
          <w:rFonts w:cs="FrankRuehl" w:hint="cs"/>
          <w:rtl/>
        </w:rPr>
        <w:t>עבודה מחוץ לכותלי בית הסוהר, שהיא למטרות של תועלת הציבור, במוסד ממוסדות המדינה, או בגוף אחר או בסוגי גופים, שקבע השר לביטחון הפנים</w:t>
      </w:r>
      <w:r>
        <w:rPr>
          <w:rStyle w:val="default"/>
          <w:rFonts w:cs="FrankRuehl" w:hint="cs"/>
          <w:rtl/>
        </w:rPr>
        <w:t>;</w:t>
      </w:r>
    </w:p>
    <w:p w:rsidR="004A4B23" w:rsidRDefault="004A4B23" w:rsidP="004A4B23">
      <w:pPr>
        <w:pStyle w:val="P00"/>
        <w:spacing w:before="72"/>
        <w:ind w:left="0" w:right="1134"/>
        <w:rPr>
          <w:rStyle w:val="default"/>
          <w:rFonts w:cs="FrankRuehl"/>
          <w:rtl/>
        </w:rPr>
      </w:pPr>
      <w:r>
        <w:rPr>
          <w:rStyle w:val="default"/>
          <w:rFonts w:cs="FrankRuehl"/>
          <w:rtl/>
        </w:rPr>
        <w:tab/>
      </w:r>
      <w:ins w:id="10" w:author="ניצן רוזנברג" w:date="2016-04-06T16:10:00Z">
        <w:r w:rsidRPr="002D557C">
          <w:rPr>
            <w:rStyle w:val="default"/>
            <w:rFonts w:cs="FrankRuehl" w:hint="cs"/>
            <w:rtl/>
          </w:rPr>
          <w:t>"עבירה של שימוש בסמים" – עבירה של שימוש בסם לצריכה עצמית לפי סעיף 7(ג) סיפה או (ד) לפקודת הסמים המסוכנים;</w:t>
        </w:r>
      </w:ins>
    </w:p>
    <w:p w:rsidR="004A4B23" w:rsidRDefault="004A4B23" w:rsidP="004A4B23">
      <w:pPr>
        <w:pStyle w:val="P00"/>
        <w:spacing w:before="72"/>
        <w:ind w:left="0" w:right="1134"/>
        <w:rPr>
          <w:ins w:id="11" w:author="ניצן רוזנברג" w:date="2016-04-06T16:10:00Z"/>
          <w:rStyle w:val="default"/>
          <w:rFonts w:cs="FrankRuehl"/>
          <w:rtl/>
        </w:rPr>
      </w:pPr>
      <w:r w:rsidRPr="000C695F">
        <w:rPr>
          <w:rStyle w:val="default"/>
          <w:rFonts w:cs="FrankRuehl"/>
          <w:rtl/>
        </w:rPr>
        <w:tab/>
      </w:r>
      <w:r>
        <w:rPr>
          <w:rStyle w:val="default"/>
          <w:rFonts w:cs="FrankRuehl"/>
          <w:rtl/>
        </w:rPr>
        <w:t>"ע</w:t>
      </w:r>
      <w:r>
        <w:rPr>
          <w:rStyle w:val="default"/>
          <w:rFonts w:cs="FrankRuehl" w:hint="cs"/>
          <w:rtl/>
        </w:rPr>
        <w:t>וב</w:t>
      </w:r>
      <w:r>
        <w:rPr>
          <w:rStyle w:val="default"/>
          <w:rFonts w:cs="FrankRuehl"/>
          <w:rtl/>
        </w:rPr>
        <w:t xml:space="preserve">ד </w:t>
      </w:r>
      <w:r>
        <w:rPr>
          <w:rStyle w:val="default"/>
          <w:rFonts w:cs="FrankRuehl" w:hint="cs"/>
          <w:rtl/>
        </w:rPr>
        <w:t xml:space="preserve">שירות" - </w:t>
      </w:r>
      <w:r w:rsidRPr="000C695F">
        <w:rPr>
          <w:rStyle w:val="default"/>
          <w:rFonts w:cs="FrankRuehl" w:hint="cs"/>
          <w:rtl/>
        </w:rPr>
        <w:t>מי שנידון לעונש מאסר בעבודת שירות מהמועד שנקבע לתחילת ביצוע עבודת השירות</w:t>
      </w:r>
      <w:r>
        <w:rPr>
          <w:rStyle w:val="default"/>
          <w:rFonts w:cs="FrankRuehl" w:hint="cs"/>
          <w:rtl/>
        </w:rPr>
        <w:t>.</w:t>
      </w:r>
    </w:p>
    <w:p w:rsidR="004A4B23" w:rsidRDefault="004A4B23" w:rsidP="004A4B23">
      <w:pPr>
        <w:pStyle w:val="P00"/>
        <w:spacing w:before="72"/>
        <w:ind w:left="0" w:right="1134"/>
        <w:rPr>
          <w:rStyle w:val="default"/>
          <w:rFonts w:cs="FrankRuehl"/>
          <w:rtl/>
        </w:rPr>
      </w:pPr>
      <w:r>
        <w:rPr>
          <w:rStyle w:val="default"/>
          <w:rFonts w:cs="FrankRuehl"/>
          <w:rtl/>
        </w:rPr>
        <w:tab/>
      </w:r>
      <w:ins w:id="12" w:author="ניצן רוזנברג" w:date="2016-04-06T16:10:00Z">
        <w:r w:rsidRPr="002D557C">
          <w:rPr>
            <w:rStyle w:val="default"/>
            <w:rFonts w:cs="FrankRuehl" w:hint="cs"/>
            <w:rtl/>
          </w:rPr>
          <w:t>"פקודת הסמים המסוכנים" – פקודת הסמים המסוכנים [נוסח חדש], התשל"ג–1973</w:t>
        </w:r>
        <w:r w:rsidRPr="002D557C">
          <w:rPr>
            <w:rStyle w:val="default"/>
            <w:rFonts w:cs="FrankRuehl"/>
            <w:rtl/>
          </w:rPr>
          <w:t>‏</w:t>
        </w:r>
      </w:ins>
      <w:ins w:id="13" w:author="ניצן רוזנברג" w:date="2016-05-09T14:22:00Z">
        <w:r>
          <w:rPr>
            <w:rStyle w:val="ad"/>
            <w:sz w:val="26"/>
            <w:rtl/>
          </w:rPr>
          <w:footnoteReference w:id="1"/>
        </w:r>
      </w:ins>
      <w:ins w:id="15" w:author="ניצן רוזנברג" w:date="2016-04-06T16:10:00Z">
        <w:r w:rsidRPr="002D557C">
          <w:rPr>
            <w:rStyle w:val="default"/>
            <w:rFonts w:cs="FrankRuehl" w:hint="cs"/>
            <w:rtl/>
          </w:rPr>
          <w:t>.</w:t>
        </w:r>
      </w:ins>
    </w:p>
    <w:p w:rsidR="004A4B23" w:rsidRPr="00B23312" w:rsidRDefault="004A4B23" w:rsidP="004A4B23">
      <w:pPr>
        <w:pStyle w:val="P33"/>
        <w:spacing w:before="0"/>
        <w:ind w:left="0" w:right="1134"/>
        <w:rPr>
          <w:rFonts w:cs="FrankRuehl"/>
          <w:vanish/>
          <w:color w:val="FF0000"/>
          <w:szCs w:val="20"/>
          <w:shd w:val="clear" w:color="auto" w:fill="FFFF99"/>
          <w:rtl/>
        </w:rPr>
      </w:pPr>
      <w:bookmarkStart w:id="16" w:name="Rov1014"/>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10"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80 (</w:t>
      </w:r>
      <w:hyperlink r:id="rId11"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12"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הוספת סעיף 51א</w:t>
      </w:r>
    </w:p>
    <w:p w:rsidR="004A4B23" w:rsidRPr="00B23312" w:rsidRDefault="004A4B23" w:rsidP="004A4B23">
      <w:pPr>
        <w:pStyle w:val="P33"/>
        <w:spacing w:before="0"/>
        <w:ind w:left="0" w:right="1134"/>
        <w:rPr>
          <w:rFonts w:cs="FrankRuehl"/>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11.11.2009</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תיקון מס' 102</w:t>
      </w:r>
    </w:p>
    <w:p w:rsidR="004A4B23" w:rsidRPr="00B23312" w:rsidRDefault="00440A07" w:rsidP="004A4B23">
      <w:pPr>
        <w:pStyle w:val="P33"/>
        <w:spacing w:before="0"/>
        <w:ind w:left="0" w:right="1134"/>
        <w:rPr>
          <w:rFonts w:cs="FrankRuehl"/>
          <w:vanish/>
          <w:szCs w:val="20"/>
          <w:shd w:val="clear" w:color="auto" w:fill="FFFF99"/>
          <w:rtl/>
        </w:rPr>
      </w:pPr>
      <w:hyperlink r:id="rId13" w:history="1">
        <w:r w:rsidR="004A4B23" w:rsidRPr="00B23312">
          <w:rPr>
            <w:rStyle w:val="Hyperlink"/>
            <w:rFonts w:cs="FrankRuehl" w:hint="cs"/>
            <w:vanish/>
            <w:szCs w:val="20"/>
            <w:shd w:val="clear" w:color="auto" w:fill="FFFF99"/>
            <w:rtl/>
          </w:rPr>
          <w:t>ס"ח תש"ע מס' 2214</w:t>
        </w:r>
      </w:hyperlink>
      <w:r w:rsidR="004A4B23" w:rsidRPr="00B23312">
        <w:rPr>
          <w:rFonts w:cs="FrankRuehl" w:hint="cs"/>
          <w:vanish/>
          <w:szCs w:val="20"/>
          <w:shd w:val="clear" w:color="auto" w:fill="FFFF99"/>
          <w:rtl/>
        </w:rPr>
        <w:t xml:space="preserve"> מיום 11.11.2009 עמ' 240 (</w:t>
      </w:r>
      <w:hyperlink r:id="rId14" w:history="1">
        <w:r w:rsidR="004A4B23" w:rsidRPr="00B23312">
          <w:rPr>
            <w:rStyle w:val="Hyperlink"/>
            <w:rFonts w:cs="FrankRuehl" w:hint="cs"/>
            <w:vanish/>
            <w:szCs w:val="20"/>
            <w:shd w:val="clear" w:color="auto" w:fill="FFFF99"/>
            <w:rtl/>
          </w:rPr>
          <w:t>ה"ח 384</w:t>
        </w:r>
      </w:hyperlink>
      <w:r w:rsidR="004A4B23" w:rsidRPr="00B23312">
        <w:rPr>
          <w:rFonts w:cs="FrankRuehl" w:hint="cs"/>
          <w:vanish/>
          <w:szCs w:val="20"/>
          <w:shd w:val="clear" w:color="auto" w:fill="FFFF99"/>
          <w:rtl/>
        </w:rPr>
        <w:t>)</w:t>
      </w:r>
    </w:p>
    <w:p w:rsidR="004A4B23" w:rsidRPr="00B23312" w:rsidRDefault="004A4B23" w:rsidP="004A4B23">
      <w:pPr>
        <w:pStyle w:val="P00"/>
        <w:ind w:left="0" w:right="1134"/>
        <w:rPr>
          <w:rStyle w:val="default"/>
          <w:rFonts w:cs="FrankRuehl"/>
          <w:vanish/>
          <w:sz w:val="22"/>
          <w:szCs w:val="22"/>
          <w:shd w:val="clear" w:color="auto" w:fill="FFFF99"/>
          <w:rtl/>
        </w:rPr>
      </w:pPr>
      <w:r w:rsidRPr="00B23312">
        <w:rPr>
          <w:rStyle w:val="big-number"/>
          <w:rFonts w:cs="FrankRuehl"/>
          <w:vanish/>
          <w:sz w:val="22"/>
          <w:szCs w:val="22"/>
          <w:shd w:val="clear" w:color="auto" w:fill="FFFF99"/>
          <w:rtl/>
        </w:rPr>
        <w:t>51</w:t>
      </w:r>
      <w:r w:rsidRPr="00B23312">
        <w:rPr>
          <w:rStyle w:val="default"/>
          <w:rFonts w:cs="FrankRuehl"/>
          <w:vanish/>
          <w:sz w:val="22"/>
          <w:szCs w:val="22"/>
          <w:shd w:val="clear" w:color="auto" w:fill="FFFF99"/>
          <w:rtl/>
        </w:rPr>
        <w:t>א.</w:t>
      </w:r>
      <w:r w:rsidRPr="00B23312">
        <w:rPr>
          <w:rStyle w:val="default"/>
          <w:rFonts w:cs="FrankRuehl"/>
          <w:vanish/>
          <w:sz w:val="22"/>
          <w:szCs w:val="22"/>
          <w:shd w:val="clear" w:color="auto" w:fill="FFFF99"/>
          <w:rtl/>
        </w:rPr>
        <w:tab/>
        <w:t>ב</w:t>
      </w:r>
      <w:r w:rsidRPr="00B23312">
        <w:rPr>
          <w:rStyle w:val="default"/>
          <w:rFonts w:cs="FrankRuehl" w:hint="cs"/>
          <w:vanish/>
          <w:sz w:val="22"/>
          <w:szCs w:val="22"/>
          <w:shd w:val="clear" w:color="auto" w:fill="FFFF99"/>
          <w:rtl/>
        </w:rPr>
        <w:t>סי</w:t>
      </w:r>
      <w:r w:rsidRPr="00B23312">
        <w:rPr>
          <w:rStyle w:val="default"/>
          <w:rFonts w:cs="FrankRuehl"/>
          <w:vanish/>
          <w:sz w:val="22"/>
          <w:szCs w:val="22"/>
          <w:shd w:val="clear" w:color="auto" w:fill="FFFF99"/>
          <w:rtl/>
        </w:rPr>
        <w:t>מן</w:t>
      </w:r>
      <w:r w:rsidRPr="00B23312">
        <w:rPr>
          <w:rStyle w:val="default"/>
          <w:rFonts w:cs="FrankRuehl" w:hint="cs"/>
          <w:vanish/>
          <w:sz w:val="22"/>
          <w:szCs w:val="22"/>
          <w:shd w:val="clear" w:color="auto" w:fill="FFFF99"/>
          <w:rtl/>
        </w:rPr>
        <w:t xml:space="preserve"> זה - </w:t>
      </w:r>
    </w:p>
    <w:p w:rsidR="004A4B23" w:rsidRPr="00B23312" w:rsidRDefault="004A4B23" w:rsidP="004A4B23">
      <w:pPr>
        <w:pStyle w:val="P00"/>
        <w:spacing w:before="0"/>
        <w:ind w:left="0" w:right="1134"/>
        <w:rPr>
          <w:rStyle w:val="default"/>
          <w:rFonts w:cs="FrankRuehl"/>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"ה</w:t>
      </w:r>
      <w:r w:rsidRPr="00B23312">
        <w:rPr>
          <w:rStyle w:val="default"/>
          <w:rFonts w:cs="FrankRuehl" w:hint="cs"/>
          <w:vanish/>
          <w:sz w:val="22"/>
          <w:szCs w:val="22"/>
          <w:shd w:val="clear" w:color="auto" w:fill="FFFF99"/>
          <w:rtl/>
        </w:rPr>
        <w:t>ממ</w:t>
      </w:r>
      <w:r w:rsidRPr="00B23312">
        <w:rPr>
          <w:rStyle w:val="default"/>
          <w:rFonts w:cs="FrankRuehl"/>
          <w:vanish/>
          <w:sz w:val="22"/>
          <w:szCs w:val="22"/>
          <w:shd w:val="clear" w:color="auto" w:fill="FFFF99"/>
          <w:rtl/>
        </w:rPr>
        <w:t>ונ</w:t>
      </w:r>
      <w:r w:rsidRPr="00B23312">
        <w:rPr>
          <w:rStyle w:val="default"/>
          <w:rFonts w:cs="FrankRuehl" w:hint="cs"/>
          <w:vanish/>
          <w:sz w:val="22"/>
          <w:szCs w:val="22"/>
          <w:shd w:val="clear" w:color="auto" w:fill="FFFF99"/>
          <w:rtl/>
        </w:rPr>
        <w:t>ה" - המ</w:t>
      </w:r>
      <w:r w:rsidRPr="00B23312">
        <w:rPr>
          <w:rStyle w:val="default"/>
          <w:rFonts w:cs="FrankRuehl"/>
          <w:vanish/>
          <w:sz w:val="22"/>
          <w:szCs w:val="22"/>
          <w:shd w:val="clear" w:color="auto" w:fill="FFFF99"/>
          <w:rtl/>
        </w:rPr>
        <w:t>מו</w:t>
      </w:r>
      <w:r w:rsidRPr="00B23312">
        <w:rPr>
          <w:rStyle w:val="default"/>
          <w:rFonts w:cs="FrankRuehl" w:hint="cs"/>
          <w:vanish/>
          <w:sz w:val="22"/>
          <w:szCs w:val="22"/>
          <w:shd w:val="clear" w:color="auto" w:fill="FFFF99"/>
          <w:rtl/>
        </w:rPr>
        <w:t>נה על עבודת שירות שמונה לפי סעיף 51יא;</w:t>
      </w:r>
    </w:p>
    <w:p w:rsidR="004A4B23" w:rsidRPr="00B23312" w:rsidRDefault="004A4B23" w:rsidP="004A4B23">
      <w:pPr>
        <w:pStyle w:val="P00"/>
        <w:spacing w:before="0"/>
        <w:ind w:left="0" w:right="1134"/>
        <w:rPr>
          <w:rStyle w:val="default"/>
          <w:rFonts w:cs="FrankRuehl"/>
          <w:strike/>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strike/>
          <w:vanish/>
          <w:sz w:val="22"/>
          <w:szCs w:val="22"/>
          <w:shd w:val="clear" w:color="auto" w:fill="FFFF99"/>
          <w:rtl/>
        </w:rPr>
        <w:t>"ע</w:t>
      </w:r>
      <w:r w:rsidRPr="00B23312">
        <w:rPr>
          <w:rStyle w:val="default"/>
          <w:rFonts w:cs="FrankRuehl" w:hint="cs"/>
          <w:strike/>
          <w:vanish/>
          <w:sz w:val="22"/>
          <w:szCs w:val="22"/>
          <w:shd w:val="clear" w:color="auto" w:fill="FFFF99"/>
          <w:rtl/>
        </w:rPr>
        <w:t>בו</w:t>
      </w:r>
      <w:r w:rsidRPr="00B23312">
        <w:rPr>
          <w:rStyle w:val="default"/>
          <w:rFonts w:cs="FrankRuehl"/>
          <w:strike/>
          <w:vanish/>
          <w:sz w:val="22"/>
          <w:szCs w:val="22"/>
          <w:shd w:val="clear" w:color="auto" w:fill="FFFF99"/>
          <w:rtl/>
        </w:rPr>
        <w:t>דת</w:t>
      </w:r>
      <w:r w:rsidRPr="00B23312">
        <w:rPr>
          <w:rStyle w:val="default"/>
          <w:rFonts w:cs="FrankRuehl" w:hint="cs"/>
          <w:strike/>
          <w:vanish/>
          <w:sz w:val="22"/>
          <w:szCs w:val="22"/>
          <w:shd w:val="clear" w:color="auto" w:fill="FFFF99"/>
          <w:rtl/>
        </w:rPr>
        <w:t xml:space="preserve"> משק" - עב</w:t>
      </w:r>
      <w:r w:rsidRPr="00B23312">
        <w:rPr>
          <w:rStyle w:val="default"/>
          <w:rFonts w:cs="FrankRuehl"/>
          <w:strike/>
          <w:vanish/>
          <w:sz w:val="22"/>
          <w:szCs w:val="22"/>
          <w:shd w:val="clear" w:color="auto" w:fill="FFFF99"/>
          <w:rtl/>
        </w:rPr>
        <w:t>וד</w:t>
      </w:r>
      <w:r w:rsidRPr="00B23312">
        <w:rPr>
          <w:rStyle w:val="default"/>
          <w:rFonts w:cs="FrankRuehl" w:hint="cs"/>
          <w:strike/>
          <w:vanish/>
          <w:sz w:val="22"/>
          <w:szCs w:val="22"/>
          <w:shd w:val="clear" w:color="auto" w:fill="FFFF99"/>
          <w:rtl/>
        </w:rPr>
        <w:t>ה מחוץ לכתלי בית הסוהר, לרבו</w:t>
      </w:r>
      <w:r w:rsidRPr="00B23312">
        <w:rPr>
          <w:rStyle w:val="default"/>
          <w:rFonts w:cs="FrankRuehl"/>
          <w:strike/>
          <w:vanish/>
          <w:sz w:val="22"/>
          <w:szCs w:val="22"/>
          <w:shd w:val="clear" w:color="auto" w:fill="FFFF99"/>
          <w:rtl/>
        </w:rPr>
        <w:t xml:space="preserve">ת </w:t>
      </w:r>
      <w:r w:rsidRPr="00B23312">
        <w:rPr>
          <w:rStyle w:val="default"/>
          <w:rFonts w:cs="FrankRuehl" w:hint="cs"/>
          <w:strike/>
          <w:vanish/>
          <w:sz w:val="22"/>
          <w:szCs w:val="22"/>
          <w:shd w:val="clear" w:color="auto" w:fill="FFFF99"/>
          <w:rtl/>
        </w:rPr>
        <w:t>במ</w:t>
      </w:r>
      <w:r w:rsidRPr="00B23312">
        <w:rPr>
          <w:rStyle w:val="default"/>
          <w:rFonts w:cs="FrankRuehl"/>
          <w:strike/>
          <w:vanish/>
          <w:sz w:val="22"/>
          <w:szCs w:val="22"/>
          <w:shd w:val="clear" w:color="auto" w:fill="FFFF99"/>
          <w:rtl/>
        </w:rPr>
        <w:t>וס</w:t>
      </w:r>
      <w:r w:rsidRPr="00B23312">
        <w:rPr>
          <w:rStyle w:val="default"/>
          <w:rFonts w:cs="FrankRuehl" w:hint="cs"/>
          <w:strike/>
          <w:vanish/>
          <w:sz w:val="22"/>
          <w:szCs w:val="22"/>
          <w:shd w:val="clear" w:color="auto" w:fill="FFFF99"/>
          <w:rtl/>
        </w:rPr>
        <w:t>ד ממוסדות המדינה, אשר את סוגה, מקומה ותנאיה קבע המנהל הכללי של שירות התעסוקה בהתאם לצרכי המשק; קביעה כאמור אינה טעונה פרסום</w:t>
      </w:r>
      <w:r w:rsidRPr="00B23312">
        <w:rPr>
          <w:rStyle w:val="default"/>
          <w:rFonts w:cs="FrankRuehl"/>
          <w:strike/>
          <w:vanish/>
          <w:sz w:val="22"/>
          <w:szCs w:val="22"/>
          <w:shd w:val="clear" w:color="auto" w:fill="FFFF99"/>
          <w:rtl/>
        </w:rPr>
        <w:t xml:space="preserve"> ב</w:t>
      </w:r>
      <w:r w:rsidRPr="00B23312">
        <w:rPr>
          <w:rStyle w:val="default"/>
          <w:rFonts w:cs="FrankRuehl" w:hint="cs"/>
          <w:strike/>
          <w:vanish/>
          <w:sz w:val="22"/>
          <w:szCs w:val="22"/>
          <w:shd w:val="clear" w:color="auto" w:fill="FFFF99"/>
          <w:rtl/>
        </w:rPr>
        <w:t xml:space="preserve">רשומות; </w:t>
      </w:r>
    </w:p>
    <w:p w:rsidR="004A4B23" w:rsidRPr="00B23312" w:rsidRDefault="004A4B23" w:rsidP="004A4B23">
      <w:pPr>
        <w:pStyle w:val="P00"/>
        <w:spacing w:before="0"/>
        <w:ind w:left="0" w:right="1134"/>
        <w:rPr>
          <w:rStyle w:val="default"/>
          <w:rFonts w:cs="FrankRuehl"/>
          <w:strike/>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strike/>
          <w:vanish/>
          <w:sz w:val="22"/>
          <w:szCs w:val="22"/>
          <w:shd w:val="clear" w:color="auto" w:fill="FFFF99"/>
          <w:rtl/>
        </w:rPr>
        <w:t>"ע</w:t>
      </w:r>
      <w:r w:rsidRPr="00B23312">
        <w:rPr>
          <w:rStyle w:val="default"/>
          <w:rFonts w:cs="FrankRuehl" w:hint="cs"/>
          <w:strike/>
          <w:vanish/>
          <w:sz w:val="22"/>
          <w:szCs w:val="22"/>
          <w:shd w:val="clear" w:color="auto" w:fill="FFFF99"/>
          <w:rtl/>
        </w:rPr>
        <w:t>בו</w:t>
      </w:r>
      <w:r w:rsidRPr="00B23312">
        <w:rPr>
          <w:rStyle w:val="default"/>
          <w:rFonts w:cs="FrankRuehl"/>
          <w:strike/>
          <w:vanish/>
          <w:sz w:val="22"/>
          <w:szCs w:val="22"/>
          <w:shd w:val="clear" w:color="auto" w:fill="FFFF99"/>
          <w:rtl/>
        </w:rPr>
        <w:t>דה</w:t>
      </w:r>
      <w:r w:rsidRPr="00B23312">
        <w:rPr>
          <w:rStyle w:val="default"/>
          <w:rFonts w:cs="FrankRuehl" w:hint="cs"/>
          <w:strike/>
          <w:vanish/>
          <w:sz w:val="22"/>
          <w:szCs w:val="22"/>
          <w:shd w:val="clear" w:color="auto" w:fill="FFFF99"/>
          <w:rtl/>
        </w:rPr>
        <w:t xml:space="preserve"> ציבורית" - עב</w:t>
      </w:r>
      <w:r w:rsidRPr="00B23312">
        <w:rPr>
          <w:rStyle w:val="default"/>
          <w:rFonts w:cs="FrankRuehl"/>
          <w:strike/>
          <w:vanish/>
          <w:sz w:val="22"/>
          <w:szCs w:val="22"/>
          <w:shd w:val="clear" w:color="auto" w:fill="FFFF99"/>
          <w:rtl/>
        </w:rPr>
        <w:t>וד</w:t>
      </w:r>
      <w:r w:rsidRPr="00B23312">
        <w:rPr>
          <w:rStyle w:val="default"/>
          <w:rFonts w:cs="FrankRuehl" w:hint="cs"/>
          <w:strike/>
          <w:vanish/>
          <w:sz w:val="22"/>
          <w:szCs w:val="22"/>
          <w:shd w:val="clear" w:color="auto" w:fill="FFFF99"/>
          <w:rtl/>
        </w:rPr>
        <w:t>ה מחוץ לכתלי בית הסוהר, במוסד ממוסדות המדינה או בגוף ציב</w:t>
      </w:r>
      <w:r w:rsidRPr="00B23312">
        <w:rPr>
          <w:rStyle w:val="default"/>
          <w:rFonts w:cs="FrankRuehl"/>
          <w:strike/>
          <w:vanish/>
          <w:sz w:val="22"/>
          <w:szCs w:val="22"/>
          <w:shd w:val="clear" w:color="auto" w:fill="FFFF99"/>
          <w:rtl/>
        </w:rPr>
        <w:t>ו</w:t>
      </w:r>
      <w:r w:rsidRPr="00B23312">
        <w:rPr>
          <w:rStyle w:val="default"/>
          <w:rFonts w:cs="FrankRuehl" w:hint="cs"/>
          <w:strike/>
          <w:vanish/>
          <w:sz w:val="22"/>
          <w:szCs w:val="22"/>
          <w:shd w:val="clear" w:color="auto" w:fill="FFFF99"/>
          <w:rtl/>
        </w:rPr>
        <w:t xml:space="preserve">רי </w:t>
      </w:r>
      <w:r w:rsidRPr="00B23312">
        <w:rPr>
          <w:rStyle w:val="default"/>
          <w:rFonts w:cs="FrankRuehl"/>
          <w:strike/>
          <w:vanish/>
          <w:sz w:val="22"/>
          <w:szCs w:val="22"/>
          <w:shd w:val="clear" w:color="auto" w:fill="FFFF99"/>
          <w:rtl/>
        </w:rPr>
        <w:t>א</w:t>
      </w:r>
      <w:r w:rsidRPr="00B23312">
        <w:rPr>
          <w:rStyle w:val="default"/>
          <w:rFonts w:cs="FrankRuehl" w:hint="cs"/>
          <w:strike/>
          <w:vanish/>
          <w:sz w:val="22"/>
          <w:szCs w:val="22"/>
          <w:shd w:val="clear" w:color="auto" w:fill="FFFF99"/>
          <w:rtl/>
        </w:rPr>
        <w:t>חר, שאינה עבודת משק, והיא למטרות</w:t>
      </w:r>
      <w:r w:rsidRPr="00B23312">
        <w:rPr>
          <w:rStyle w:val="default"/>
          <w:rFonts w:cs="FrankRuehl"/>
          <w:strike/>
          <w:vanish/>
          <w:sz w:val="22"/>
          <w:szCs w:val="22"/>
          <w:shd w:val="clear" w:color="auto" w:fill="FFFF99"/>
          <w:rtl/>
        </w:rPr>
        <w:t xml:space="preserve"> ש</w:t>
      </w:r>
      <w:r w:rsidRPr="00B23312">
        <w:rPr>
          <w:rStyle w:val="default"/>
          <w:rFonts w:cs="FrankRuehl" w:hint="cs"/>
          <w:strike/>
          <w:vanish/>
          <w:sz w:val="22"/>
          <w:szCs w:val="22"/>
          <w:shd w:val="clear" w:color="auto" w:fill="FFFF99"/>
          <w:rtl/>
        </w:rPr>
        <w:t xml:space="preserve">ל </w:t>
      </w:r>
      <w:r w:rsidRPr="00B23312">
        <w:rPr>
          <w:rStyle w:val="default"/>
          <w:rFonts w:cs="FrankRuehl"/>
          <w:strike/>
          <w:vanish/>
          <w:sz w:val="22"/>
          <w:szCs w:val="22"/>
          <w:shd w:val="clear" w:color="auto" w:fill="FFFF99"/>
          <w:rtl/>
        </w:rPr>
        <w:t>תו</w:t>
      </w:r>
      <w:r w:rsidRPr="00B23312">
        <w:rPr>
          <w:rStyle w:val="default"/>
          <w:rFonts w:cs="FrankRuehl" w:hint="cs"/>
          <w:strike/>
          <w:vanish/>
          <w:sz w:val="22"/>
          <w:szCs w:val="22"/>
          <w:shd w:val="clear" w:color="auto" w:fill="FFFF99"/>
          <w:rtl/>
        </w:rPr>
        <w:t>עלת לציבור, אשר את סוגה, מקומה ותנאיה קבע המנהל הכללי של שירות התעסוקה; קביעה כאמור אינה טעונה פרסו</w:t>
      </w:r>
      <w:r w:rsidRPr="00B23312">
        <w:rPr>
          <w:rStyle w:val="default"/>
          <w:rFonts w:cs="FrankRuehl"/>
          <w:strike/>
          <w:vanish/>
          <w:sz w:val="22"/>
          <w:szCs w:val="22"/>
          <w:shd w:val="clear" w:color="auto" w:fill="FFFF99"/>
          <w:rtl/>
        </w:rPr>
        <w:t>ם בר</w:t>
      </w:r>
      <w:r w:rsidRPr="00B23312">
        <w:rPr>
          <w:rStyle w:val="default"/>
          <w:rFonts w:cs="FrankRuehl" w:hint="cs"/>
          <w:strike/>
          <w:vanish/>
          <w:sz w:val="22"/>
          <w:szCs w:val="22"/>
          <w:shd w:val="clear" w:color="auto" w:fill="FFFF99"/>
          <w:rtl/>
        </w:rPr>
        <w:t xml:space="preserve">שומות; </w:t>
      </w:r>
    </w:p>
    <w:p w:rsidR="004A4B23" w:rsidRPr="00B23312" w:rsidRDefault="004A4B23" w:rsidP="004A4B23">
      <w:pPr>
        <w:pStyle w:val="P00"/>
        <w:spacing w:before="0"/>
        <w:ind w:left="0" w:right="1134"/>
        <w:rPr>
          <w:rStyle w:val="default"/>
          <w:rFonts w:cs="FrankRuehl"/>
          <w:strike/>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strike/>
          <w:vanish/>
          <w:sz w:val="22"/>
          <w:szCs w:val="22"/>
          <w:shd w:val="clear" w:color="auto" w:fill="FFFF99"/>
          <w:rtl/>
        </w:rPr>
        <w:t>"ע</w:t>
      </w:r>
      <w:r w:rsidRPr="00B23312">
        <w:rPr>
          <w:rStyle w:val="default"/>
          <w:rFonts w:cs="FrankRuehl" w:hint="cs"/>
          <w:strike/>
          <w:vanish/>
          <w:sz w:val="22"/>
          <w:szCs w:val="22"/>
          <w:shd w:val="clear" w:color="auto" w:fill="FFFF99"/>
          <w:rtl/>
        </w:rPr>
        <w:t>בו</w:t>
      </w:r>
      <w:r w:rsidRPr="00B23312">
        <w:rPr>
          <w:rStyle w:val="default"/>
          <w:rFonts w:cs="FrankRuehl"/>
          <w:strike/>
          <w:vanish/>
          <w:sz w:val="22"/>
          <w:szCs w:val="22"/>
          <w:shd w:val="clear" w:color="auto" w:fill="FFFF99"/>
          <w:rtl/>
        </w:rPr>
        <w:t>דת</w:t>
      </w:r>
      <w:r w:rsidRPr="00B23312">
        <w:rPr>
          <w:rStyle w:val="default"/>
          <w:rFonts w:cs="FrankRuehl" w:hint="cs"/>
          <w:strike/>
          <w:vanish/>
          <w:sz w:val="22"/>
          <w:szCs w:val="22"/>
          <w:shd w:val="clear" w:color="auto" w:fill="FFFF99"/>
          <w:rtl/>
        </w:rPr>
        <w:t xml:space="preserve"> שירות" - עב</w:t>
      </w:r>
      <w:r w:rsidRPr="00B23312">
        <w:rPr>
          <w:rStyle w:val="default"/>
          <w:rFonts w:cs="FrankRuehl"/>
          <w:strike/>
          <w:vanish/>
          <w:sz w:val="22"/>
          <w:szCs w:val="22"/>
          <w:shd w:val="clear" w:color="auto" w:fill="FFFF99"/>
          <w:rtl/>
        </w:rPr>
        <w:t>וד</w:t>
      </w:r>
      <w:r w:rsidRPr="00B23312">
        <w:rPr>
          <w:rStyle w:val="default"/>
          <w:rFonts w:cs="FrankRuehl" w:hint="cs"/>
          <w:strike/>
          <w:vanish/>
          <w:sz w:val="22"/>
          <w:szCs w:val="22"/>
          <w:shd w:val="clear" w:color="auto" w:fill="FFFF99"/>
          <w:rtl/>
        </w:rPr>
        <w:t>ת משק או עבודה ציבורית;</w:t>
      </w:r>
    </w:p>
    <w:p w:rsidR="004A4B23" w:rsidRPr="00B23312" w:rsidRDefault="004A4B23" w:rsidP="004A4B23">
      <w:pPr>
        <w:pStyle w:val="P00"/>
        <w:spacing w:before="0"/>
        <w:ind w:left="0" w:right="1134"/>
        <w:rPr>
          <w:rStyle w:val="default"/>
          <w:rFonts w:cs="FrankRuehl"/>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strike/>
          <w:vanish/>
          <w:sz w:val="22"/>
          <w:szCs w:val="22"/>
          <w:shd w:val="clear" w:color="auto" w:fill="FFFF99"/>
          <w:rtl/>
        </w:rPr>
        <w:t>"ע</w:t>
      </w:r>
      <w:r w:rsidRPr="00B23312">
        <w:rPr>
          <w:rStyle w:val="default"/>
          <w:rFonts w:cs="FrankRuehl" w:hint="cs"/>
          <w:strike/>
          <w:vanish/>
          <w:sz w:val="22"/>
          <w:szCs w:val="22"/>
          <w:shd w:val="clear" w:color="auto" w:fill="FFFF99"/>
          <w:rtl/>
        </w:rPr>
        <w:t>וב</w:t>
      </w:r>
      <w:r w:rsidRPr="00B23312">
        <w:rPr>
          <w:rStyle w:val="default"/>
          <w:rFonts w:cs="FrankRuehl"/>
          <w:strike/>
          <w:vanish/>
          <w:sz w:val="22"/>
          <w:szCs w:val="22"/>
          <w:shd w:val="clear" w:color="auto" w:fill="FFFF99"/>
          <w:rtl/>
        </w:rPr>
        <w:t xml:space="preserve">ד </w:t>
      </w:r>
      <w:r w:rsidRPr="00B23312">
        <w:rPr>
          <w:rStyle w:val="default"/>
          <w:rFonts w:cs="FrankRuehl" w:hint="cs"/>
          <w:strike/>
          <w:vanish/>
          <w:sz w:val="22"/>
          <w:szCs w:val="22"/>
          <w:shd w:val="clear" w:color="auto" w:fill="FFFF99"/>
          <w:rtl/>
        </w:rPr>
        <w:t>שירות" - מי</w:t>
      </w:r>
      <w:r w:rsidRPr="00B23312">
        <w:rPr>
          <w:rStyle w:val="default"/>
          <w:rFonts w:cs="FrankRuehl"/>
          <w:strike/>
          <w:vanish/>
          <w:sz w:val="22"/>
          <w:szCs w:val="22"/>
          <w:shd w:val="clear" w:color="auto" w:fill="FFFF99"/>
          <w:rtl/>
        </w:rPr>
        <w:t xml:space="preserve"> ש</w:t>
      </w:r>
      <w:r w:rsidRPr="00B23312">
        <w:rPr>
          <w:rStyle w:val="default"/>
          <w:rFonts w:cs="FrankRuehl" w:hint="cs"/>
          <w:strike/>
          <w:vanish/>
          <w:sz w:val="22"/>
          <w:szCs w:val="22"/>
          <w:shd w:val="clear" w:color="auto" w:fill="FFFF99"/>
          <w:rtl/>
        </w:rPr>
        <w:t>נושא ע</w:t>
      </w:r>
      <w:r w:rsidRPr="00B23312">
        <w:rPr>
          <w:rStyle w:val="default"/>
          <w:rFonts w:cs="FrankRuehl"/>
          <w:strike/>
          <w:vanish/>
          <w:sz w:val="22"/>
          <w:szCs w:val="22"/>
          <w:shd w:val="clear" w:color="auto" w:fill="FFFF99"/>
          <w:rtl/>
        </w:rPr>
        <w:t>ו</w:t>
      </w:r>
      <w:r w:rsidRPr="00B23312">
        <w:rPr>
          <w:rStyle w:val="default"/>
          <w:rFonts w:cs="FrankRuehl" w:hint="cs"/>
          <w:strike/>
          <w:vanish/>
          <w:sz w:val="22"/>
          <w:szCs w:val="22"/>
          <w:shd w:val="clear" w:color="auto" w:fill="FFFF99"/>
          <w:rtl/>
        </w:rPr>
        <w:t xml:space="preserve">נש </w:t>
      </w:r>
      <w:r w:rsidRPr="00B23312">
        <w:rPr>
          <w:rStyle w:val="default"/>
          <w:rFonts w:cs="FrankRuehl"/>
          <w:strike/>
          <w:vanish/>
          <w:sz w:val="22"/>
          <w:szCs w:val="22"/>
          <w:shd w:val="clear" w:color="auto" w:fill="FFFF99"/>
          <w:rtl/>
        </w:rPr>
        <w:t>מ</w:t>
      </w:r>
      <w:r w:rsidRPr="00B23312">
        <w:rPr>
          <w:rStyle w:val="default"/>
          <w:rFonts w:cs="FrankRuehl" w:hint="cs"/>
          <w:strike/>
          <w:vanish/>
          <w:sz w:val="22"/>
          <w:szCs w:val="22"/>
          <w:shd w:val="clear" w:color="auto" w:fill="FFFF99"/>
          <w:rtl/>
        </w:rPr>
        <w:t>אסר בעבודת שירות.</w:t>
      </w:r>
    </w:p>
    <w:p w:rsidR="004A4B23" w:rsidRPr="00B23312" w:rsidRDefault="004A4B23" w:rsidP="004A4B23">
      <w:pPr>
        <w:pStyle w:val="P00"/>
        <w:spacing w:before="0"/>
        <w:ind w:left="0" w:right="1134"/>
        <w:rPr>
          <w:rStyle w:val="default"/>
          <w:rFonts w:cs="FrankRuehl"/>
          <w:vanish/>
          <w:sz w:val="22"/>
          <w:szCs w:val="22"/>
          <w:shd w:val="clear" w:color="auto" w:fill="FFFF99"/>
          <w:rtl/>
        </w:rPr>
      </w:pPr>
      <w:r w:rsidRPr="00B23312">
        <w:rPr>
          <w:rStyle w:val="default"/>
          <w:rFonts w:cs="FrankRuehl" w:hint="cs"/>
          <w:vanish/>
          <w:sz w:val="22"/>
          <w:szCs w:val="22"/>
          <w:shd w:val="clear" w:color="auto" w:fill="FFFF99"/>
          <w:rtl/>
        </w:rPr>
        <w:tab/>
      </w:r>
      <w:r w:rsidRPr="00B23312">
        <w:rPr>
          <w:rStyle w:val="default"/>
          <w:rFonts w:cs="FrankRuehl" w:hint="cs"/>
          <w:vanish/>
          <w:sz w:val="22"/>
          <w:szCs w:val="22"/>
          <w:u w:val="single"/>
          <w:shd w:val="clear" w:color="auto" w:fill="FFFF99"/>
          <w:rtl/>
        </w:rPr>
        <w:t xml:space="preserve">"עבודת שירות" </w:t>
      </w:r>
      <w:r w:rsidRPr="00B23312">
        <w:rPr>
          <w:rStyle w:val="default"/>
          <w:rFonts w:cs="FrankRuehl"/>
          <w:vanish/>
          <w:sz w:val="22"/>
          <w:szCs w:val="22"/>
          <w:u w:val="single"/>
          <w:shd w:val="clear" w:color="auto" w:fill="FFFF99"/>
          <w:rtl/>
        </w:rPr>
        <w:t>–</w:t>
      </w:r>
      <w:r w:rsidRPr="00B23312">
        <w:rPr>
          <w:rStyle w:val="default"/>
          <w:rFonts w:cs="FrankRuehl" w:hint="cs"/>
          <w:vanish/>
          <w:sz w:val="22"/>
          <w:szCs w:val="22"/>
          <w:u w:val="single"/>
          <w:shd w:val="clear" w:color="auto" w:fill="FFFF99"/>
          <w:rtl/>
        </w:rPr>
        <w:t xml:space="preserve"> עבודה מחוץ לכותלי בית הסוהר, שהיא למטרות של תועלת הציבור, במוסד ממוסדות המדינה, או בגוף אחר או בסוגי גופים, שקבע השר לביטחון הפנים;</w:t>
      </w:r>
    </w:p>
    <w:p w:rsidR="004A4B23" w:rsidRPr="000C695F" w:rsidRDefault="004A4B23" w:rsidP="004A4B23">
      <w:pPr>
        <w:pStyle w:val="P00"/>
        <w:spacing w:before="0"/>
        <w:ind w:left="0" w:right="1134"/>
        <w:rPr>
          <w:rStyle w:val="default"/>
          <w:rFonts w:cs="FrankRuehl"/>
          <w:sz w:val="2"/>
          <w:szCs w:val="2"/>
          <w:rtl/>
        </w:rPr>
      </w:pPr>
      <w:r w:rsidRPr="00B23312">
        <w:rPr>
          <w:rStyle w:val="default"/>
          <w:rFonts w:cs="FrankRuehl" w:hint="cs"/>
          <w:vanish/>
          <w:sz w:val="22"/>
          <w:szCs w:val="22"/>
          <w:shd w:val="clear" w:color="auto" w:fill="FFFF99"/>
          <w:rtl/>
        </w:rPr>
        <w:tab/>
      </w:r>
      <w:r w:rsidRPr="00B23312">
        <w:rPr>
          <w:rStyle w:val="default"/>
          <w:rFonts w:cs="FrankRuehl" w:hint="cs"/>
          <w:vanish/>
          <w:sz w:val="22"/>
          <w:szCs w:val="22"/>
          <w:u w:val="single"/>
          <w:shd w:val="clear" w:color="auto" w:fill="FFFF99"/>
          <w:rtl/>
        </w:rPr>
        <w:t xml:space="preserve">"עובד שירות" </w:t>
      </w:r>
      <w:r w:rsidRPr="00B23312">
        <w:rPr>
          <w:rStyle w:val="default"/>
          <w:rFonts w:cs="FrankRuehl"/>
          <w:vanish/>
          <w:sz w:val="22"/>
          <w:szCs w:val="22"/>
          <w:u w:val="single"/>
          <w:shd w:val="clear" w:color="auto" w:fill="FFFF99"/>
          <w:rtl/>
        </w:rPr>
        <w:t>–</w:t>
      </w:r>
      <w:r w:rsidRPr="00B23312">
        <w:rPr>
          <w:rStyle w:val="default"/>
          <w:rFonts w:cs="FrankRuehl" w:hint="cs"/>
          <w:vanish/>
          <w:sz w:val="22"/>
          <w:szCs w:val="22"/>
          <w:u w:val="single"/>
          <w:shd w:val="clear" w:color="auto" w:fill="FFFF99"/>
          <w:rtl/>
        </w:rPr>
        <w:t xml:space="preserve"> מי שנידון לעונש מאסר בעבודת שירות מהמועד שנקבע לתחילת ביצוע עבודת השירות.</w:t>
      </w:r>
      <w:bookmarkEnd w:id="16"/>
    </w:p>
    <w:bookmarkStart w:id="17" w:name="Seif528"/>
    <w:bookmarkEnd w:id="17"/>
    <w:p w:rsidR="004A4B23" w:rsidRDefault="004A4B23" w:rsidP="004A4B2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9504" behindDoc="0" locked="1" layoutInCell="0" allowOverlap="1">
                <wp:simplePos x="0" y="0"/>
                <wp:positionH relativeFrom="rightMargin">
                  <wp:align>left</wp:align>
                </wp:positionH>
                <wp:positionV relativeFrom="paragraph">
                  <wp:posOffset>53975</wp:posOffset>
                </wp:positionV>
                <wp:extent cx="953135" cy="668020"/>
                <wp:effectExtent l="0" t="0" r="18415" b="17780"/>
                <wp:wrapNone/>
                <wp:docPr id="99" name="מלבן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680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noProof/>
                                <w:sz w:val="18"/>
                                <w:szCs w:val="18"/>
                                <w:rtl/>
                              </w:rPr>
                            </w:pPr>
                            <w:r>
                              <w:rPr>
                                <w:rFonts w:cs="Miriam"/>
                                <w:sz w:val="18"/>
                                <w:szCs w:val="18"/>
                                <w:rtl/>
                              </w:rPr>
                              <w:t>נש</w:t>
                            </w:r>
                            <w:r>
                              <w:rPr>
                                <w:rFonts w:cs="Miriam" w:hint="cs"/>
                                <w:sz w:val="18"/>
                                <w:szCs w:val="18"/>
                                <w:rtl/>
                              </w:rPr>
                              <w:t>יא</w:t>
                            </w:r>
                            <w:r>
                              <w:rPr>
                                <w:rFonts w:cs="Miriam"/>
                                <w:sz w:val="18"/>
                                <w:szCs w:val="18"/>
                                <w:rtl/>
                              </w:rPr>
                              <w:t xml:space="preserve">ת </w:t>
                            </w:r>
                            <w:r>
                              <w:rPr>
                                <w:rFonts w:cs="Miriam" w:hint="cs"/>
                                <w:sz w:val="18"/>
                                <w:szCs w:val="18"/>
                                <w:rtl/>
                              </w:rPr>
                              <w:t xml:space="preserve">מאסר </w:t>
                            </w:r>
                            <w:r>
                              <w:rPr>
                                <w:rFonts w:cs="Miriam"/>
                                <w:sz w:val="18"/>
                                <w:szCs w:val="18"/>
                                <w:rtl/>
                              </w:rPr>
                              <w:t>בע</w:t>
                            </w:r>
                            <w:r>
                              <w:rPr>
                                <w:rFonts w:cs="Miriam" w:hint="cs"/>
                                <w:sz w:val="18"/>
                                <w:szCs w:val="18"/>
                                <w:rtl/>
                              </w:rPr>
                              <w:t>בו</w:t>
                            </w:r>
                            <w:r>
                              <w:rPr>
                                <w:rFonts w:cs="Miriam"/>
                                <w:sz w:val="18"/>
                                <w:szCs w:val="18"/>
                                <w:rtl/>
                              </w:rPr>
                              <w:t>דת</w:t>
                            </w:r>
                            <w:r>
                              <w:rPr>
                                <w:rFonts w:cs="Miriam" w:hint="cs"/>
                                <w:sz w:val="18"/>
                                <w:szCs w:val="18"/>
                                <w:rtl/>
                              </w:rPr>
                              <w:t xml:space="preserve"> שירות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w:t>
                            </w:r>
                            <w:r>
                              <w:rPr>
                                <w:rFonts w:cs="Miriam" w:hint="cs"/>
                                <w:sz w:val="18"/>
                                <w:szCs w:val="18"/>
                                <w:rtl/>
                              </w:rPr>
                              <w:t>ס</w:t>
                            </w:r>
                            <w:r>
                              <w:rPr>
                                <w:rFonts w:cs="Miriam"/>
                                <w:sz w:val="18"/>
                                <w:szCs w:val="18"/>
                                <w:rtl/>
                              </w:rPr>
                              <w:t>' 21)</w:t>
                            </w:r>
                          </w:p>
                          <w:p w:rsidR="00C754F8" w:rsidRDefault="00C754F8" w:rsidP="004A4B23">
                            <w:pPr>
                              <w:spacing w:line="160" w:lineRule="exact"/>
                              <w:rPr>
                                <w:rFonts w:cs="Miriam"/>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sz w:val="18"/>
                                <w:szCs w:val="18"/>
                                <w:rtl/>
                              </w:rPr>
                              <w:t>(תיקון מס' 102) תש"ע-2009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9" o:spid="_x0000_s1027" style="position:absolute;left:0;text-align:left;margin-left:0;margin-top:4.25pt;width:75.05pt;height:52.6pt;z-index:25166950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" o:allowincell="f" filled="f" stroked="f" strokecolor="lime" strokeweight=".25pt">
                <v:textbox inset="0,0,0,0">
                  <w:txbxContent>
                    <w:p w:rsidR="00C754F8" w:rsidRDefault="00C754F8" w:rsidP="004A4B23">
                      <w:pPr>
                        <w:spacing w:line="160" w:lineRule="exact"/>
                        <w:rPr>
                          <w:rFonts w:cs="Miriam"/>
                          <w:noProof/>
                          <w:sz w:val="18"/>
                          <w:szCs w:val="18"/>
                          <w:rtl/>
                        </w:rPr>
                      </w:pPr>
                      <w:r>
                        <w:rPr>
                          <w:rFonts w:cs="Miriam"/>
                          <w:sz w:val="18"/>
                          <w:szCs w:val="18"/>
                          <w:rtl/>
                        </w:rPr>
                        <w:t>נש</w:t>
                      </w:r>
                      <w:r>
                        <w:rPr>
                          <w:rFonts w:cs="Miriam" w:hint="cs"/>
                          <w:sz w:val="18"/>
                          <w:szCs w:val="18"/>
                          <w:rtl/>
                        </w:rPr>
                        <w:t>יא</w:t>
                      </w:r>
                      <w:r>
                        <w:rPr>
                          <w:rFonts w:cs="Miriam"/>
                          <w:sz w:val="18"/>
                          <w:szCs w:val="18"/>
                          <w:rtl/>
                        </w:rPr>
                        <w:t xml:space="preserve">ת </w:t>
                      </w:r>
                      <w:r>
                        <w:rPr>
                          <w:rFonts w:cs="Miriam" w:hint="cs"/>
                          <w:sz w:val="18"/>
                          <w:szCs w:val="18"/>
                          <w:rtl/>
                        </w:rPr>
                        <w:t xml:space="preserve">מאסר </w:t>
                      </w:r>
                      <w:r>
                        <w:rPr>
                          <w:rFonts w:cs="Miriam"/>
                          <w:sz w:val="18"/>
                          <w:szCs w:val="18"/>
                          <w:rtl/>
                        </w:rPr>
                        <w:t>בע</w:t>
                      </w:r>
                      <w:r>
                        <w:rPr>
                          <w:rFonts w:cs="Miriam" w:hint="cs"/>
                          <w:sz w:val="18"/>
                          <w:szCs w:val="18"/>
                          <w:rtl/>
                        </w:rPr>
                        <w:t>בו</w:t>
                      </w:r>
                      <w:r>
                        <w:rPr>
                          <w:rFonts w:cs="Miriam"/>
                          <w:sz w:val="18"/>
                          <w:szCs w:val="18"/>
                          <w:rtl/>
                        </w:rPr>
                        <w:t>דת</w:t>
                      </w:r>
                      <w:r>
                        <w:rPr>
                          <w:rFonts w:cs="Miriam" w:hint="cs"/>
                          <w:sz w:val="18"/>
                          <w:szCs w:val="18"/>
                          <w:rtl/>
                        </w:rPr>
                        <w:t xml:space="preserve"> שירות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w:t>
                      </w:r>
                      <w:r>
                        <w:rPr>
                          <w:rFonts w:cs="Miriam" w:hint="cs"/>
                          <w:sz w:val="18"/>
                          <w:szCs w:val="18"/>
                          <w:rtl/>
                        </w:rPr>
                        <w:t>ס</w:t>
                      </w:r>
                      <w:r>
                        <w:rPr>
                          <w:rFonts w:cs="Miriam"/>
                          <w:sz w:val="18"/>
                          <w:szCs w:val="18"/>
                          <w:rtl/>
                        </w:rPr>
                        <w:t>' 21)</w:t>
                      </w:r>
                    </w:p>
                    <w:p w:rsidR="00C754F8" w:rsidRDefault="00C754F8" w:rsidP="004A4B23">
                      <w:pPr>
                        <w:spacing w:line="160" w:lineRule="exact"/>
                        <w:rPr>
                          <w:rFonts w:cs="Miriam"/>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sz w:val="18"/>
                          <w:szCs w:val="18"/>
                          <w:rtl/>
                        </w:rPr>
                        <w:t>(תיקון מס' 102) תש"ע-2009</w:t>
                      </w:r>
                    </w:p>
                  </w:txbxContent>
                </v:textbox>
                <w10:wrap anchorx="margin"/>
                <w10:anchorlock/>
              </v:rect>
            </w:pict>
          </mc:Fallback>
        </mc:AlternateContent>
      </w:r>
      <w:r>
        <w:rPr>
          <w:rStyle w:val="big-number"/>
          <w:rFonts w:cs="Miriam"/>
          <w:rtl/>
        </w:rPr>
        <w:t>51</w:t>
      </w:r>
      <w:r>
        <w:rPr>
          <w:rStyle w:val="default"/>
          <w:rFonts w:cs="FrankRuehl"/>
          <w:rtl/>
        </w:rPr>
        <w:t>ב.</w:t>
      </w:r>
      <w:r>
        <w:rPr>
          <w:rStyle w:val="default"/>
          <w:rFonts w:cs="FrankRuehl"/>
          <w:rtl/>
        </w:rPr>
        <w:tab/>
        <w:t>(</w:t>
      </w:r>
      <w:r>
        <w:rPr>
          <w:rStyle w:val="default"/>
          <w:rFonts w:cs="FrankRuehl" w:hint="cs"/>
          <w:rtl/>
        </w:rPr>
        <w:t>א)</w:t>
      </w:r>
      <w:r>
        <w:rPr>
          <w:rStyle w:val="default"/>
          <w:rFonts w:cs="FrankRuehl"/>
          <w:rtl/>
        </w:rPr>
        <w:tab/>
        <w:t>ב</w:t>
      </w:r>
      <w:r>
        <w:rPr>
          <w:rStyle w:val="default"/>
          <w:rFonts w:cs="FrankRuehl" w:hint="cs"/>
          <w:rtl/>
        </w:rPr>
        <w:t>ית</w:t>
      </w:r>
      <w:r>
        <w:rPr>
          <w:rStyle w:val="default"/>
          <w:rFonts w:cs="FrankRuehl"/>
          <w:rtl/>
        </w:rPr>
        <w:t xml:space="preserve"> </w:t>
      </w:r>
      <w:r>
        <w:rPr>
          <w:rStyle w:val="default"/>
          <w:rFonts w:cs="FrankRuehl" w:hint="cs"/>
          <w:rtl/>
        </w:rPr>
        <w:t>מ</w:t>
      </w:r>
      <w:r>
        <w:rPr>
          <w:rStyle w:val="default"/>
          <w:rFonts w:cs="FrankRuehl"/>
          <w:rtl/>
        </w:rPr>
        <w:t>ש</w:t>
      </w:r>
      <w:r>
        <w:rPr>
          <w:rStyle w:val="default"/>
          <w:rFonts w:cs="FrankRuehl" w:hint="cs"/>
          <w:rtl/>
        </w:rPr>
        <w:t>פט</w:t>
      </w:r>
      <w:r>
        <w:rPr>
          <w:rStyle w:val="default"/>
          <w:rFonts w:cs="FrankRuehl"/>
          <w:rtl/>
        </w:rPr>
        <w:t xml:space="preserve"> ש</w:t>
      </w:r>
      <w:r>
        <w:rPr>
          <w:rStyle w:val="default"/>
          <w:rFonts w:cs="FrankRuehl" w:hint="cs"/>
          <w:rtl/>
        </w:rPr>
        <w:t xml:space="preserve">גזר על נאשם מאסר בפועל לתקופה שאינה עולה על ששה חדשים, </w:t>
      </w:r>
      <w:r w:rsidRPr="00C606AC">
        <w:rPr>
          <w:rStyle w:val="default"/>
          <w:rFonts w:cs="FrankRuehl" w:hint="cs"/>
          <w:rtl/>
        </w:rPr>
        <w:t>רשאי להחליט, בגזר הדין, שהנידון</w:t>
      </w:r>
      <w:r>
        <w:rPr>
          <w:rStyle w:val="default"/>
          <w:rFonts w:cs="FrankRuehl" w:hint="cs"/>
          <w:rtl/>
        </w:rPr>
        <w:t xml:space="preserve"> ישא את עונש המאסר, כולו או חלקו, בעבודת שירות; קבע בית המשפט כי חלק מעונש המאסר יהיה בעבודת שירות, </w:t>
      </w:r>
      <w:r w:rsidRPr="00C606AC">
        <w:rPr>
          <w:rStyle w:val="default"/>
          <w:rFonts w:cs="FrankRuehl" w:hint="cs"/>
          <w:rtl/>
        </w:rPr>
        <w:t>יישא הנידון את חלק העונש האמור בתום תקופת המאסר בפועל, אלא אם כן קבע בית המשפט אחרת</w:t>
      </w:r>
      <w:r>
        <w:rPr>
          <w:rStyle w:val="default"/>
          <w:rFonts w:cs="FrankRuehl" w:hint="cs"/>
          <w:rtl/>
        </w:rPr>
        <w:t xml:space="preserve">. </w:t>
      </w:r>
    </w:p>
    <w:p w:rsidR="004A4B23" w:rsidRPr="00C606AC"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r>
      <w:r w:rsidRPr="00C606AC">
        <w:rPr>
          <w:rStyle w:val="default"/>
          <w:rFonts w:cs="FrankRuehl" w:hint="cs"/>
          <w:rtl/>
        </w:rPr>
        <w:t>בית המשפט לא יחליט כאמור בסעיף קטן (א) כי נאשם יישא את עונש המאסר, כולו או חלקו, בעבודת שירות, אלא אם כן מתקיימים כל אלה:</w:t>
      </w:r>
    </w:p>
    <w:p w:rsidR="004A4B23" w:rsidRPr="00C606AC" w:rsidRDefault="004A4B23" w:rsidP="004A4B23">
      <w:pPr>
        <w:pStyle w:val="P00"/>
        <w:spacing w:before="72"/>
        <w:ind w:left="1021" w:right="1134"/>
        <w:rPr>
          <w:rStyle w:val="default"/>
          <w:rFonts w:cs="FrankRuehl"/>
          <w:rtl/>
        </w:rPr>
      </w:pPr>
      <w:r w:rsidRPr="00C606AC">
        <w:rPr>
          <w:rStyle w:val="default"/>
          <w:rFonts w:cs="FrankRuehl" w:hint="cs"/>
          <w:rtl/>
        </w:rPr>
        <w:t>(1)</w:t>
      </w:r>
      <w:r w:rsidRPr="00C606AC">
        <w:rPr>
          <w:rStyle w:val="default"/>
          <w:rFonts w:cs="FrankRuehl" w:hint="cs"/>
          <w:rtl/>
        </w:rPr>
        <w:tab/>
        <w:t>בית המשפט קיבל, לפני מתן גזר הדין, חוות דעת מטעם הממונה (בסימן זה – חוות דעת הממונה) בדבר התאמתו של הנאשם לעבודת שירות, וכן בדבר האפשרות להשמתו בה ובדבר עבודת השירות שהנאשם יכול לעבוד בה והתנאים שבהם תבוצע;</w:t>
      </w:r>
    </w:p>
    <w:p w:rsidR="004A4B23" w:rsidRPr="00C606AC" w:rsidRDefault="004A4B23" w:rsidP="004A4B23">
      <w:pPr>
        <w:pStyle w:val="P00"/>
        <w:spacing w:before="72"/>
        <w:ind w:left="1021" w:right="1134"/>
        <w:rPr>
          <w:rStyle w:val="default"/>
          <w:rFonts w:cs="FrankRuehl"/>
          <w:rtl/>
        </w:rPr>
      </w:pPr>
      <w:r w:rsidRPr="00C606AC">
        <w:rPr>
          <w:rStyle w:val="default"/>
          <w:rFonts w:cs="FrankRuehl" w:hint="cs"/>
          <w:rtl/>
        </w:rPr>
        <w:t>(2)</w:t>
      </w:r>
      <w:r w:rsidRPr="00C606AC">
        <w:rPr>
          <w:rStyle w:val="default"/>
          <w:rFonts w:cs="FrankRuehl" w:hint="cs"/>
          <w:rtl/>
        </w:rPr>
        <w:tab/>
        <w:t>הנאשם הסכים לשאת את עונש המאסר בעבודת שירות, בהתאם לתנאים שנקבעו בחוות דעת הממונה.</w:t>
      </w:r>
    </w:p>
    <w:p w:rsidR="004A4B23" w:rsidRPr="00C606AC" w:rsidRDefault="004A4B23" w:rsidP="004A4B23">
      <w:pPr>
        <w:pStyle w:val="P00"/>
        <w:spacing w:before="72"/>
        <w:ind w:left="0" w:right="1134"/>
        <w:rPr>
          <w:rStyle w:val="default"/>
          <w:rFonts w:cs="FrankRuehl"/>
          <w:rtl/>
        </w:rPr>
      </w:pPr>
      <w:r w:rsidRPr="00C606AC">
        <w:rPr>
          <w:rStyle w:val="default"/>
          <w:rFonts w:cs="FrankRuehl" w:hint="cs"/>
          <w:rtl/>
        </w:rPr>
        <w:tab/>
        <w:t>(ב1)</w:t>
      </w:r>
      <w:r w:rsidRPr="00C606AC">
        <w:rPr>
          <w:rStyle w:val="default"/>
          <w:rFonts w:cs="FrankRuehl" w:hint="cs"/>
          <w:rtl/>
        </w:rPr>
        <w:tab/>
        <w:t>בחוות דעת הממונה יפורטו אלה:</w:t>
      </w:r>
    </w:p>
    <w:p w:rsidR="004A4B23" w:rsidRPr="00C606AC" w:rsidRDefault="004A4B23" w:rsidP="004A4B23">
      <w:pPr>
        <w:pStyle w:val="P00"/>
        <w:spacing w:before="72"/>
        <w:ind w:left="1021" w:right="1134"/>
        <w:rPr>
          <w:rStyle w:val="default"/>
          <w:rFonts w:cs="FrankRuehl"/>
          <w:rtl/>
        </w:rPr>
      </w:pPr>
      <w:r w:rsidRPr="00C606AC">
        <w:rPr>
          <w:rStyle w:val="default"/>
          <w:rFonts w:cs="FrankRuehl" w:hint="cs"/>
          <w:rtl/>
        </w:rPr>
        <w:t>(1)</w:t>
      </w:r>
      <w:r w:rsidRPr="00C606AC">
        <w:rPr>
          <w:rStyle w:val="default"/>
          <w:rFonts w:cs="FrankRuehl" w:hint="cs"/>
          <w:rtl/>
        </w:rPr>
        <w:tab/>
        <w:t>התאמתו, אי-התאמתו או מגבלות על התאמתו של הנאשם לביצוע עונשו בעבודת שירות, נוכח קיומו של יסוד סביר לחשש לפגיעה בגופו או בחייו של אדם, לרבות בנאשם עצמו, אם יישא הנאשם את עונש המאסר בעבודת שירות; קביעת אי-התאמתו או מגבלות על התאמתו של הנאשם תתבסס על חוות דעת שקיבל הממונה, אם ניתנה כזו, מקצין משטרה שהסמיך לכך ראש אגף החקירות והמודיעין במשטרת ישראל, עובד שירות הביטחון הכללי שהסמיך לכך ראש אגף החקירות בשירות הביטחון הכללי או קצין בשירות בתי הסוהר שהסמיך לכך ראש חטיבת המודיעין בשירות בתי הסוהר, לפי העניין;</w:t>
      </w:r>
    </w:p>
    <w:p w:rsidR="004A4B23" w:rsidRPr="00C606AC" w:rsidRDefault="004A4B23" w:rsidP="004A4B23">
      <w:pPr>
        <w:pStyle w:val="P00"/>
        <w:spacing w:before="72"/>
        <w:ind w:left="1021" w:right="1134"/>
        <w:rPr>
          <w:rStyle w:val="default"/>
          <w:rFonts w:cs="FrankRuehl"/>
          <w:rtl/>
        </w:rPr>
      </w:pPr>
      <w:r w:rsidRPr="00C606AC">
        <w:rPr>
          <w:rStyle w:val="default"/>
          <w:rFonts w:cs="FrankRuehl" w:hint="cs"/>
          <w:rtl/>
        </w:rPr>
        <w:lastRenderedPageBreak/>
        <w:t>(2)</w:t>
      </w:r>
      <w:r w:rsidRPr="00C606AC">
        <w:rPr>
          <w:rStyle w:val="default"/>
          <w:rFonts w:cs="FrankRuehl" w:hint="cs"/>
          <w:rtl/>
        </w:rPr>
        <w:tab/>
        <w:t>אפשרות השמתו או אי-השמתו של הנאשם בעבודת שירות מתאימה למצבו הבריאותי ולמוגבלויותיו, אם ישנן, יכולתו להיות מועסק בסוגי מקומות העבודה שניתן להעסיק בהם עובד שירות ויכולתו לעמוד בשעות העבודה הנדרשות ובנוהלי עבודה הנהוגים בסוגי מקומות עבודה כאמור; לעניין זה, רשאי הממונה להתבסס על אלה:</w:t>
      </w:r>
    </w:p>
    <w:p w:rsidR="004A4B23" w:rsidRPr="00C606AC" w:rsidRDefault="004A4B23" w:rsidP="004A4B23">
      <w:pPr>
        <w:pStyle w:val="P00"/>
        <w:spacing w:before="72"/>
        <w:ind w:left="1474" w:right="1134"/>
        <w:rPr>
          <w:rStyle w:val="default"/>
          <w:rFonts w:cs="FrankRuehl"/>
          <w:rtl/>
        </w:rPr>
      </w:pPr>
      <w:r w:rsidRPr="00C606AC">
        <w:rPr>
          <w:rStyle w:val="default"/>
          <w:rFonts w:cs="FrankRuehl" w:hint="cs"/>
          <w:rtl/>
        </w:rPr>
        <w:t>(א)</w:t>
      </w:r>
      <w:r w:rsidRPr="00C606AC">
        <w:rPr>
          <w:rStyle w:val="default"/>
          <w:rFonts w:cs="FrankRuehl" w:hint="cs"/>
          <w:rtl/>
        </w:rPr>
        <w:tab/>
        <w:t>העבירה שבה הורשע הנאשם;</w:t>
      </w:r>
    </w:p>
    <w:p w:rsidR="004A4B23" w:rsidRPr="00C606AC" w:rsidRDefault="004A4B23" w:rsidP="004A4B23">
      <w:pPr>
        <w:pStyle w:val="P00"/>
        <w:spacing w:before="72"/>
        <w:ind w:left="1474" w:right="1134"/>
        <w:rPr>
          <w:rStyle w:val="default"/>
          <w:rFonts w:cs="FrankRuehl"/>
          <w:rtl/>
        </w:rPr>
      </w:pPr>
      <w:r w:rsidRPr="00C606AC">
        <w:rPr>
          <w:rStyle w:val="default"/>
          <w:rFonts w:cs="FrankRuehl" w:hint="cs"/>
          <w:rtl/>
        </w:rPr>
        <w:t>(ב)</w:t>
      </w:r>
      <w:r w:rsidRPr="00C606AC">
        <w:rPr>
          <w:rStyle w:val="default"/>
          <w:rFonts w:cs="FrankRuehl" w:hint="cs"/>
          <w:rtl/>
        </w:rPr>
        <w:tab/>
        <w:t>הרשעות קודמות של הנאשם;</w:t>
      </w:r>
    </w:p>
    <w:p w:rsidR="004A4B23" w:rsidRPr="00C606AC" w:rsidRDefault="004A4B23" w:rsidP="004A4B23">
      <w:pPr>
        <w:pStyle w:val="P00"/>
        <w:spacing w:before="72"/>
        <w:ind w:left="1474" w:right="1134"/>
        <w:rPr>
          <w:rStyle w:val="default"/>
          <w:rFonts w:cs="FrankRuehl"/>
          <w:rtl/>
        </w:rPr>
      </w:pPr>
      <w:r w:rsidRPr="00C606AC">
        <w:rPr>
          <w:rStyle w:val="default"/>
          <w:rFonts w:cs="FrankRuehl" w:hint="cs"/>
          <w:rtl/>
        </w:rPr>
        <w:t>(ג)</w:t>
      </w:r>
      <w:r w:rsidRPr="00C606AC">
        <w:rPr>
          <w:rStyle w:val="default"/>
          <w:rFonts w:cs="FrankRuehl" w:hint="cs"/>
          <w:rtl/>
        </w:rPr>
        <w:tab/>
        <w:t xml:space="preserve">חוות דעת מטעם גורם טיפולי בעניינו של הנאשם, אם ניתנה, ובכלל זה – אם נערך תסקיר של קצין מבחן בקשר להליך שבו התבקשה חוות דעת הממונה – סיכום והמלצות של התסקיר, ואם הוכנה הערכת מסוכנות לפי חוק הגנה על הציבור מפני </w:t>
      </w:r>
      <w:r>
        <w:rPr>
          <w:rStyle w:val="default"/>
          <w:rFonts w:cs="FrankRuehl" w:hint="cs"/>
          <w:rtl/>
        </w:rPr>
        <w:t>ביצוע עבירות</w:t>
      </w:r>
      <w:r w:rsidRPr="00C606AC">
        <w:rPr>
          <w:rStyle w:val="default"/>
          <w:rFonts w:cs="FrankRuehl" w:hint="cs"/>
          <w:rtl/>
        </w:rPr>
        <w:t xml:space="preserve"> מין, התשס"ו-2006 – תמצית הערכה עדכנית;</w:t>
      </w:r>
    </w:p>
    <w:p w:rsidR="004A4B23" w:rsidRPr="00C606AC" w:rsidRDefault="004A4B23" w:rsidP="004A4B23">
      <w:pPr>
        <w:pStyle w:val="P00"/>
        <w:spacing w:before="72"/>
        <w:ind w:left="1474" w:right="1134"/>
        <w:rPr>
          <w:rStyle w:val="default"/>
          <w:rFonts w:cs="FrankRuehl"/>
          <w:rtl/>
        </w:rPr>
      </w:pPr>
      <w:r w:rsidRPr="00C606AC">
        <w:rPr>
          <w:rStyle w:val="default"/>
          <w:rFonts w:cs="FrankRuehl" w:hint="cs"/>
          <w:rtl/>
        </w:rPr>
        <w:t>(ד)</w:t>
      </w:r>
      <w:r w:rsidRPr="00C606AC">
        <w:rPr>
          <w:rStyle w:val="default"/>
          <w:rFonts w:cs="FrankRuehl" w:hint="cs"/>
          <w:rtl/>
        </w:rPr>
        <w:tab/>
        <w:t xml:space="preserve">צו פיקוח לפי חוק הגנה על הציבור מפני </w:t>
      </w:r>
      <w:r>
        <w:rPr>
          <w:rStyle w:val="default"/>
          <w:rFonts w:cs="FrankRuehl" w:hint="cs"/>
          <w:rtl/>
        </w:rPr>
        <w:t>ביצוע עבירות</w:t>
      </w:r>
      <w:r w:rsidRPr="00C606AC">
        <w:rPr>
          <w:rStyle w:val="default"/>
          <w:rFonts w:cs="FrankRuehl" w:hint="cs"/>
          <w:rtl/>
        </w:rPr>
        <w:t xml:space="preserve"> מין, התשס"ו-2006, וצו על פי חוק מגבלות על חזרתו של עבריין מין לסביבת נפגע העבירה, התשס"ה-2004, אם הוצאו בעניינו של הנאשם;</w:t>
      </w:r>
    </w:p>
    <w:p w:rsidR="004A4B23" w:rsidRPr="00C606AC" w:rsidRDefault="004A4B23" w:rsidP="004A4B23">
      <w:pPr>
        <w:pStyle w:val="P00"/>
        <w:spacing w:before="72"/>
        <w:ind w:left="1474" w:right="1134"/>
        <w:rPr>
          <w:rStyle w:val="default"/>
          <w:rFonts w:cs="FrankRuehl"/>
          <w:rtl/>
        </w:rPr>
      </w:pPr>
      <w:r w:rsidRPr="00C606AC">
        <w:rPr>
          <w:rStyle w:val="default"/>
          <w:rFonts w:cs="FrankRuehl" w:hint="cs"/>
          <w:rtl/>
        </w:rPr>
        <w:t>(ה)</w:t>
      </w:r>
      <w:r w:rsidRPr="00C606AC">
        <w:rPr>
          <w:rStyle w:val="default"/>
          <w:rFonts w:cs="FrankRuehl" w:hint="cs"/>
          <w:rtl/>
        </w:rPr>
        <w:tab/>
        <w:t>הערכות שניתנו בעבר לעניין אופן הביצוע של עבודות שירות קודמות על ידי הנאשם;</w:t>
      </w:r>
    </w:p>
    <w:p w:rsidR="004A4B23" w:rsidRDefault="004A4B23" w:rsidP="004A4B23">
      <w:pPr>
        <w:pStyle w:val="P00"/>
        <w:spacing w:before="72"/>
        <w:ind w:left="1474" w:right="1134"/>
        <w:rPr>
          <w:ins w:id="18" w:author="ניצן רוזנברג" w:date="2016-04-06T16:11:00Z"/>
          <w:rStyle w:val="default"/>
          <w:rFonts w:cs="FrankRuehl"/>
          <w:rtl/>
        </w:rPr>
      </w:pPr>
      <w:r w:rsidRPr="00C606AC">
        <w:rPr>
          <w:rStyle w:val="default"/>
          <w:rFonts w:cs="FrankRuehl" w:hint="cs"/>
          <w:rtl/>
        </w:rPr>
        <w:t>(ו)</w:t>
      </w:r>
      <w:r w:rsidRPr="00C606AC">
        <w:rPr>
          <w:rStyle w:val="default"/>
          <w:rFonts w:cs="FrankRuehl" w:hint="cs"/>
          <w:rtl/>
        </w:rPr>
        <w:tab/>
        <w:t>מצבו הבריאותי של הנאשם ומוגבלויותיו, אם ישנן, לרבות חוות דעת מטעם גורם טיפולי לעניין זה.</w:t>
      </w:r>
    </w:p>
    <w:p w:rsidR="004A4B23" w:rsidRPr="00C606AC" w:rsidRDefault="004A4B23" w:rsidP="004A4B23">
      <w:pPr>
        <w:pStyle w:val="P00"/>
        <w:spacing w:before="72"/>
        <w:ind w:left="1474" w:right="1134"/>
        <w:rPr>
          <w:rStyle w:val="default"/>
          <w:rFonts w:cs="FrankRuehl"/>
          <w:rtl/>
        </w:rPr>
      </w:pPr>
      <w:ins w:id="19" w:author="ניצן רוזנברג" w:date="2016-04-06T16:11:00Z">
        <w:r w:rsidRPr="00541AF9">
          <w:rPr>
            <w:rStyle w:val="default"/>
            <w:rFonts w:cs="FrankRuehl" w:hint="cs"/>
            <w:rtl/>
          </w:rPr>
          <w:t>(ז)</w:t>
        </w:r>
        <w:r w:rsidRPr="00541AF9">
          <w:rPr>
            <w:rStyle w:val="default"/>
            <w:rFonts w:cs="FrankRuehl" w:hint="cs"/>
            <w:rtl/>
          </w:rPr>
          <w:tab/>
          <w:t>תוצאות בדיקה של דגימת שתן שנלקחה לפי הוראות סעיף 51ב1.</w:t>
        </w:r>
      </w:ins>
    </w:p>
    <w:p w:rsidR="004A4B23" w:rsidRPr="00C606AC" w:rsidRDefault="004A4B23" w:rsidP="004A4B23">
      <w:pPr>
        <w:pStyle w:val="P00"/>
        <w:spacing w:before="72"/>
        <w:ind w:left="0" w:right="1134"/>
        <w:rPr>
          <w:rStyle w:val="default"/>
          <w:rFonts w:cs="FrankRuehl"/>
          <w:rtl/>
        </w:rPr>
      </w:pPr>
      <w:r w:rsidRPr="00C606AC">
        <w:rPr>
          <w:rStyle w:val="default"/>
          <w:rFonts w:cs="FrankRuehl" w:hint="cs"/>
          <w:rtl/>
        </w:rPr>
        <w:tab/>
        <w:t>(ב2)</w:t>
      </w:r>
      <w:r w:rsidRPr="00C606AC">
        <w:rPr>
          <w:rStyle w:val="default"/>
          <w:rFonts w:cs="FrankRuehl" w:hint="cs"/>
          <w:rtl/>
        </w:rPr>
        <w:tab/>
        <w:t>לצורך השמת הנאשם בסוג מסוים של עבודת שירות, נוכח קיומן של מגבלות השמה, רשאי הממונה להתבסס על המידע המנוי בסעיף קטן (ב1)(2)(א) עד (</w:t>
      </w:r>
      <w:del w:id="20" w:author="ניצן רוזנברג" w:date="2016-04-06T16:12:00Z">
        <w:r w:rsidRPr="00C606AC" w:rsidDel="00541AF9">
          <w:rPr>
            <w:rStyle w:val="default"/>
            <w:rFonts w:cs="FrankRuehl" w:hint="cs"/>
            <w:rtl/>
          </w:rPr>
          <w:delText>ו</w:delText>
        </w:r>
      </w:del>
      <w:ins w:id="21" w:author="ניצן רוזנברג" w:date="2016-04-06T16:12:00Z">
        <w:r>
          <w:rPr>
            <w:rStyle w:val="default"/>
            <w:rFonts w:cs="FrankRuehl" w:hint="cs"/>
            <w:rtl/>
          </w:rPr>
          <w:t>ז</w:t>
        </w:r>
      </w:ins>
      <w:r w:rsidRPr="00C606AC">
        <w:rPr>
          <w:rStyle w:val="default"/>
          <w:rFonts w:cs="FrankRuehl" w:hint="cs"/>
          <w:rtl/>
        </w:rPr>
        <w:t>), ועל מידע בדבר עברו של הנאשם; ואולם מידע שאינו מנוי בסעיף קטן (ב1)(2), לא יובא לפני בית המשפט, ולא ישמש עילה לאי-השמת הנאשם בעבודת שירות.</w:t>
      </w:r>
    </w:p>
    <w:p w:rsidR="004A4B23" w:rsidRPr="00C606AC" w:rsidRDefault="004A4B23" w:rsidP="004A4B23">
      <w:pPr>
        <w:pStyle w:val="P00"/>
        <w:spacing w:before="72"/>
        <w:ind w:left="0" w:right="1134"/>
        <w:rPr>
          <w:rStyle w:val="default"/>
          <w:rFonts w:cs="FrankRuehl"/>
          <w:rtl/>
        </w:rPr>
      </w:pPr>
      <w:r w:rsidRPr="00C606AC">
        <w:rPr>
          <w:rStyle w:val="default"/>
          <w:rFonts w:cs="FrankRuehl" w:hint="cs"/>
          <w:rtl/>
        </w:rPr>
        <w:tab/>
        <w:t>(ב3)</w:t>
      </w:r>
      <w:r w:rsidRPr="00C606AC">
        <w:rPr>
          <w:rStyle w:val="default"/>
          <w:rFonts w:cs="FrankRuehl" w:hint="cs"/>
          <w:rtl/>
        </w:rPr>
        <w:tab/>
        <w:t>לא מצא הממונה מקום מתאים להשמת הנאשם בעבודת שירות, נוכח המידע המנוי בסעיף קטן (ב1)(2)(א) עד (</w:t>
      </w:r>
      <w:ins w:id="22" w:author="ניצן רוזנברג" w:date="2016-04-06T16:12:00Z">
        <w:r>
          <w:rPr>
            <w:rStyle w:val="default"/>
            <w:rFonts w:cs="FrankRuehl" w:hint="cs"/>
            <w:rtl/>
          </w:rPr>
          <w:t>ז</w:t>
        </w:r>
      </w:ins>
      <w:del w:id="23" w:author="ניצן רוזנברג" w:date="2016-04-06T16:12:00Z">
        <w:r w:rsidRPr="00C606AC" w:rsidDel="00541AF9">
          <w:rPr>
            <w:rStyle w:val="default"/>
            <w:rFonts w:cs="FrankRuehl" w:hint="cs"/>
            <w:rtl/>
          </w:rPr>
          <w:delText>ו</w:delText>
        </w:r>
      </w:del>
      <w:r w:rsidRPr="00C606AC">
        <w:rPr>
          <w:rStyle w:val="default"/>
          <w:rFonts w:cs="FrankRuehl" w:hint="cs"/>
          <w:rtl/>
        </w:rPr>
        <w:t>), יודיע על כך לבית המשפט, ויפרט את הפעולות שביצע לצורך איתור מקום מתאים, ומתי עתיד להתפנות מקום מתאים להשמת הנאשם, בשים לב למידע כאמור.</w:t>
      </w:r>
    </w:p>
    <w:p w:rsidR="004A4B23" w:rsidRPr="00C606AC" w:rsidRDefault="004A4B23" w:rsidP="004A4B23">
      <w:pPr>
        <w:pStyle w:val="P00"/>
        <w:spacing w:before="72"/>
        <w:ind w:left="1021" w:right="1134" w:hanging="1021"/>
        <w:rPr>
          <w:rStyle w:val="default"/>
          <w:rFonts w:cs="FrankRuehl"/>
          <w:rtl/>
        </w:rPr>
      </w:pPr>
      <w:r w:rsidRPr="00C606AC">
        <w:rPr>
          <w:rStyle w:val="default"/>
          <w:rFonts w:cs="FrankRuehl" w:hint="cs"/>
          <w:rtl/>
        </w:rPr>
        <w:tab/>
        <w:t>(ב4)</w:t>
      </w:r>
      <w:r w:rsidRPr="00C606AC">
        <w:rPr>
          <w:rStyle w:val="default"/>
          <w:rFonts w:cs="FrankRuehl" w:hint="cs"/>
          <w:rtl/>
        </w:rPr>
        <w:tab/>
        <w:t>(1)</w:t>
      </w:r>
      <w:r w:rsidRPr="00C606AC">
        <w:rPr>
          <w:rStyle w:val="default"/>
          <w:rFonts w:cs="FrankRuehl" w:hint="cs"/>
          <w:rtl/>
        </w:rPr>
        <w:tab/>
        <w:t>בית המשפט רשאי להורות לממונה להציג לפניו מידע כאמור בסעיף קטן (ב1)(1), שעליו מבוססת חוות דעת הממונה, שהוא חסוי על פי דין או שגילויו לנאשם או לבא כוחו עלול, לדעת גורם כאמור בסעיף קטן (ב1)(1), לפגוע בביטחון המדינה או בעניין ציבורי חשוב אחר (בסימן זה – מידע חסוי);</w:t>
      </w:r>
    </w:p>
    <w:p w:rsidR="004A4B23" w:rsidRPr="00C606AC" w:rsidRDefault="004A4B23" w:rsidP="004A4B23">
      <w:pPr>
        <w:pStyle w:val="P00"/>
        <w:spacing w:before="72"/>
        <w:ind w:left="1021" w:right="1134"/>
        <w:rPr>
          <w:rStyle w:val="default"/>
          <w:rFonts w:cs="FrankRuehl"/>
          <w:rtl/>
        </w:rPr>
      </w:pPr>
      <w:r w:rsidRPr="00C606AC">
        <w:rPr>
          <w:rStyle w:val="default"/>
          <w:rFonts w:cs="FrankRuehl" w:hint="cs"/>
          <w:rtl/>
        </w:rPr>
        <w:t>(2)</w:t>
      </w:r>
      <w:r w:rsidRPr="00C606AC">
        <w:rPr>
          <w:rStyle w:val="default"/>
          <w:rFonts w:cs="FrankRuehl" w:hint="cs"/>
          <w:rtl/>
        </w:rPr>
        <w:tab/>
        <w:t>לבקשת הנאשם או בא כוחו, יורה בית המשפט לממונה להתיר לנאשם לעיין במידע שעליו מבוססת חוות דעת הממונה לגביו; היה המידע שעליו מבוססת חוות הדעת כאמור מידע חסוי ומצא בית המשפט כי העניין שיש באי-גילויו עדיף מהצורך לגלותו לשם עשיית צדק, לא יורה על עיון הנאשם במידע האמור, ויורה לממונה להעביר לנאשם תמצית או פרטים של המידע החסוי, ככל שניתן לעשות כן בלי לפגוע בביטחון המדינה או בעניין הציבורי החשוב האחר;</w:t>
      </w:r>
    </w:p>
    <w:p w:rsidR="004A4B23" w:rsidRPr="00C606AC" w:rsidRDefault="004A4B23" w:rsidP="004A4B23">
      <w:pPr>
        <w:pStyle w:val="P00"/>
        <w:spacing w:before="72"/>
        <w:ind w:left="1021" w:right="1134"/>
        <w:rPr>
          <w:rStyle w:val="default"/>
          <w:rFonts w:cs="FrankRuehl"/>
          <w:rtl/>
        </w:rPr>
      </w:pPr>
      <w:r w:rsidRPr="00C606AC">
        <w:rPr>
          <w:rStyle w:val="default"/>
          <w:rFonts w:cs="FrankRuehl" w:hint="cs"/>
          <w:rtl/>
        </w:rPr>
        <w:t>(3)</w:t>
      </w:r>
      <w:r w:rsidRPr="00C606AC">
        <w:rPr>
          <w:rStyle w:val="default"/>
          <w:rFonts w:cs="FrankRuehl" w:hint="cs"/>
          <w:rtl/>
        </w:rPr>
        <w:tab/>
        <w:t>בית המשפט רשאי לעיין במידע חסוי אף שלא בנוכחות הנאשם ובא כוחו ובלי לגלות להם את תוכנו, אלא אם כן התנגד הנאשם לעיון בית המשפט במידע החסוי; התנגדות כאמור תיחשב כחזרה מהסכמת הנאשם לנשיאת עונשו בעבודת שירות;</w:t>
      </w:r>
    </w:p>
    <w:p w:rsidR="004A4B23" w:rsidRPr="00C606AC" w:rsidRDefault="004A4B23" w:rsidP="004A4B23">
      <w:pPr>
        <w:pStyle w:val="P00"/>
        <w:spacing w:before="72"/>
        <w:ind w:left="1021" w:right="1134"/>
        <w:rPr>
          <w:rStyle w:val="default"/>
          <w:rFonts w:cs="FrankRuehl"/>
          <w:rtl/>
        </w:rPr>
      </w:pPr>
      <w:r w:rsidRPr="00C606AC">
        <w:rPr>
          <w:rStyle w:val="default"/>
          <w:rFonts w:cs="FrankRuehl" w:hint="cs"/>
          <w:rtl/>
        </w:rPr>
        <w:t>(4)</w:t>
      </w:r>
      <w:r w:rsidRPr="00C606AC">
        <w:rPr>
          <w:rStyle w:val="default"/>
          <w:rFonts w:cs="FrankRuehl" w:hint="cs"/>
          <w:rtl/>
        </w:rPr>
        <w:tab/>
        <w:t>הורה בית המשפט לממונה לתת לנאשם לעיין במידע חסוי שעליו מבוססת חוות הדעת, רשאי היועץ המשפטי לממשלה להגיש עתירה נגד גילוי המידע; עד למתן החלטה בעתירה לא יגולה החומר;</w:t>
      </w:r>
    </w:p>
    <w:p w:rsidR="004A4B23" w:rsidRPr="00C606AC" w:rsidRDefault="004A4B23" w:rsidP="004A4B23">
      <w:pPr>
        <w:pStyle w:val="P00"/>
        <w:spacing w:before="72"/>
        <w:ind w:left="1021" w:right="1134"/>
        <w:rPr>
          <w:rStyle w:val="default"/>
          <w:rFonts w:cs="FrankRuehl"/>
          <w:rtl/>
        </w:rPr>
      </w:pPr>
      <w:r w:rsidRPr="00C606AC">
        <w:rPr>
          <w:rStyle w:val="default"/>
          <w:rFonts w:cs="FrankRuehl" w:hint="cs"/>
          <w:rtl/>
        </w:rPr>
        <w:t>(5)</w:t>
      </w:r>
      <w:r w:rsidRPr="00C606AC">
        <w:rPr>
          <w:rStyle w:val="default"/>
          <w:rFonts w:cs="FrankRuehl" w:hint="cs"/>
          <w:rtl/>
        </w:rPr>
        <w:tab/>
        <w:t>לצורך החלטתו בעניין התאמתו בלבד של הנאשם לעבודת שירות, רשאי בית המשפט להביא בחשבון גם מידע חסוי שהובא לפניו לפי סעיף קטן זה.</w:t>
      </w:r>
    </w:p>
    <w:p w:rsidR="004A4B23" w:rsidRDefault="004A4B23" w:rsidP="004A4B23">
      <w:pPr>
        <w:pStyle w:val="P00"/>
        <w:spacing w:before="72"/>
        <w:ind w:left="0" w:right="1134"/>
        <w:rPr>
          <w:rStyle w:val="default"/>
          <w:rFonts w:cs="FrankRuehl"/>
          <w:rtl/>
        </w:rPr>
      </w:pPr>
      <w:r>
        <w:rPr>
          <w:rFonts w:cs="FrankRuehl"/>
          <w:sz w:val="26"/>
          <w:rtl/>
        </w:rPr>
        <w:lastRenderedPageBreak/>
        <w:tab/>
      </w:r>
      <w:r>
        <w:rPr>
          <w:rStyle w:val="default"/>
          <w:rFonts w:cs="FrankRuehl"/>
          <w:rtl/>
        </w:rPr>
        <w:t>(ג</w:t>
      </w:r>
      <w:r>
        <w:rPr>
          <w:rStyle w:val="default"/>
          <w:rFonts w:cs="FrankRuehl" w:hint="cs"/>
          <w:rtl/>
        </w:rPr>
        <w:t>)</w:t>
      </w:r>
      <w:r>
        <w:rPr>
          <w:rStyle w:val="default"/>
          <w:rFonts w:cs="FrankRuehl"/>
          <w:rtl/>
        </w:rPr>
        <w:tab/>
        <w:t>ב</w:t>
      </w:r>
      <w:r>
        <w:rPr>
          <w:rStyle w:val="default"/>
          <w:rFonts w:cs="FrankRuehl" w:hint="cs"/>
          <w:rtl/>
        </w:rPr>
        <w:t>ית</w:t>
      </w:r>
      <w:r>
        <w:rPr>
          <w:rStyle w:val="default"/>
          <w:rFonts w:cs="FrankRuehl"/>
          <w:rtl/>
        </w:rPr>
        <w:t xml:space="preserve"> ה</w:t>
      </w:r>
      <w:r>
        <w:rPr>
          <w:rStyle w:val="default"/>
          <w:rFonts w:cs="FrankRuehl" w:hint="cs"/>
          <w:rtl/>
        </w:rPr>
        <w:t>משפט רשאי לקבוע תנאים לעבודת שי</w:t>
      </w:r>
      <w:r>
        <w:rPr>
          <w:rStyle w:val="default"/>
          <w:rFonts w:cs="FrankRuehl"/>
          <w:rtl/>
        </w:rPr>
        <w:t>רו</w:t>
      </w:r>
      <w:r>
        <w:rPr>
          <w:rStyle w:val="default"/>
          <w:rFonts w:cs="FrankRuehl" w:hint="cs"/>
          <w:rtl/>
        </w:rPr>
        <w:t xml:space="preserve">ת. </w:t>
      </w:r>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w:t>
      </w:r>
      <w:r>
        <w:rPr>
          <w:rStyle w:val="default"/>
          <w:rFonts w:cs="FrankRuehl"/>
          <w:rtl/>
        </w:rPr>
        <w:tab/>
        <w:t>ל</w:t>
      </w:r>
      <w:r>
        <w:rPr>
          <w:rStyle w:val="default"/>
          <w:rFonts w:cs="FrankRuehl" w:hint="cs"/>
          <w:rtl/>
        </w:rPr>
        <w:t>ענ</w:t>
      </w:r>
      <w:r>
        <w:rPr>
          <w:rStyle w:val="default"/>
          <w:rFonts w:cs="FrankRuehl"/>
          <w:rtl/>
        </w:rPr>
        <w:t>ין</w:t>
      </w:r>
      <w:r>
        <w:rPr>
          <w:rStyle w:val="default"/>
          <w:rFonts w:cs="FrankRuehl" w:hint="cs"/>
          <w:rtl/>
        </w:rPr>
        <w:t xml:space="preserve"> סעיף זה, תקופת מאסר בפועל תחושב כך:</w:t>
      </w:r>
    </w:p>
    <w:p w:rsidR="004A4B23" w:rsidRDefault="004A4B23" w:rsidP="004A4B23">
      <w:pPr>
        <w:pStyle w:val="P22"/>
        <w:spacing w:before="72"/>
        <w:ind w:left="1021" w:right="1134"/>
        <w:rPr>
          <w:rStyle w:val="default"/>
          <w:rFonts w:cs="FrankRuehl"/>
          <w:rtl/>
        </w:rPr>
      </w:pPr>
      <w:r>
        <w:rPr>
          <w:rStyle w:val="default"/>
          <w:rFonts w:cs="FrankRuehl"/>
          <w:rtl/>
        </w:rPr>
        <w:t>(1)</w:t>
      </w:r>
      <w:r>
        <w:rPr>
          <w:rStyle w:val="default"/>
          <w:rFonts w:cs="FrankRuehl"/>
          <w:rtl/>
        </w:rPr>
        <w:tab/>
        <w:t>ת</w:t>
      </w:r>
      <w:r>
        <w:rPr>
          <w:rStyle w:val="default"/>
          <w:rFonts w:cs="FrankRuehl" w:hint="cs"/>
          <w:rtl/>
        </w:rPr>
        <w:t>קו</w:t>
      </w:r>
      <w:r>
        <w:rPr>
          <w:rStyle w:val="default"/>
          <w:rFonts w:cs="FrankRuehl"/>
          <w:rtl/>
        </w:rPr>
        <w:t>פו</w:t>
      </w:r>
      <w:r>
        <w:rPr>
          <w:rStyle w:val="default"/>
          <w:rFonts w:cs="FrankRuehl" w:hint="cs"/>
          <w:rtl/>
        </w:rPr>
        <w:t>ת מאסר חופפות - לפ</w:t>
      </w:r>
      <w:r>
        <w:rPr>
          <w:rStyle w:val="default"/>
          <w:rFonts w:cs="FrankRuehl"/>
          <w:rtl/>
        </w:rPr>
        <w:t xml:space="preserve">י </w:t>
      </w:r>
      <w:r>
        <w:rPr>
          <w:rStyle w:val="default"/>
          <w:rFonts w:cs="FrankRuehl" w:hint="cs"/>
          <w:rtl/>
        </w:rPr>
        <w:t>התקופה הארוכה יותר;</w:t>
      </w:r>
    </w:p>
    <w:p w:rsidR="004A4B23" w:rsidRDefault="004A4B23" w:rsidP="004A4B23">
      <w:pPr>
        <w:pStyle w:val="P22"/>
        <w:spacing w:before="72"/>
        <w:ind w:left="1021" w:right="1134"/>
        <w:rPr>
          <w:ins w:id="24" w:author="ניצן רוזנברג" w:date="2016-04-06T16:12:00Z"/>
          <w:rStyle w:val="default"/>
          <w:rFonts w:cs="FrankRuehl"/>
          <w:rtl/>
        </w:rPr>
      </w:pPr>
      <w:r>
        <w:rPr>
          <w:rStyle w:val="default"/>
          <w:rFonts w:cs="FrankRuehl" w:hint="cs"/>
          <w:rtl/>
        </w:rPr>
        <w:t>(2)</w:t>
      </w:r>
      <w:r>
        <w:rPr>
          <w:rStyle w:val="default"/>
          <w:rFonts w:cs="FrankRuehl"/>
          <w:rtl/>
        </w:rPr>
        <w:tab/>
        <w:t>ת</w:t>
      </w:r>
      <w:r>
        <w:rPr>
          <w:rStyle w:val="default"/>
          <w:rFonts w:cs="FrankRuehl" w:hint="cs"/>
          <w:rtl/>
        </w:rPr>
        <w:t>קו</w:t>
      </w:r>
      <w:r>
        <w:rPr>
          <w:rStyle w:val="default"/>
          <w:rFonts w:cs="FrankRuehl"/>
          <w:rtl/>
        </w:rPr>
        <w:t>פו</w:t>
      </w:r>
      <w:r>
        <w:rPr>
          <w:rStyle w:val="default"/>
          <w:rFonts w:cs="FrankRuehl" w:hint="cs"/>
          <w:rtl/>
        </w:rPr>
        <w:t>ת מאסר מצטברות - לפ</w:t>
      </w:r>
      <w:r>
        <w:rPr>
          <w:rStyle w:val="default"/>
          <w:rFonts w:cs="FrankRuehl"/>
          <w:rtl/>
        </w:rPr>
        <w:t xml:space="preserve">י </w:t>
      </w:r>
      <w:r>
        <w:rPr>
          <w:rStyle w:val="default"/>
          <w:rFonts w:cs="FrankRuehl" w:hint="cs"/>
          <w:rtl/>
        </w:rPr>
        <w:t>סך כל התקופות.</w:t>
      </w:r>
    </w:p>
    <w:p w:rsidR="004A4B23" w:rsidRDefault="004A4B23" w:rsidP="0063735A">
      <w:pPr>
        <w:pStyle w:val="P22"/>
        <w:spacing w:before="72"/>
        <w:ind w:left="0" w:right="1134"/>
        <w:rPr>
          <w:ins w:id="25" w:author="ניצן רוזנברג" w:date="2016-04-06T16:13:00Z"/>
          <w:rStyle w:val="default"/>
          <w:rFonts w:cs="FrankRuehl"/>
          <w:rtl/>
        </w:rPr>
      </w:pPr>
      <w:ins w:id="26" w:author="ניצן רוזנברג" w:date="2016-04-06T16:13:00Z">
        <w:r w:rsidRPr="001532C1">
          <w:rPr>
            <w:rStyle w:val="big-number"/>
            <w:rFonts w:cs="Miriam"/>
            <w:rtl/>
          </w:rPr>
          <w:t>51</w:t>
        </w:r>
        <w:r w:rsidRPr="00541AF9">
          <w:rPr>
            <w:rStyle w:val="default"/>
            <w:rFonts w:cs="FrankRuehl"/>
            <w:rtl/>
          </w:rPr>
          <w:t>ב1.</w:t>
        </w:r>
      </w:ins>
      <w:r>
        <w:rPr>
          <w:rStyle w:val="default"/>
          <w:rFonts w:cs="FrankRuehl" w:hint="cs"/>
          <w:rtl/>
        </w:rPr>
        <w:t xml:space="preserve"> </w:t>
      </w:r>
      <w:ins w:id="27" w:author="ניצן רוזנברג" w:date="2016-04-06T16:13:00Z">
        <w:r w:rsidRPr="00541AF9">
          <w:rPr>
            <w:rStyle w:val="default"/>
            <w:rFonts w:cs="FrankRuehl"/>
            <w:rtl/>
          </w:rPr>
          <w:t xml:space="preserve">לצורך גיבוש </w:t>
        </w:r>
        <w:r w:rsidRPr="0063735A">
          <w:rPr>
            <w:rStyle w:val="default"/>
            <w:rFonts w:cs="FrankRuehl"/>
            <w:strike/>
            <w:rtl/>
          </w:rPr>
          <w:t>חוות דעת</w:t>
        </w:r>
        <w:r w:rsidRPr="00541AF9">
          <w:rPr>
            <w:rStyle w:val="default"/>
            <w:rFonts w:cs="FrankRuehl"/>
            <w:rtl/>
          </w:rPr>
          <w:t xml:space="preserve"> </w:t>
        </w:r>
      </w:ins>
      <w:ins w:id="28" w:author="ניצן רוזנברג" w:date="2016-05-09T16:51:00Z">
        <w:r w:rsidR="0063735A" w:rsidRPr="0063735A">
          <w:rPr>
            <w:rStyle w:val="default"/>
            <w:rFonts w:cs="FrankRuehl" w:hint="cs"/>
            <w:highlight w:val="yellow"/>
            <w:rtl/>
          </w:rPr>
          <w:t>עמדת</w:t>
        </w:r>
        <w:r w:rsidR="0063735A">
          <w:rPr>
            <w:rStyle w:val="default"/>
            <w:rFonts w:cs="FrankRuehl" w:hint="cs"/>
            <w:rtl/>
          </w:rPr>
          <w:t xml:space="preserve"> </w:t>
        </w:r>
      </w:ins>
      <w:ins w:id="29" w:author="ניצן רוזנברג" w:date="2016-04-06T16:13:00Z">
        <w:r w:rsidRPr="00541AF9">
          <w:rPr>
            <w:rStyle w:val="default"/>
            <w:rFonts w:cs="FrankRuehl"/>
            <w:rtl/>
          </w:rPr>
          <w:t xml:space="preserve">הממונה לפי סעיף </w:t>
        </w:r>
        <w:r w:rsidRPr="0063735A">
          <w:rPr>
            <w:rStyle w:val="default"/>
            <w:rFonts w:cs="FrankRuehl"/>
            <w:strike/>
            <w:rtl/>
          </w:rPr>
          <w:t>51ב(ב)(1)</w:t>
        </w:r>
      </w:ins>
      <w:ins w:id="30" w:author="ניצן רוזנברג" w:date="2016-05-09T16:51:00Z">
        <w:r w:rsidR="0063735A">
          <w:rPr>
            <w:rStyle w:val="default"/>
            <w:rFonts w:cs="FrankRuehl" w:hint="cs"/>
            <w:rtl/>
          </w:rPr>
          <w:t xml:space="preserve"> </w:t>
        </w:r>
        <w:r w:rsidR="0063735A" w:rsidRPr="0063735A">
          <w:rPr>
            <w:rStyle w:val="default"/>
            <w:rFonts w:cs="FrankRuehl" w:hint="cs"/>
            <w:highlight w:val="yellow"/>
            <w:rtl/>
          </w:rPr>
          <w:t>51ב(ב1)(2)</w:t>
        </w:r>
      </w:ins>
      <w:ins w:id="31" w:author="ניצן רוזנברג" w:date="2016-04-06T16:13:00Z">
        <w:r w:rsidRPr="0063735A">
          <w:rPr>
            <w:rStyle w:val="default"/>
            <w:rFonts w:cs="FrankRuehl"/>
            <w:highlight w:val="yellow"/>
            <w:rtl/>
          </w:rPr>
          <w:t>,</w:t>
        </w:r>
        <w:r w:rsidRPr="00541AF9">
          <w:rPr>
            <w:rStyle w:val="default"/>
            <w:rFonts w:cs="FrankRuehl"/>
            <w:rtl/>
          </w:rPr>
          <w:t xml:space="preserve"> </w:t>
        </w:r>
        <w:r w:rsidRPr="00D63883">
          <w:rPr>
            <w:rStyle w:val="default"/>
            <w:rFonts w:cs="FrankRuehl"/>
            <w:strike/>
            <w:highlight w:val="yellow"/>
            <w:rtl/>
          </w:rPr>
          <w:t>בעניין הפרטים המנויים בסעיף 51ב(ב1)(2)</w:t>
        </w:r>
      </w:ins>
      <w:ins w:id="32" w:author="ניצן רוזנברג" w:date="2016-05-03T08:49:00Z">
        <w:r>
          <w:rPr>
            <w:rStyle w:val="default"/>
            <w:rFonts w:cs="FrankRuehl" w:hint="cs"/>
            <w:rtl/>
          </w:rPr>
          <w:t xml:space="preserve"> [</w:t>
        </w:r>
      </w:ins>
      <w:ins w:id="33" w:author="ניצן רוזנברג" w:date="2016-05-09T17:05:00Z">
        <w:r w:rsidR="00CC7F4C">
          <w:rPr>
            <w:rStyle w:val="default"/>
            <w:rFonts w:cs="FrankRuehl" w:hint="cs"/>
            <w:b/>
            <w:bCs/>
            <w:highlight w:val="yellow"/>
            <w:rtl/>
          </w:rPr>
          <w:t xml:space="preserve">מוצע </w:t>
        </w:r>
      </w:ins>
      <w:ins w:id="34" w:author="ניצן רוזנברג" w:date="2016-05-09T16:56:00Z">
        <w:r w:rsidR="0063735A">
          <w:rPr>
            <w:rStyle w:val="default"/>
            <w:rFonts w:cs="FrankRuehl" w:hint="cs"/>
            <w:b/>
            <w:bCs/>
            <w:highlight w:val="yellow"/>
            <w:rtl/>
          </w:rPr>
          <w:t>תיקון ניסוח</w:t>
        </w:r>
      </w:ins>
      <w:ins w:id="35" w:author="ניצן רוזנברג" w:date="2016-05-03T08:51:00Z">
        <w:r w:rsidRPr="000478B6">
          <w:rPr>
            <w:rStyle w:val="default"/>
            <w:rFonts w:cs="FrankRuehl" w:hint="cs"/>
            <w:highlight w:val="yellow"/>
            <w:rtl/>
          </w:rPr>
          <w:t>]</w:t>
        </w:r>
      </w:ins>
      <w:ins w:id="36" w:author="ניצן רוזנברג" w:date="2016-04-06T16:13:00Z">
        <w:r w:rsidRPr="00541AF9">
          <w:rPr>
            <w:rStyle w:val="default"/>
            <w:rFonts w:cs="FrankRuehl"/>
            <w:rtl/>
          </w:rPr>
          <w:t>, רשאי הממונה להורות על לקיחת דגימה של שתן מנאשם לשם בדיקה אם מצוי בגופו סם, אם מתקיים אחד מאלה:</w:t>
        </w:r>
      </w:ins>
    </w:p>
    <w:p w:rsidR="004A4B23" w:rsidRPr="00541AF9" w:rsidRDefault="004A4B23" w:rsidP="004A4B23">
      <w:pPr>
        <w:pStyle w:val="P22"/>
        <w:spacing w:before="72"/>
        <w:ind w:left="1021" w:right="1134"/>
        <w:rPr>
          <w:ins w:id="37" w:author="ניצן רוזנברג" w:date="2016-04-06T16:13:00Z"/>
          <w:rStyle w:val="default"/>
          <w:rFonts w:cs="FrankRuehl"/>
        </w:rPr>
      </w:pPr>
      <w:ins w:id="38" w:author="ניצן רוזנברג" w:date="2016-04-06T16:13:00Z">
        <w:r w:rsidRPr="00541AF9">
          <w:rPr>
            <w:rStyle w:val="default"/>
            <w:rFonts w:cs="FrankRuehl"/>
            <w:rtl/>
          </w:rPr>
          <w:tab/>
          <w:t>(1)</w:t>
        </w:r>
        <w:r w:rsidRPr="00541AF9">
          <w:rPr>
            <w:rStyle w:val="default"/>
            <w:rFonts w:cs="FrankRuehl"/>
            <w:rtl/>
          </w:rPr>
          <w:tab/>
          <w:t>העבירה שבה הורשע הנאשם היא עבירה לפי פקודת הסמים המסוכנים (בסעיף זה – עבירת סמים);</w:t>
        </w:r>
      </w:ins>
    </w:p>
    <w:p w:rsidR="004A4B23" w:rsidRPr="00541AF9" w:rsidRDefault="004A4B23" w:rsidP="004A4B23">
      <w:pPr>
        <w:pStyle w:val="P22"/>
        <w:spacing w:before="72"/>
        <w:ind w:left="1021" w:right="1134"/>
        <w:rPr>
          <w:ins w:id="39" w:author="ניצן רוזנברג" w:date="2016-04-06T16:13:00Z"/>
          <w:rStyle w:val="default"/>
          <w:rFonts w:cs="FrankRuehl"/>
        </w:rPr>
      </w:pPr>
      <w:r>
        <w:rPr>
          <w:rFonts w:cs="FrankRuehl"/>
          <w:sz w:val="26"/>
          <w:rtl/>
          <w:lang w:eastAsia="en-US"/>
        </w:rPr>
        <mc:AlternateContent>
          <mc:Choice Requires="wps">
            <w:drawing>
              <wp:anchor distT="0" distB="0" distL="114300" distR="114300" simplePos="0" relativeHeight="251708416" behindDoc="0" locked="1" layoutInCell="0" allowOverlap="1">
                <wp:simplePos x="0" y="0"/>
                <wp:positionH relativeFrom="rightMargin">
                  <wp:align>left</wp:align>
                </wp:positionH>
                <wp:positionV relativeFrom="paragraph">
                  <wp:posOffset>-862330</wp:posOffset>
                </wp:positionV>
                <wp:extent cx="953135" cy="546100"/>
                <wp:effectExtent l="0" t="0" r="18415" b="6350"/>
                <wp:wrapNone/>
                <wp:docPr id="91" name="מלבן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46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ins w:id="40" w:author="ניצן רוזנברג" w:date="2016-04-06T16:15:00Z"/>
                                <w:rFonts w:cs="Miriam"/>
                                <w:noProof/>
                                <w:sz w:val="18"/>
                                <w:szCs w:val="18"/>
                                <w:rtl/>
                              </w:rPr>
                            </w:pPr>
                            <w:ins w:id="41" w:author="ניצן רוזנברג" w:date="2016-04-06T16:15:00Z">
                              <w:r>
                                <w:rPr>
                                  <w:rFonts w:cs="Miriam" w:hint="cs"/>
                                  <w:noProof/>
                                  <w:sz w:val="18"/>
                                  <w:szCs w:val="18"/>
                                  <w:rtl/>
                                </w:rPr>
                                <w:t>לקיחת דגימה של שתן מנאשם לצורך בדיקת סמים</w:t>
                              </w:r>
                            </w:ins>
                          </w:p>
                          <w:p w:rsidR="00C754F8" w:rsidRDefault="00C754F8" w:rsidP="004A4B23">
                            <w:pPr>
                              <w:spacing w:line="160" w:lineRule="exact"/>
                              <w:rPr>
                                <w:rFonts w:cs="Miriam"/>
                                <w:noProof/>
                                <w:sz w:val="18"/>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1" o:spid="_x0000_s1028" style="position:absolute;left:0;text-align:left;margin-left:0;margin-top:-67.9pt;width:75.05pt;height:43pt;z-index:25170841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" o:allowincell="f" filled="f" stroked="f" strokecolor="lime" strokeweight=".25pt">
                <v:textbox inset="0,0,0,0">
                  <w:txbxContent>
                    <w:p w:rsidR="00C754F8" w:rsidRDefault="00C754F8" w:rsidP="004A4B23">
                      <w:pPr>
                        <w:spacing w:line="160" w:lineRule="exact"/>
                        <w:rPr>
                          <w:ins w:id="46" w:author="ניצן רוזנברג" w:date="2016-04-06T16:15:00Z"/>
                          <w:rFonts w:cs="Miriam"/>
                          <w:noProof/>
                          <w:sz w:val="18"/>
                          <w:szCs w:val="18"/>
                          <w:rtl/>
                        </w:rPr>
                      </w:pPr>
                      <w:ins w:id="47" w:author="ניצן רוזנברג" w:date="2016-04-06T16:15:00Z">
                        <w:r>
                          <w:rPr>
                            <w:rFonts w:cs="Miriam" w:hint="cs"/>
                            <w:noProof/>
                            <w:sz w:val="18"/>
                            <w:szCs w:val="18"/>
                            <w:rtl/>
                          </w:rPr>
                          <w:t>לקיחת דגימה של שתן מנאשם לצורך בדיקת סמים</w:t>
                        </w:r>
                      </w:ins>
                    </w:p>
                    <w:p w:rsidR="00C754F8" w:rsidRDefault="00C754F8" w:rsidP="004A4B23">
                      <w:pPr>
                        <w:spacing w:line="160" w:lineRule="exact"/>
                        <w:rPr>
                          <w:rFonts w:cs="Miriam"/>
                          <w:noProof/>
                          <w:sz w:val="18"/>
                          <w:szCs w:val="18"/>
                          <w:rtl/>
                        </w:rPr>
                      </w:pPr>
                    </w:p>
                  </w:txbxContent>
                </v:textbox>
                <w10:wrap anchorx="margin"/>
                <w10:anchorlock/>
              </v:rect>
            </w:pict>
          </mc:Fallback>
        </mc:AlternateContent>
      </w:r>
      <w:ins w:id="42" w:author="ניצן רוזנברג" w:date="2016-04-06T16:13:00Z">
        <w:r w:rsidRPr="00541AF9">
          <w:rPr>
            <w:rStyle w:val="default"/>
            <w:rFonts w:cs="FrankRuehl"/>
            <w:rtl/>
          </w:rPr>
          <w:tab/>
          <w:t>(2)</w:t>
        </w:r>
        <w:r w:rsidRPr="00541AF9">
          <w:rPr>
            <w:rStyle w:val="default"/>
            <w:rFonts w:cs="FrankRuehl"/>
            <w:rtl/>
          </w:rPr>
          <w:tab/>
          <w:t>לנאשם הרשעות קודמות בעבירות סמים שבוצעו במהלך שלוש השנים שקדמו למועד שבו הורה בית המשפט על הגשת חוות דעת הממונה;</w:t>
        </w:r>
      </w:ins>
    </w:p>
    <w:p w:rsidR="004A4B23" w:rsidRPr="00541AF9" w:rsidRDefault="004A4B23" w:rsidP="004A4B23">
      <w:pPr>
        <w:pStyle w:val="P22"/>
        <w:spacing w:before="72"/>
        <w:ind w:left="1021" w:right="1134"/>
        <w:rPr>
          <w:ins w:id="43" w:author="ניצן רוזנברג" w:date="2016-04-06T16:13:00Z"/>
          <w:rStyle w:val="default"/>
          <w:rFonts w:cs="FrankRuehl"/>
        </w:rPr>
      </w:pPr>
      <w:ins w:id="44" w:author="ניצן רוזנברג" w:date="2016-04-06T16:13:00Z">
        <w:r w:rsidRPr="00541AF9">
          <w:rPr>
            <w:rStyle w:val="default"/>
            <w:rFonts w:cs="FrankRuehl"/>
            <w:rtl/>
          </w:rPr>
          <w:tab/>
          <w:t>(3)</w:t>
        </w:r>
        <w:r w:rsidRPr="00541AF9">
          <w:rPr>
            <w:rStyle w:val="default"/>
            <w:rFonts w:cs="FrankRuehl"/>
            <w:rtl/>
          </w:rPr>
          <w:tab/>
          <w:t>מהמידע המפורט בסעיף 51ב(ב1)(2)(ג) ו–(ה) עד (ז), שבידי הממונה, עולה כי הנאשם עבר עבירה של שימוש בסמים במהלך התקופה האמורה בפסקה (2);</w:t>
        </w:r>
      </w:ins>
    </w:p>
    <w:p w:rsidR="004A4B23" w:rsidRDefault="004A4B23" w:rsidP="004A4B23">
      <w:pPr>
        <w:pStyle w:val="P22"/>
        <w:spacing w:before="72"/>
        <w:ind w:left="1021" w:right="1134"/>
        <w:rPr>
          <w:ins w:id="45" w:author="ניצן רוזנברג" w:date="2016-05-09T16:36:00Z"/>
          <w:rStyle w:val="default"/>
          <w:rFonts w:cs="FrankRuehl"/>
          <w:rtl/>
        </w:rPr>
      </w:pPr>
      <w:ins w:id="46" w:author="ניצן רוזנברג" w:date="2016-04-06T16:13:00Z">
        <w:r w:rsidRPr="00541AF9">
          <w:rPr>
            <w:rStyle w:val="default"/>
            <w:rFonts w:cs="FrankRuehl"/>
            <w:rtl/>
          </w:rPr>
          <w:tab/>
          <w:t>(4)</w:t>
        </w:r>
        <w:r w:rsidRPr="00541AF9">
          <w:rPr>
            <w:rStyle w:val="default"/>
            <w:rFonts w:cs="FrankRuehl"/>
            <w:rtl/>
          </w:rPr>
          <w:tab/>
          <w:t>ממידע שמסר הנאשם לממונה עולה כי הוא עבר עבירה של שימוש בסמים במהלך התקופה האמורה בפסקה (2)."</w:t>
        </w:r>
      </w:ins>
    </w:p>
    <w:p w:rsidR="00C754F8" w:rsidRDefault="00C754F8" w:rsidP="00C754F8">
      <w:pPr>
        <w:pStyle w:val="P22"/>
        <w:spacing w:before="72"/>
        <w:ind w:left="0" w:right="1134"/>
        <w:rPr>
          <w:ins w:id="47" w:author="ניצן רוזנברג" w:date="2016-05-02T15:03:00Z"/>
          <w:rStyle w:val="default"/>
          <w:rFonts w:cs="FrankRuehl"/>
          <w:rtl/>
        </w:rPr>
      </w:pPr>
      <w:ins w:id="48" w:author="ניצן רוזנברג" w:date="2016-05-09T16:36:00Z">
        <w:r>
          <w:rPr>
            <w:rStyle w:val="default"/>
            <w:rFonts w:cs="FrankRuehl" w:hint="cs"/>
            <w:rtl/>
          </w:rPr>
          <w:t xml:space="preserve">הממונה </w:t>
        </w:r>
      </w:ins>
      <w:ins w:id="49" w:author="ניצן רוזנברג" w:date="2016-05-09T16:42:00Z">
        <w:r>
          <w:rPr>
            <w:rStyle w:val="default"/>
            <w:rFonts w:cs="FrankRuehl" w:hint="cs"/>
            <w:rtl/>
          </w:rPr>
          <w:t>רשאי</w:t>
        </w:r>
      </w:ins>
      <w:ins w:id="50" w:author="ניצן רוזנברג" w:date="2016-05-09T16:40:00Z">
        <w:r>
          <w:rPr>
            <w:rStyle w:val="default"/>
            <w:rFonts w:cs="FrankRuehl" w:hint="cs"/>
            <w:rtl/>
          </w:rPr>
          <w:t xml:space="preserve"> לעשות שימוש בסמכותו לצורך גיבוש חוות דעת לפי סעיף ... </w:t>
        </w:r>
      </w:ins>
    </w:p>
    <w:p w:rsidR="004A4B23" w:rsidRDefault="004A4B23" w:rsidP="009D630C">
      <w:pPr>
        <w:pStyle w:val="P22"/>
        <w:spacing w:before="72"/>
        <w:ind w:left="1021" w:right="1134"/>
        <w:rPr>
          <w:ins w:id="51" w:author="ניצן רוזנברג" w:date="2016-05-02T15:12:00Z"/>
          <w:rStyle w:val="default"/>
          <w:rFonts w:cs="FrankRuehl"/>
          <w:rtl/>
        </w:rPr>
      </w:pPr>
      <w:ins w:id="52" w:author="ניצן רוזנברג" w:date="2016-05-02T15:12:00Z">
        <w:r w:rsidRPr="007E41E1">
          <w:rPr>
            <w:rStyle w:val="big-number"/>
            <w:rFonts w:cs="Miriam" w:hint="cs"/>
            <w:highlight w:val="yellow"/>
            <w:rtl/>
          </w:rPr>
          <w:t>51</w:t>
        </w:r>
        <w:r w:rsidRPr="007E41E1">
          <w:rPr>
            <w:rStyle w:val="default"/>
            <w:rFonts w:cs="FrankRuehl" w:hint="cs"/>
            <w:highlight w:val="yellow"/>
            <w:rtl/>
          </w:rPr>
          <w:t>ב2.</w:t>
        </w:r>
      </w:ins>
      <w:ins w:id="53" w:author="ניצן רוזנברג" w:date="2016-05-02T15:15:00Z">
        <w:r w:rsidRPr="007E41E1">
          <w:rPr>
            <w:rStyle w:val="default"/>
            <w:rFonts w:cs="FrankRuehl" w:hint="cs"/>
            <w:highlight w:val="yellow"/>
            <w:rtl/>
          </w:rPr>
          <w:t xml:space="preserve"> סירב נאשם לתת דגימת שתן כאמור בסעיף 51ב1, יראו אותו כמי שנבדק </w:t>
        </w:r>
      </w:ins>
      <w:ins w:id="54" w:author="ניצן רוזנברג" w:date="2016-05-02T15:25:00Z">
        <w:r>
          <w:rPr>
            <w:rStyle w:val="default"/>
            <w:rFonts w:cs="FrankRuehl" w:hint="cs"/>
            <w:highlight w:val="yellow"/>
            <w:rtl/>
          </w:rPr>
          <w:t xml:space="preserve">לפי סעיף 51ב(ב1)(2)(ז) </w:t>
        </w:r>
      </w:ins>
      <w:ins w:id="55" w:author="ניצן רוזנברג" w:date="2016-05-02T15:15:00Z">
        <w:r w:rsidRPr="007E41E1">
          <w:rPr>
            <w:rStyle w:val="default"/>
            <w:rFonts w:cs="FrankRuehl" w:hint="cs"/>
            <w:highlight w:val="yellow"/>
            <w:rtl/>
          </w:rPr>
          <w:t>ונמצא כי השתמש בסמים.</w:t>
        </w:r>
        <w:r>
          <w:rPr>
            <w:rStyle w:val="default"/>
            <w:rFonts w:cs="FrankRuehl" w:hint="cs"/>
            <w:rtl/>
          </w:rPr>
          <w:t xml:space="preserve"> </w:t>
        </w:r>
      </w:ins>
    </w:p>
    <w:p w:rsidR="004A4B23" w:rsidRDefault="004A4B23" w:rsidP="004A4B23">
      <w:pPr>
        <w:pStyle w:val="P22"/>
        <w:spacing w:before="72"/>
        <w:ind w:left="1021" w:right="1134"/>
        <w:rPr>
          <w:ins w:id="56" w:author="ניצן רוזנברג" w:date="2016-05-02T15:13:00Z"/>
          <w:rStyle w:val="default"/>
          <w:rFonts w:cs="FrankRuehl"/>
          <w:rtl/>
        </w:rPr>
      </w:pPr>
      <w:ins w:id="57" w:author="ניצן רוזנברג" w:date="2016-05-02T15:14:00Z">
        <w:r w:rsidRPr="00B7180C">
          <w:rPr>
            <w:rStyle w:val="big-number"/>
            <w:rFonts w:cs="Miriam" w:hint="cs"/>
            <w:highlight w:val="yellow"/>
            <w:rtl/>
            <w:lang w:eastAsia="en-US"/>
          </w:rPr>
          <mc:AlternateContent>
            <mc:Choice Requires="wps">
              <w:drawing>
                <wp:anchor distT="0" distB="0" distL="114300" distR="114300" simplePos="0" relativeHeight="251711488" behindDoc="0" locked="1" layoutInCell="0" allowOverlap="1">
                  <wp:simplePos x="0" y="0"/>
                  <wp:positionH relativeFrom="column">
                    <wp:posOffset>5257165</wp:posOffset>
                  </wp:positionH>
                  <wp:positionV relativeFrom="paragraph">
                    <wp:posOffset>353060</wp:posOffset>
                  </wp:positionV>
                  <wp:extent cx="953135" cy="265430"/>
                  <wp:effectExtent l="1270" t="0" r="0" b="3175"/>
                  <wp:wrapNone/>
                  <wp:docPr id="90" name="מלבן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54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ins w:id="58" w:author="ניצן רוזנברג" w:date="2016-04-06T16:15:00Z"/>
                                  <w:rFonts w:cs="Miriam"/>
                                  <w:noProof/>
                                  <w:sz w:val="18"/>
                                  <w:szCs w:val="18"/>
                                  <w:rtl/>
                                </w:rPr>
                              </w:pPr>
                              <w:ins w:id="59" w:author="ניצן רוזנברג" w:date="2016-05-02T15:14:00Z">
                                <w:r w:rsidRPr="00B7180C">
                                  <w:rPr>
                                    <w:rFonts w:cs="Miriam" w:hint="cs"/>
                                    <w:noProof/>
                                    <w:sz w:val="18"/>
                                    <w:szCs w:val="18"/>
                                    <w:highlight w:val="yellow"/>
                                    <w:rtl/>
                                  </w:rPr>
                                  <w:t>הוראות לעניין נטילת דגימת שתן</w:t>
                                </w:r>
                              </w:ins>
                            </w:p>
                            <w:p w:rsidR="00C754F8" w:rsidRDefault="00C754F8" w:rsidP="004A4B23">
                              <w:pPr>
                                <w:spacing w:line="160" w:lineRule="exact"/>
                                <w:rPr>
                                  <w:rFonts w:cs="Miriam"/>
                                  <w:noProof/>
                                  <w:sz w:val="18"/>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0" o:spid="_x0000_s1029" style="position:absolute;left:0;text-align:left;margin-left:413.95pt;margin-top:27.8pt;width:75.05pt;height:20.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" o:allowincell="f" filled="f" stroked="f" strokecolor="lime" strokeweight=".25pt">
                  <v:textbox inset="0,0,0,0">
                    <w:txbxContent>
                      <w:p w:rsidR="00C754F8" w:rsidRDefault="00C754F8" w:rsidP="004A4B23">
                        <w:pPr>
                          <w:spacing w:line="160" w:lineRule="exact"/>
                          <w:rPr>
                            <w:ins w:id="66" w:author="ניצן רוזנברג" w:date="2016-04-06T16:15:00Z"/>
                            <w:rFonts w:cs="Miriam"/>
                            <w:noProof/>
                            <w:sz w:val="18"/>
                            <w:szCs w:val="18"/>
                            <w:rtl/>
                          </w:rPr>
                        </w:pPr>
                        <w:ins w:id="67" w:author="ניצן רוזנברג" w:date="2016-05-02T15:14:00Z">
                          <w:r w:rsidRPr="00B7180C">
                            <w:rPr>
                              <w:rFonts w:cs="Miriam" w:hint="cs"/>
                              <w:noProof/>
                              <w:sz w:val="18"/>
                              <w:szCs w:val="18"/>
                              <w:highlight w:val="yellow"/>
                              <w:rtl/>
                            </w:rPr>
                            <w:t>הוראות לעניין נטילת דגימת שתן</w:t>
                          </w:r>
                        </w:ins>
                      </w:p>
                      <w:p w:rsidR="00C754F8" w:rsidRDefault="00C754F8" w:rsidP="004A4B23">
                        <w:pPr>
                          <w:spacing w:line="160" w:lineRule="exact"/>
                          <w:rPr>
                            <w:rFonts w:cs="Miriam"/>
                            <w:noProof/>
                            <w:sz w:val="18"/>
                            <w:szCs w:val="18"/>
                            <w:rtl/>
                          </w:rPr>
                        </w:pPr>
                      </w:p>
                    </w:txbxContent>
                  </v:textbox>
                  <w10:anchorlock/>
                </v:rect>
              </w:pict>
            </mc:Fallback>
          </mc:AlternateContent>
        </w:r>
      </w:ins>
      <w:ins w:id="60" w:author="ניצן רוזנברג" w:date="2016-05-02T15:12:00Z">
        <w:r w:rsidRPr="00B7180C">
          <w:rPr>
            <w:rStyle w:val="big-number"/>
            <w:rFonts w:cs="Miriam"/>
            <w:highlight w:val="yellow"/>
            <w:rtl/>
            <w:lang w:eastAsia="en-US"/>
            <w:rPrChange w:id="61" w:author="ניצן רוזנברג" w:date="2016-05-02T15:15:00Z">
              <w:rPr>
                <w:rStyle w:val="big-number"/>
                <w:rFonts w:cs="Miriam"/>
                <w:highlight w:val="yellow"/>
                <w:rtl/>
                <w:lang w:eastAsia="en-US"/>
              </w:rPr>
            </w:rPrChange>
          </w:rPr>
          <mc:AlternateContent>
            <mc:Choice Requires="wps">
              <w:drawing>
                <wp:anchor distT="0" distB="0" distL="114300" distR="114300" simplePos="0" relativeHeight="251710464" behindDoc="0" locked="1" layoutInCell="0" allowOverlap="1">
                  <wp:simplePos x="0" y="0"/>
                  <wp:positionH relativeFrom="rightMargin">
                    <wp:align>left</wp:align>
                  </wp:positionH>
                  <wp:positionV relativeFrom="paragraph">
                    <wp:posOffset>-263525</wp:posOffset>
                  </wp:positionV>
                  <wp:extent cx="953135" cy="156845"/>
                  <wp:effectExtent l="0" t="0" r="18415" b="14605"/>
                  <wp:wrapNone/>
                  <wp:docPr id="89" name="מלבן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568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ins w:id="62" w:author="ניצן רוזנברג" w:date="2016-04-06T16:15:00Z"/>
                                  <w:rFonts w:cs="Miriam"/>
                                  <w:noProof/>
                                  <w:sz w:val="18"/>
                                  <w:szCs w:val="18"/>
                                  <w:rtl/>
                                </w:rPr>
                              </w:pPr>
                              <w:ins w:id="63" w:author="ניצן רוזנברג" w:date="2016-05-02T15:13:00Z">
                                <w:r w:rsidRPr="00B7180C">
                                  <w:rPr>
                                    <w:rFonts w:cs="Miriam" w:hint="cs"/>
                                    <w:noProof/>
                                    <w:sz w:val="18"/>
                                    <w:szCs w:val="18"/>
                                    <w:highlight w:val="yellow"/>
                                    <w:rtl/>
                                  </w:rPr>
                                  <w:t>סירוב לתת דגימה</w:t>
                                </w:r>
                              </w:ins>
                            </w:p>
                            <w:p w:rsidR="00C754F8" w:rsidRDefault="00C754F8" w:rsidP="004A4B23">
                              <w:pPr>
                                <w:spacing w:line="160" w:lineRule="exact"/>
                                <w:rPr>
                                  <w:rFonts w:cs="Miriam"/>
                                  <w:noProof/>
                                  <w:sz w:val="18"/>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9" o:spid="_x0000_s1030" style="position:absolute;left:0;text-align:left;margin-left:0;margin-top:-20.75pt;width:75.05pt;height:12.35pt;z-index:2517104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" o:allowincell="f" filled="f" stroked="f" strokecolor="lime" strokeweight=".25pt">
                  <v:textbox inset="0,0,0,0">
                    <w:txbxContent>
                      <w:p w:rsidR="00C754F8" w:rsidRDefault="00C754F8" w:rsidP="004A4B23">
                        <w:pPr>
                          <w:spacing w:line="160" w:lineRule="exact"/>
                          <w:rPr>
                            <w:ins w:id="72" w:author="ניצן רוזנברג" w:date="2016-04-06T16:15:00Z"/>
                            <w:rFonts w:cs="Miriam"/>
                            <w:noProof/>
                            <w:sz w:val="18"/>
                            <w:szCs w:val="18"/>
                            <w:rtl/>
                          </w:rPr>
                        </w:pPr>
                        <w:ins w:id="73" w:author="ניצן רוזנברג" w:date="2016-05-02T15:13:00Z">
                          <w:r w:rsidRPr="00B7180C">
                            <w:rPr>
                              <w:rFonts w:cs="Miriam" w:hint="cs"/>
                              <w:noProof/>
                              <w:sz w:val="18"/>
                              <w:szCs w:val="18"/>
                              <w:highlight w:val="yellow"/>
                              <w:rtl/>
                            </w:rPr>
                            <w:t>סירוב לתת דגימה</w:t>
                          </w:r>
                        </w:ins>
                      </w:p>
                      <w:p w:rsidR="00C754F8" w:rsidRDefault="00C754F8" w:rsidP="004A4B23">
                        <w:pPr>
                          <w:spacing w:line="160" w:lineRule="exact"/>
                          <w:rPr>
                            <w:rFonts w:cs="Miriam"/>
                            <w:noProof/>
                            <w:sz w:val="18"/>
                            <w:szCs w:val="18"/>
                            <w:rtl/>
                          </w:rPr>
                        </w:pPr>
                      </w:p>
                    </w:txbxContent>
                  </v:textbox>
                  <w10:wrap anchorx="margin"/>
                  <w10:anchorlock/>
                </v:rect>
              </w:pict>
            </mc:Fallback>
          </mc:AlternateContent>
        </w:r>
        <w:r w:rsidRPr="00B7180C">
          <w:rPr>
            <w:rStyle w:val="big-number"/>
            <w:rFonts w:cs="Miriam" w:hint="cs"/>
            <w:highlight w:val="yellow"/>
            <w:rtl/>
          </w:rPr>
          <w:t>51</w:t>
        </w:r>
        <w:r w:rsidRPr="00B7180C">
          <w:rPr>
            <w:rStyle w:val="default"/>
            <w:rFonts w:cs="FrankRuehl" w:hint="cs"/>
            <w:highlight w:val="yellow"/>
            <w:rtl/>
          </w:rPr>
          <w:t>ב3.</w:t>
        </w:r>
      </w:ins>
      <w:ins w:id="64" w:author="ניצן רוזנברג" w:date="2016-05-02T15:13:00Z">
        <w:r w:rsidRPr="00B7180C">
          <w:rPr>
            <w:rStyle w:val="default"/>
            <w:rFonts w:cs="FrankRuehl" w:hint="cs"/>
            <w:highlight w:val="yellow"/>
            <w:rtl/>
          </w:rPr>
          <w:t xml:space="preserve"> (א) הממונה יודיע לנאשם את מטרת נטילת הדגימה, יבקש את הסכמתו ויסביר לו את המשמעות המשפטית של סירוב לתת דגימה, כאמור בסעיף </w:t>
        </w:r>
      </w:ins>
      <w:ins w:id="65" w:author="ניצן רוזנברג" w:date="2016-05-03T08:34:00Z">
        <w:r>
          <w:rPr>
            <w:rStyle w:val="default"/>
            <w:rFonts w:cs="FrankRuehl" w:hint="cs"/>
            <w:highlight w:val="yellow"/>
            <w:rtl/>
          </w:rPr>
          <w:t>51ב2</w:t>
        </w:r>
      </w:ins>
      <w:ins w:id="66" w:author="ניצן רוזנברג" w:date="2016-05-02T15:13:00Z">
        <w:r w:rsidRPr="00B7180C">
          <w:rPr>
            <w:rStyle w:val="default"/>
            <w:rFonts w:cs="FrankRuehl" w:hint="cs"/>
            <w:highlight w:val="yellow"/>
            <w:rtl/>
          </w:rPr>
          <w:t>.</w:t>
        </w:r>
      </w:ins>
    </w:p>
    <w:p w:rsidR="004A4B23" w:rsidRDefault="004A4B23" w:rsidP="004A4B23">
      <w:pPr>
        <w:pStyle w:val="P22"/>
        <w:spacing w:before="72"/>
        <w:ind w:left="1021" w:right="1134"/>
        <w:rPr>
          <w:ins w:id="67" w:author="ניצן רוזנברג" w:date="2016-05-02T15:26:00Z"/>
          <w:rStyle w:val="default"/>
          <w:rFonts w:cs="FrankRuehl"/>
          <w:rtl/>
        </w:rPr>
      </w:pPr>
      <w:ins w:id="68" w:author="ניצן רוזנברג" w:date="2016-05-02T15:13:00Z">
        <w:r>
          <w:rPr>
            <w:rStyle w:val="default"/>
            <w:rFonts w:cs="FrankRuehl" w:hint="cs"/>
            <w:highlight w:val="yellow"/>
            <w:rtl/>
          </w:rPr>
          <w:t>(ב</w:t>
        </w:r>
        <w:r w:rsidRPr="00B7180C">
          <w:rPr>
            <w:rStyle w:val="default"/>
            <w:rFonts w:cs="FrankRuehl" w:hint="cs"/>
            <w:highlight w:val="yellow"/>
            <w:rtl/>
          </w:rPr>
          <w:t xml:space="preserve">) נטילה של </w:t>
        </w:r>
        <w:r>
          <w:rPr>
            <w:rStyle w:val="default"/>
            <w:rFonts w:cs="FrankRuehl" w:hint="cs"/>
            <w:highlight w:val="yellow"/>
            <w:rtl/>
          </w:rPr>
          <w:t>דגימה</w:t>
        </w:r>
        <w:r w:rsidRPr="00B7180C">
          <w:rPr>
            <w:rStyle w:val="default"/>
            <w:rFonts w:cs="FrankRuehl" w:hint="cs"/>
            <w:highlight w:val="yellow"/>
            <w:rtl/>
          </w:rPr>
          <w:t xml:space="preserve"> לפי סעיף זה תיעשה באופן ובמקום שיבטיחו שמירה מירבית על כבוד האדם, על פרטיותו ו</w:t>
        </w:r>
        <w:r w:rsidR="00406080">
          <w:rPr>
            <w:rStyle w:val="default"/>
            <w:rFonts w:cs="FrankRuehl" w:hint="cs"/>
            <w:highlight w:val="yellow"/>
            <w:rtl/>
          </w:rPr>
          <w:t>על בריאותו, ובמידה המועטה האפשר</w:t>
        </w:r>
      </w:ins>
      <w:ins w:id="69" w:author="ניצן רוזנברג" w:date="2016-05-09T14:28:00Z">
        <w:r w:rsidR="00406080">
          <w:rPr>
            <w:rStyle w:val="default"/>
            <w:rFonts w:cs="FrankRuehl" w:hint="cs"/>
            <w:highlight w:val="yellow"/>
            <w:rtl/>
          </w:rPr>
          <w:t>י</w:t>
        </w:r>
      </w:ins>
      <w:ins w:id="70" w:author="ניצן רוזנברג" w:date="2016-05-02T15:13:00Z">
        <w:r w:rsidRPr="00B7180C">
          <w:rPr>
            <w:rStyle w:val="default"/>
            <w:rFonts w:cs="FrankRuehl" w:hint="cs"/>
            <w:highlight w:val="yellow"/>
            <w:rtl/>
          </w:rPr>
          <w:t>ת של פגיעה, אי-נוחות וכאב</w:t>
        </w:r>
        <w:r>
          <w:rPr>
            <w:rStyle w:val="default"/>
            <w:rFonts w:cs="FrankRuehl" w:hint="cs"/>
            <w:rtl/>
          </w:rPr>
          <w:t>.</w:t>
        </w:r>
      </w:ins>
    </w:p>
    <w:p w:rsidR="004A4B23" w:rsidRDefault="004A4B23" w:rsidP="004A4B23">
      <w:pPr>
        <w:pStyle w:val="P22"/>
        <w:spacing w:before="72"/>
        <w:ind w:left="1021" w:right="1134"/>
        <w:rPr>
          <w:rStyle w:val="default"/>
          <w:rFonts w:cs="FrankRuehl"/>
          <w:rtl/>
        </w:rPr>
      </w:pPr>
      <w:ins w:id="71" w:author="ניצן רוזנברג" w:date="2016-05-02T15:26:00Z">
        <w:r w:rsidRPr="00E2453B">
          <w:rPr>
            <w:rStyle w:val="default"/>
            <w:rFonts w:cs="FrankRuehl" w:hint="cs"/>
            <w:highlight w:val="yellow"/>
            <w:rtl/>
          </w:rPr>
          <w:t>(ג) נטילה של דגימה לפי סעיף זה תיעשה בידי הממונה</w:t>
        </w:r>
      </w:ins>
      <w:ins w:id="72" w:author="ניצן רוזנברג" w:date="2016-05-03T11:06:00Z">
        <w:r>
          <w:rPr>
            <w:rStyle w:val="default"/>
            <w:rFonts w:cs="FrankRuehl" w:hint="cs"/>
            <w:highlight w:val="yellow"/>
            <w:rtl/>
          </w:rPr>
          <w:t xml:space="preserve"> או אחד מעובדיו שהוא הסמיך לכך</w:t>
        </w:r>
      </w:ins>
      <w:ins w:id="73" w:author="ניצן רוזנברג" w:date="2016-05-02T15:26:00Z">
        <w:r w:rsidRPr="00E2453B">
          <w:rPr>
            <w:rStyle w:val="default"/>
            <w:rFonts w:cs="FrankRuehl" w:hint="cs"/>
            <w:highlight w:val="yellow"/>
            <w:rtl/>
          </w:rPr>
          <w:t xml:space="preserve"> </w:t>
        </w:r>
      </w:ins>
      <w:ins w:id="74" w:author="ניצן רוזנברג" w:date="2016-05-02T15:27:00Z">
        <w:r w:rsidRPr="00E2453B">
          <w:rPr>
            <w:rStyle w:val="default"/>
            <w:rFonts w:cs="FrankRuehl" w:hint="cs"/>
            <w:highlight w:val="yellow"/>
            <w:rtl/>
          </w:rPr>
          <w:t>[</w:t>
        </w:r>
        <w:r w:rsidRPr="00572AA1">
          <w:rPr>
            <w:rStyle w:val="default"/>
            <w:rFonts w:cs="FrankRuehl" w:hint="cs"/>
            <w:b/>
            <w:bCs/>
            <w:highlight w:val="yellow"/>
            <w:rtl/>
          </w:rPr>
          <w:t>לדיון:</w:t>
        </w:r>
        <w:r w:rsidRPr="00E2453B">
          <w:rPr>
            <w:rStyle w:val="default"/>
            <w:rFonts w:cs="FrankRuehl" w:hint="cs"/>
            <w:highlight w:val="yellow"/>
            <w:rtl/>
          </w:rPr>
          <w:t xml:space="preserve"> מי עורך את הבדיקה?], במשרדי שירות בתי הסוהר</w:t>
        </w:r>
      </w:ins>
      <w:ins w:id="75" w:author="ניצן רוזנברג" w:date="2016-05-03T11:07:00Z">
        <w:r>
          <w:rPr>
            <w:rStyle w:val="default"/>
            <w:rFonts w:cs="FrankRuehl" w:hint="cs"/>
            <w:highlight w:val="yellow"/>
            <w:rtl/>
          </w:rPr>
          <w:t xml:space="preserve"> או במקום שבו מתבצעת עבודת השירות</w:t>
        </w:r>
      </w:ins>
      <w:ins w:id="76" w:author="ניצן רוזנברג" w:date="2016-05-02T15:26:00Z">
        <w:r w:rsidRPr="00E2453B">
          <w:rPr>
            <w:rStyle w:val="default"/>
            <w:rFonts w:cs="FrankRuehl" w:hint="cs"/>
            <w:highlight w:val="yellow"/>
            <w:rtl/>
          </w:rPr>
          <w:t xml:space="preserve"> </w:t>
        </w:r>
      </w:ins>
      <w:ins w:id="77" w:author="ניצן רוזנברג" w:date="2016-05-02T15:28:00Z">
        <w:r w:rsidRPr="00E2453B">
          <w:rPr>
            <w:rStyle w:val="default"/>
            <w:rFonts w:cs="FrankRuehl" w:hint="cs"/>
            <w:highlight w:val="yellow"/>
            <w:rtl/>
          </w:rPr>
          <w:t>[</w:t>
        </w:r>
        <w:r w:rsidRPr="00572AA1">
          <w:rPr>
            <w:rStyle w:val="default"/>
            <w:rFonts w:cs="FrankRuehl" w:hint="cs"/>
            <w:b/>
            <w:bCs/>
            <w:highlight w:val="yellow"/>
            <w:rtl/>
          </w:rPr>
          <w:t>לדיון:</w:t>
        </w:r>
        <w:r w:rsidRPr="00E2453B">
          <w:rPr>
            <w:rStyle w:val="default"/>
            <w:rFonts w:cs="FrankRuehl" w:hint="cs"/>
            <w:highlight w:val="yellow"/>
            <w:rtl/>
          </w:rPr>
          <w:t xml:space="preserve"> האם לקבוע מקום מסוים בו חייבת להיערך הבדיקה?]</w:t>
        </w:r>
      </w:ins>
      <w:ins w:id="78" w:author="ניצן רוזנברג" w:date="2016-05-09T14:39:00Z">
        <w:r w:rsidR="009D630C">
          <w:rPr>
            <w:rStyle w:val="default"/>
            <w:rFonts w:cs="FrankRuehl" w:hint="cs"/>
            <w:rtl/>
          </w:rPr>
          <w:t>.</w:t>
        </w:r>
      </w:ins>
    </w:p>
    <w:p w:rsidR="006D46D6" w:rsidRPr="006D46D6" w:rsidRDefault="006D46D6" w:rsidP="004A4B23">
      <w:pPr>
        <w:pStyle w:val="P22"/>
        <w:spacing w:before="72"/>
        <w:ind w:left="1021" w:right="1134"/>
        <w:rPr>
          <w:ins w:id="79" w:author="ניצן רוזנברג" w:date="2016-05-02T15:34:00Z"/>
          <w:rStyle w:val="default"/>
          <w:rFonts w:cs="FrankRuehl"/>
          <w:highlight w:val="yellow"/>
          <w:rtl/>
        </w:rPr>
      </w:pPr>
      <w:ins w:id="80" w:author="ניצן רוזנברג" w:date="2016-05-09T15:23:00Z">
        <w:r>
          <w:rPr>
            <w:rStyle w:val="default"/>
            <w:rFonts w:cs="FrankRuehl" w:hint="cs"/>
            <w:b/>
            <w:bCs/>
            <w:highlight w:val="yellow"/>
            <w:rtl/>
          </w:rPr>
          <w:t>[</w:t>
        </w:r>
        <w:r w:rsidRPr="006D46D6">
          <w:rPr>
            <w:rStyle w:val="default"/>
            <w:rFonts w:cs="FrankRuehl" w:hint="cs"/>
            <w:b/>
            <w:bCs/>
            <w:highlight w:val="yellow"/>
            <w:rtl/>
          </w:rPr>
          <w:t>לדיון</w:t>
        </w:r>
        <w:r w:rsidRPr="006D46D6">
          <w:rPr>
            <w:rStyle w:val="default"/>
            <w:rFonts w:cs="FrankRuehl" w:hint="cs"/>
            <w:highlight w:val="yellow"/>
            <w:rtl/>
          </w:rPr>
          <w:t>: האם להוסיף הוראה כי נטילת דגימה תיעשה בידי בן מינו של הנאשם?</w:t>
        </w:r>
        <w:r>
          <w:rPr>
            <w:rStyle w:val="default"/>
            <w:rFonts w:cs="FrankRuehl" w:hint="cs"/>
            <w:highlight w:val="yellow"/>
            <w:rtl/>
          </w:rPr>
          <w:t>]</w:t>
        </w:r>
      </w:ins>
    </w:p>
    <w:p w:rsidR="004A4B23" w:rsidRPr="00B23312" w:rsidRDefault="004A4B23" w:rsidP="004A4B23">
      <w:pPr>
        <w:pStyle w:val="P33"/>
        <w:spacing w:before="0"/>
        <w:ind w:left="0" w:right="1134"/>
        <w:rPr>
          <w:rFonts w:cs="FrankRuehl"/>
          <w:vanish/>
          <w:color w:val="FF0000"/>
          <w:szCs w:val="20"/>
          <w:shd w:val="clear" w:color="auto" w:fill="FFFF99"/>
          <w:rtl/>
        </w:rPr>
      </w:pPr>
      <w:bookmarkStart w:id="81" w:name="Rov1015"/>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15"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80 (</w:t>
      </w:r>
      <w:hyperlink r:id="rId16"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17"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הוספת סעיף 51ב</w:t>
      </w:r>
    </w:p>
    <w:p w:rsidR="004A4B23" w:rsidRPr="00B23312" w:rsidRDefault="004A4B23" w:rsidP="004A4B23">
      <w:pPr>
        <w:pStyle w:val="P33"/>
        <w:spacing w:before="0"/>
        <w:ind w:left="0" w:right="1134"/>
        <w:rPr>
          <w:rFonts w:cs="FrankRuehl"/>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11.11.2009</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תיקון מס' 102</w:t>
      </w:r>
    </w:p>
    <w:p w:rsidR="004A4B23" w:rsidRPr="00B23312" w:rsidRDefault="00440A07" w:rsidP="004A4B23">
      <w:pPr>
        <w:pStyle w:val="P33"/>
        <w:spacing w:before="0"/>
        <w:ind w:left="0" w:right="1134"/>
        <w:rPr>
          <w:rFonts w:cs="FrankRuehl"/>
          <w:vanish/>
          <w:szCs w:val="20"/>
          <w:shd w:val="clear" w:color="auto" w:fill="FFFF99"/>
          <w:rtl/>
        </w:rPr>
      </w:pPr>
      <w:hyperlink r:id="rId18" w:history="1">
        <w:r w:rsidR="004A4B23" w:rsidRPr="00B23312">
          <w:rPr>
            <w:rStyle w:val="Hyperlink"/>
            <w:rFonts w:cs="FrankRuehl" w:hint="cs"/>
            <w:vanish/>
            <w:szCs w:val="20"/>
            <w:shd w:val="clear" w:color="auto" w:fill="FFFF99"/>
            <w:rtl/>
          </w:rPr>
          <w:t>ס"ח תש"ע מס' 2214</w:t>
        </w:r>
      </w:hyperlink>
      <w:r w:rsidR="004A4B23" w:rsidRPr="00B23312">
        <w:rPr>
          <w:rFonts w:cs="FrankRuehl" w:hint="cs"/>
          <w:vanish/>
          <w:szCs w:val="20"/>
          <w:shd w:val="clear" w:color="auto" w:fill="FFFF99"/>
          <w:rtl/>
        </w:rPr>
        <w:t xml:space="preserve"> מיום 11.11.2009 עמ' 240 (</w:t>
      </w:r>
      <w:hyperlink r:id="rId19" w:history="1">
        <w:r w:rsidR="004A4B23" w:rsidRPr="00B23312">
          <w:rPr>
            <w:rStyle w:val="Hyperlink"/>
            <w:rFonts w:cs="FrankRuehl" w:hint="cs"/>
            <w:vanish/>
            <w:szCs w:val="20"/>
            <w:shd w:val="clear" w:color="auto" w:fill="FFFF99"/>
            <w:rtl/>
          </w:rPr>
          <w:t>ה"ח 384</w:t>
        </w:r>
      </w:hyperlink>
      <w:r w:rsidR="004A4B23" w:rsidRPr="00B23312">
        <w:rPr>
          <w:rFonts w:cs="FrankRuehl" w:hint="cs"/>
          <w:vanish/>
          <w:szCs w:val="20"/>
          <w:shd w:val="clear" w:color="auto" w:fill="FFFF99"/>
          <w:rtl/>
        </w:rPr>
        <w:t>)</w:t>
      </w:r>
    </w:p>
    <w:p w:rsidR="004A4B23" w:rsidRPr="00B23312" w:rsidRDefault="004A4B23" w:rsidP="004A4B23">
      <w:pPr>
        <w:pStyle w:val="P00"/>
        <w:ind w:left="0" w:right="1134"/>
        <w:rPr>
          <w:rStyle w:val="default"/>
          <w:rFonts w:cs="FrankRuehl"/>
          <w:vanish/>
          <w:sz w:val="22"/>
          <w:szCs w:val="22"/>
          <w:shd w:val="clear" w:color="auto" w:fill="FFFF99"/>
          <w:rtl/>
        </w:rPr>
      </w:pPr>
      <w:r w:rsidRPr="00B23312">
        <w:rPr>
          <w:rStyle w:val="default"/>
          <w:rFonts w:cs="FrankRuehl"/>
          <w:vanish/>
          <w:sz w:val="22"/>
          <w:szCs w:val="22"/>
          <w:shd w:val="clear" w:color="auto" w:fill="FFFF99"/>
          <w:rtl/>
        </w:rPr>
        <w:tab/>
        <w:t>(</w:t>
      </w:r>
      <w:r w:rsidRPr="00B23312">
        <w:rPr>
          <w:rStyle w:val="default"/>
          <w:rFonts w:cs="FrankRuehl" w:hint="cs"/>
          <w:vanish/>
          <w:sz w:val="22"/>
          <w:szCs w:val="22"/>
          <w:shd w:val="clear" w:color="auto" w:fill="FFFF99"/>
          <w:rtl/>
        </w:rPr>
        <w:t>א)</w:t>
      </w:r>
      <w:r w:rsidRPr="00B23312">
        <w:rPr>
          <w:rStyle w:val="default"/>
          <w:rFonts w:cs="FrankRuehl"/>
          <w:vanish/>
          <w:sz w:val="22"/>
          <w:szCs w:val="22"/>
          <w:shd w:val="clear" w:color="auto" w:fill="FFFF99"/>
          <w:rtl/>
        </w:rPr>
        <w:tab/>
        <w:t>ב</w:t>
      </w:r>
      <w:r w:rsidRPr="00B23312">
        <w:rPr>
          <w:rStyle w:val="default"/>
          <w:rFonts w:cs="FrankRuehl" w:hint="cs"/>
          <w:vanish/>
          <w:sz w:val="22"/>
          <w:szCs w:val="22"/>
          <w:shd w:val="clear" w:color="auto" w:fill="FFFF99"/>
          <w:rtl/>
        </w:rPr>
        <w:t>ית</w:t>
      </w:r>
      <w:r w:rsidRPr="00B23312">
        <w:rPr>
          <w:rStyle w:val="default"/>
          <w:rFonts w:cs="FrankRuehl"/>
          <w:vanish/>
          <w:sz w:val="22"/>
          <w:szCs w:val="22"/>
          <w:shd w:val="clear" w:color="auto" w:fill="FFFF99"/>
          <w:rtl/>
        </w:rPr>
        <w:t xml:space="preserve"> </w:t>
      </w:r>
      <w:r w:rsidRPr="00B23312">
        <w:rPr>
          <w:rStyle w:val="default"/>
          <w:rFonts w:cs="FrankRuehl" w:hint="cs"/>
          <w:vanish/>
          <w:sz w:val="22"/>
          <w:szCs w:val="22"/>
          <w:shd w:val="clear" w:color="auto" w:fill="FFFF99"/>
          <w:rtl/>
        </w:rPr>
        <w:t>מ</w:t>
      </w:r>
      <w:r w:rsidRPr="00B23312">
        <w:rPr>
          <w:rStyle w:val="default"/>
          <w:rFonts w:cs="FrankRuehl"/>
          <w:vanish/>
          <w:sz w:val="22"/>
          <w:szCs w:val="22"/>
          <w:shd w:val="clear" w:color="auto" w:fill="FFFF99"/>
          <w:rtl/>
        </w:rPr>
        <w:t>ש</w:t>
      </w:r>
      <w:r w:rsidRPr="00B23312">
        <w:rPr>
          <w:rStyle w:val="default"/>
          <w:rFonts w:cs="FrankRuehl" w:hint="cs"/>
          <w:vanish/>
          <w:sz w:val="22"/>
          <w:szCs w:val="22"/>
          <w:shd w:val="clear" w:color="auto" w:fill="FFFF99"/>
          <w:rtl/>
        </w:rPr>
        <w:t>פט</w:t>
      </w:r>
      <w:r w:rsidRPr="00B23312">
        <w:rPr>
          <w:rStyle w:val="default"/>
          <w:rFonts w:cs="FrankRuehl"/>
          <w:vanish/>
          <w:sz w:val="22"/>
          <w:szCs w:val="22"/>
          <w:shd w:val="clear" w:color="auto" w:fill="FFFF99"/>
          <w:rtl/>
        </w:rPr>
        <w:t xml:space="preserve"> ש</w:t>
      </w:r>
      <w:r w:rsidRPr="00B23312">
        <w:rPr>
          <w:rStyle w:val="default"/>
          <w:rFonts w:cs="FrankRuehl" w:hint="cs"/>
          <w:vanish/>
          <w:sz w:val="22"/>
          <w:szCs w:val="22"/>
          <w:shd w:val="clear" w:color="auto" w:fill="FFFF99"/>
          <w:rtl/>
        </w:rPr>
        <w:t xml:space="preserve">גזר על </w:t>
      </w:r>
      <w:r w:rsidRPr="00B23312">
        <w:rPr>
          <w:rStyle w:val="default"/>
          <w:rFonts w:cs="FrankRuehl" w:hint="cs"/>
          <w:strike/>
          <w:vanish/>
          <w:sz w:val="22"/>
          <w:szCs w:val="22"/>
          <w:shd w:val="clear" w:color="auto" w:fill="FFFF99"/>
          <w:rtl/>
        </w:rPr>
        <w:t>אדם</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נאשם</w:t>
      </w:r>
      <w:r w:rsidRPr="00B23312">
        <w:rPr>
          <w:rStyle w:val="default"/>
          <w:rFonts w:cs="FrankRuehl" w:hint="cs"/>
          <w:vanish/>
          <w:sz w:val="22"/>
          <w:szCs w:val="22"/>
          <w:shd w:val="clear" w:color="auto" w:fill="FFFF99"/>
          <w:rtl/>
        </w:rPr>
        <w:t xml:space="preserve"> מאסר בפועל לתקופה שאינה עולה על ששה חדשים, </w:t>
      </w:r>
      <w:r w:rsidRPr="00B23312">
        <w:rPr>
          <w:rStyle w:val="default"/>
          <w:rFonts w:cs="FrankRuehl" w:hint="cs"/>
          <w:strike/>
          <w:vanish/>
          <w:sz w:val="22"/>
          <w:szCs w:val="22"/>
          <w:shd w:val="clear" w:color="auto" w:fill="FFFF99"/>
          <w:rtl/>
        </w:rPr>
        <w:t>רשאי להחליט שהנידון</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רשאי להחליט, בגזר הדין, שהנידון</w:t>
      </w:r>
      <w:r w:rsidRPr="00B23312">
        <w:rPr>
          <w:rStyle w:val="default"/>
          <w:rFonts w:cs="FrankRuehl" w:hint="cs"/>
          <w:vanish/>
          <w:sz w:val="22"/>
          <w:szCs w:val="22"/>
          <w:shd w:val="clear" w:color="auto" w:fill="FFFF99"/>
          <w:rtl/>
        </w:rPr>
        <w:t xml:space="preserve"> ישא את עונש המאסר, כולו או חלקו, בעבודת שירות; קבע בית המשפט כי חלק מעונש המאסר יהיה בעבודת שירות, </w:t>
      </w:r>
      <w:r w:rsidRPr="00B23312">
        <w:rPr>
          <w:rStyle w:val="default"/>
          <w:rFonts w:cs="FrankRuehl" w:hint="cs"/>
          <w:strike/>
          <w:vanish/>
          <w:sz w:val="22"/>
          <w:szCs w:val="22"/>
          <w:shd w:val="clear" w:color="auto" w:fill="FFFF99"/>
          <w:rtl/>
        </w:rPr>
        <w:t>יקבע את סדר נשיאת העונש</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יישא הנידון את חלק העונש האמור בתום תקופת המאסר בפועל, אלא אם כן קבע בית המשפט אחרת</w:t>
      </w:r>
      <w:r w:rsidRPr="00B23312">
        <w:rPr>
          <w:rStyle w:val="default"/>
          <w:rFonts w:cs="FrankRuehl" w:hint="cs"/>
          <w:vanish/>
          <w:sz w:val="22"/>
          <w:szCs w:val="22"/>
          <w:shd w:val="clear" w:color="auto" w:fill="FFFF99"/>
          <w:rtl/>
        </w:rPr>
        <w:t xml:space="preserve">. </w:t>
      </w:r>
    </w:p>
    <w:p w:rsidR="004A4B23" w:rsidRPr="00B23312" w:rsidRDefault="004A4B23" w:rsidP="004A4B23">
      <w:pPr>
        <w:pStyle w:val="P00"/>
        <w:spacing w:before="0"/>
        <w:ind w:left="0" w:right="1134"/>
        <w:rPr>
          <w:rStyle w:val="default"/>
          <w:rFonts w:cs="FrankRuehl"/>
          <w:strike/>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strike/>
          <w:vanish/>
          <w:sz w:val="22"/>
          <w:szCs w:val="22"/>
          <w:shd w:val="clear" w:color="auto" w:fill="FFFF99"/>
          <w:rtl/>
        </w:rPr>
        <w:t>(ב</w:t>
      </w:r>
      <w:r w:rsidRPr="00B23312">
        <w:rPr>
          <w:rStyle w:val="default"/>
          <w:rFonts w:cs="FrankRuehl" w:hint="cs"/>
          <w:strike/>
          <w:vanish/>
          <w:sz w:val="22"/>
          <w:szCs w:val="22"/>
          <w:shd w:val="clear" w:color="auto" w:fill="FFFF99"/>
          <w:rtl/>
        </w:rPr>
        <w:t>)</w:t>
      </w:r>
      <w:r w:rsidRPr="00B23312">
        <w:rPr>
          <w:rStyle w:val="default"/>
          <w:rFonts w:cs="FrankRuehl"/>
          <w:strike/>
          <w:vanish/>
          <w:sz w:val="22"/>
          <w:szCs w:val="22"/>
          <w:shd w:val="clear" w:color="auto" w:fill="FFFF99"/>
          <w:rtl/>
        </w:rPr>
        <w:tab/>
        <w:t>ב</w:t>
      </w:r>
      <w:r w:rsidRPr="00B23312">
        <w:rPr>
          <w:rStyle w:val="default"/>
          <w:rFonts w:cs="FrankRuehl" w:hint="cs"/>
          <w:strike/>
          <w:vanish/>
          <w:sz w:val="22"/>
          <w:szCs w:val="22"/>
          <w:shd w:val="clear" w:color="auto" w:fill="FFFF99"/>
          <w:rtl/>
        </w:rPr>
        <w:t>ית</w:t>
      </w:r>
      <w:r w:rsidRPr="00B23312">
        <w:rPr>
          <w:rStyle w:val="default"/>
          <w:rFonts w:cs="FrankRuehl"/>
          <w:strike/>
          <w:vanish/>
          <w:sz w:val="22"/>
          <w:szCs w:val="22"/>
          <w:shd w:val="clear" w:color="auto" w:fill="FFFF99"/>
          <w:rtl/>
        </w:rPr>
        <w:t xml:space="preserve"> ה</w:t>
      </w:r>
      <w:r w:rsidRPr="00B23312">
        <w:rPr>
          <w:rStyle w:val="default"/>
          <w:rFonts w:cs="FrankRuehl" w:hint="cs"/>
          <w:strike/>
          <w:vanish/>
          <w:sz w:val="22"/>
          <w:szCs w:val="22"/>
          <w:shd w:val="clear" w:color="auto" w:fill="FFFF99"/>
          <w:rtl/>
        </w:rPr>
        <w:t>משפט לא יחליט כאמור בסעיף קטן (א) אלא לאח</w:t>
      </w:r>
      <w:r w:rsidRPr="00B23312">
        <w:rPr>
          <w:rStyle w:val="default"/>
          <w:rFonts w:cs="FrankRuehl"/>
          <w:strike/>
          <w:vanish/>
          <w:sz w:val="22"/>
          <w:szCs w:val="22"/>
          <w:shd w:val="clear" w:color="auto" w:fill="FFFF99"/>
          <w:rtl/>
        </w:rPr>
        <w:t xml:space="preserve">ר </w:t>
      </w:r>
      <w:r w:rsidRPr="00B23312">
        <w:rPr>
          <w:rStyle w:val="default"/>
          <w:rFonts w:cs="FrankRuehl" w:hint="cs"/>
          <w:strike/>
          <w:vanish/>
          <w:sz w:val="22"/>
          <w:szCs w:val="22"/>
          <w:shd w:val="clear" w:color="auto" w:fill="FFFF99"/>
          <w:rtl/>
        </w:rPr>
        <w:t>שה</w:t>
      </w:r>
      <w:r w:rsidRPr="00B23312">
        <w:rPr>
          <w:rStyle w:val="default"/>
          <w:rFonts w:cs="FrankRuehl"/>
          <w:strike/>
          <w:vanish/>
          <w:sz w:val="22"/>
          <w:szCs w:val="22"/>
          <w:shd w:val="clear" w:color="auto" w:fill="FFFF99"/>
          <w:rtl/>
        </w:rPr>
        <w:t>ני</w:t>
      </w:r>
      <w:r w:rsidRPr="00B23312">
        <w:rPr>
          <w:rStyle w:val="default"/>
          <w:rFonts w:cs="FrankRuehl" w:hint="cs"/>
          <w:strike/>
          <w:vanish/>
          <w:sz w:val="22"/>
          <w:szCs w:val="22"/>
          <w:shd w:val="clear" w:color="auto" w:fill="FFFF99"/>
          <w:rtl/>
        </w:rPr>
        <w:t xml:space="preserve">דון הביע הסכמתו לשאת את עונש המאסר בעבודת שירות </w:t>
      </w:r>
      <w:r w:rsidRPr="00B23312">
        <w:rPr>
          <w:rStyle w:val="default"/>
          <w:rFonts w:cs="FrankRuehl"/>
          <w:strike/>
          <w:vanish/>
          <w:sz w:val="22"/>
          <w:szCs w:val="22"/>
          <w:shd w:val="clear" w:color="auto" w:fill="FFFF99"/>
          <w:rtl/>
        </w:rPr>
        <w:t>ול</w:t>
      </w:r>
      <w:r w:rsidRPr="00B23312">
        <w:rPr>
          <w:rStyle w:val="default"/>
          <w:rFonts w:cs="FrankRuehl" w:hint="cs"/>
          <w:strike/>
          <w:vanish/>
          <w:sz w:val="22"/>
          <w:szCs w:val="22"/>
          <w:shd w:val="clear" w:color="auto" w:fill="FFFF99"/>
          <w:rtl/>
        </w:rPr>
        <w:t>א</w:t>
      </w:r>
      <w:r w:rsidRPr="00B23312">
        <w:rPr>
          <w:rStyle w:val="default"/>
          <w:rFonts w:cs="FrankRuehl"/>
          <w:strike/>
          <w:vanish/>
          <w:sz w:val="22"/>
          <w:szCs w:val="22"/>
          <w:shd w:val="clear" w:color="auto" w:fill="FFFF99"/>
          <w:rtl/>
        </w:rPr>
        <w:t>חר</w:t>
      </w:r>
      <w:r w:rsidRPr="00B23312">
        <w:rPr>
          <w:rStyle w:val="default"/>
          <w:rFonts w:cs="FrankRuehl" w:hint="cs"/>
          <w:strike/>
          <w:vanish/>
          <w:sz w:val="22"/>
          <w:szCs w:val="22"/>
          <w:shd w:val="clear" w:color="auto" w:fill="FFFF99"/>
          <w:rtl/>
        </w:rPr>
        <w:t xml:space="preserve"> שהממונה הודיע לבית</w:t>
      </w:r>
      <w:r w:rsidRPr="00B23312">
        <w:rPr>
          <w:rStyle w:val="default"/>
          <w:rFonts w:cs="FrankRuehl"/>
          <w:strike/>
          <w:vanish/>
          <w:sz w:val="22"/>
          <w:szCs w:val="22"/>
          <w:shd w:val="clear" w:color="auto" w:fill="FFFF99"/>
          <w:rtl/>
        </w:rPr>
        <w:t xml:space="preserve"> ה</w:t>
      </w:r>
      <w:r w:rsidRPr="00B23312">
        <w:rPr>
          <w:rStyle w:val="default"/>
          <w:rFonts w:cs="FrankRuehl" w:hint="cs"/>
          <w:strike/>
          <w:vanish/>
          <w:sz w:val="22"/>
          <w:szCs w:val="22"/>
          <w:shd w:val="clear" w:color="auto" w:fill="FFFF99"/>
          <w:rtl/>
        </w:rPr>
        <w:t xml:space="preserve">משפט מהי עבודת השירות שהנידון יכול לעבוד בה; בית המשפט רשאי לבקש מהממונה חוות דעת כאמור </w:t>
      </w:r>
      <w:r w:rsidRPr="00B23312">
        <w:rPr>
          <w:rStyle w:val="default"/>
          <w:rFonts w:cs="FrankRuehl"/>
          <w:strike/>
          <w:vanish/>
          <w:sz w:val="22"/>
          <w:szCs w:val="22"/>
          <w:shd w:val="clear" w:color="auto" w:fill="FFFF99"/>
          <w:rtl/>
        </w:rPr>
        <w:t>ל</w:t>
      </w:r>
      <w:r w:rsidRPr="00B23312">
        <w:rPr>
          <w:rStyle w:val="default"/>
          <w:rFonts w:cs="FrankRuehl" w:hint="cs"/>
          <w:strike/>
          <w:vanish/>
          <w:sz w:val="22"/>
          <w:szCs w:val="22"/>
          <w:shd w:val="clear" w:color="auto" w:fill="FFFF99"/>
          <w:rtl/>
        </w:rPr>
        <w:t>פני</w:t>
      </w:r>
      <w:r w:rsidRPr="00B23312">
        <w:rPr>
          <w:rStyle w:val="default"/>
          <w:rFonts w:cs="FrankRuehl"/>
          <w:strike/>
          <w:vanish/>
          <w:sz w:val="22"/>
          <w:szCs w:val="22"/>
          <w:shd w:val="clear" w:color="auto" w:fill="FFFF99"/>
          <w:rtl/>
        </w:rPr>
        <w:t xml:space="preserve"> </w:t>
      </w:r>
      <w:r w:rsidRPr="00B23312">
        <w:rPr>
          <w:rStyle w:val="default"/>
          <w:rFonts w:cs="FrankRuehl" w:hint="cs"/>
          <w:strike/>
          <w:vanish/>
          <w:sz w:val="22"/>
          <w:szCs w:val="22"/>
          <w:shd w:val="clear" w:color="auto" w:fill="FFFF99"/>
          <w:rtl/>
        </w:rPr>
        <w:t xml:space="preserve">שגזר את דינו של הנאשם למאסר או לאחר מכן. </w:t>
      </w:r>
    </w:p>
    <w:p w:rsidR="004A4B23" w:rsidRPr="00B23312" w:rsidRDefault="004A4B23" w:rsidP="004A4B23">
      <w:pPr>
        <w:pStyle w:val="P00"/>
        <w:spacing w:before="0"/>
        <w:ind w:left="0" w:right="1134"/>
        <w:rPr>
          <w:rFonts w:cs="FrankRuehl"/>
          <w:vanish/>
          <w:sz w:val="22"/>
          <w:szCs w:val="22"/>
          <w:u w:val="single"/>
          <w:shd w:val="clear" w:color="auto" w:fill="FFFF99"/>
          <w:rtl/>
        </w:rPr>
      </w:pPr>
      <w:r w:rsidRPr="00B23312">
        <w:rPr>
          <w:rFonts w:cs="FrankRuehl" w:hint="cs"/>
          <w:vanish/>
          <w:sz w:val="22"/>
          <w:szCs w:val="22"/>
          <w:shd w:val="clear" w:color="auto" w:fill="FFFF99"/>
          <w:rtl/>
        </w:rPr>
        <w:tab/>
      </w:r>
      <w:r w:rsidRPr="00B23312">
        <w:rPr>
          <w:rFonts w:cs="FrankRuehl" w:hint="cs"/>
          <w:vanish/>
          <w:sz w:val="22"/>
          <w:szCs w:val="22"/>
          <w:u w:val="single"/>
          <w:shd w:val="clear" w:color="auto" w:fill="FFFF99"/>
          <w:rtl/>
        </w:rPr>
        <w:t>(ב)</w:t>
      </w:r>
      <w:r w:rsidRPr="00B23312">
        <w:rPr>
          <w:rFonts w:cs="FrankRuehl" w:hint="cs"/>
          <w:vanish/>
          <w:sz w:val="22"/>
          <w:szCs w:val="22"/>
          <w:u w:val="single"/>
          <w:shd w:val="clear" w:color="auto" w:fill="FFFF99"/>
          <w:rtl/>
        </w:rPr>
        <w:tab/>
        <w:t>בית המשפט לא יחליט כאמור בסעיף קטן (א) כי נאשם יישא את עונש המאסר, כולו או חלקו, בעבודת שירות, אלא אם כן מתקיימים כל אלה:</w:t>
      </w:r>
    </w:p>
    <w:p w:rsidR="004A4B23" w:rsidRPr="00B23312" w:rsidRDefault="004A4B23" w:rsidP="004A4B23">
      <w:pPr>
        <w:pStyle w:val="P00"/>
        <w:spacing w:before="0"/>
        <w:ind w:left="1021"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(1)</w:t>
      </w:r>
      <w:r w:rsidRPr="00B23312">
        <w:rPr>
          <w:rFonts w:cs="FrankRuehl" w:hint="cs"/>
          <w:vanish/>
          <w:sz w:val="22"/>
          <w:szCs w:val="22"/>
          <w:u w:val="single"/>
          <w:shd w:val="clear" w:color="auto" w:fill="FFFF99"/>
          <w:rtl/>
        </w:rPr>
        <w:tab/>
        <w:t xml:space="preserve">בית המשפט קיבל, לפני מתן גזר הדין, חוות דעת מטעם הממונה (בסימן זה </w:t>
      </w:r>
      <w:r w:rsidRPr="00B23312">
        <w:rPr>
          <w:rFonts w:cs="FrankRuehl"/>
          <w:vanish/>
          <w:sz w:val="22"/>
          <w:szCs w:val="22"/>
          <w:u w:val="single"/>
          <w:shd w:val="clear" w:color="auto" w:fill="FFFF99"/>
          <w:rtl/>
        </w:rPr>
        <w:t>–</w:t>
      </w:r>
      <w:r w:rsidRPr="00B23312">
        <w:rPr>
          <w:rFonts w:cs="FrankRuehl" w:hint="cs"/>
          <w:vanish/>
          <w:sz w:val="22"/>
          <w:szCs w:val="22"/>
          <w:u w:val="single"/>
          <w:shd w:val="clear" w:color="auto" w:fill="FFFF99"/>
          <w:rtl/>
        </w:rPr>
        <w:t xml:space="preserve"> חוות דעת הממונה) בדבר התאמתו של הנאשם לעבודת שירות, וכן בדבר האפשרות להשמתו בה ובדבר עבודת השירות שהנאשם יכול לעבוד בה והתנאים שבהם תבוצע;</w:t>
      </w:r>
    </w:p>
    <w:p w:rsidR="004A4B23" w:rsidRPr="00B23312" w:rsidRDefault="004A4B23" w:rsidP="004A4B23">
      <w:pPr>
        <w:pStyle w:val="P00"/>
        <w:spacing w:before="0"/>
        <w:ind w:left="1021" w:right="1134"/>
        <w:rPr>
          <w:rFonts w:cs="FrankRuehl"/>
          <w:vanish/>
          <w:sz w:val="22"/>
          <w:szCs w:val="22"/>
          <w:shd w:val="clear" w:color="auto" w:fill="FFFF99"/>
          <w:rtl/>
        </w:rPr>
      </w:pPr>
      <w:r w:rsidRPr="00B23312">
        <w:rPr>
          <w:rFonts w:cs="FrankRuehl" w:hint="cs"/>
          <w:vanish/>
          <w:sz w:val="22"/>
          <w:szCs w:val="22"/>
          <w:u w:val="single"/>
          <w:shd w:val="clear" w:color="auto" w:fill="FFFF99"/>
          <w:rtl/>
        </w:rPr>
        <w:t>(2)</w:t>
      </w:r>
      <w:r w:rsidRPr="00B23312">
        <w:rPr>
          <w:rFonts w:cs="FrankRuehl" w:hint="cs"/>
          <w:vanish/>
          <w:sz w:val="22"/>
          <w:szCs w:val="22"/>
          <w:u w:val="single"/>
          <w:shd w:val="clear" w:color="auto" w:fill="FFFF99"/>
          <w:rtl/>
        </w:rPr>
        <w:tab/>
        <w:t>הנאשם הסכים לשאת את עונש המאסר בעבודת שירות, בהתאם לתנאים שנקבעו בחוות דעת הממונה.</w:t>
      </w:r>
    </w:p>
    <w:p w:rsidR="004A4B23" w:rsidRPr="00B23312" w:rsidRDefault="004A4B23" w:rsidP="004A4B23">
      <w:pPr>
        <w:pStyle w:val="P00"/>
        <w:spacing w:before="0"/>
        <w:ind w:left="0" w:right="1134"/>
        <w:rPr>
          <w:rFonts w:cs="FrankRuehl"/>
          <w:vanish/>
          <w:sz w:val="22"/>
          <w:szCs w:val="22"/>
          <w:u w:val="single"/>
          <w:shd w:val="clear" w:color="auto" w:fill="FFFF99"/>
          <w:rtl/>
        </w:rPr>
      </w:pPr>
      <w:r w:rsidRPr="00B23312">
        <w:rPr>
          <w:rFonts w:cs="FrankRuehl" w:hint="cs"/>
          <w:vanish/>
          <w:sz w:val="22"/>
          <w:szCs w:val="22"/>
          <w:shd w:val="clear" w:color="auto" w:fill="FFFF99"/>
          <w:rtl/>
        </w:rPr>
        <w:tab/>
      </w:r>
      <w:r w:rsidRPr="00B23312">
        <w:rPr>
          <w:rFonts w:cs="FrankRuehl" w:hint="cs"/>
          <w:vanish/>
          <w:sz w:val="22"/>
          <w:szCs w:val="22"/>
          <w:u w:val="single"/>
          <w:shd w:val="clear" w:color="auto" w:fill="FFFF99"/>
          <w:rtl/>
        </w:rPr>
        <w:t>(ב1)</w:t>
      </w:r>
      <w:r w:rsidRPr="00B23312">
        <w:rPr>
          <w:rFonts w:cs="FrankRuehl" w:hint="cs"/>
          <w:vanish/>
          <w:sz w:val="22"/>
          <w:szCs w:val="22"/>
          <w:u w:val="single"/>
          <w:shd w:val="clear" w:color="auto" w:fill="FFFF99"/>
          <w:rtl/>
        </w:rPr>
        <w:tab/>
        <w:t>בחוות דעת הממונה יפורטו אלה:</w:t>
      </w:r>
    </w:p>
    <w:p w:rsidR="004A4B23" w:rsidRPr="00B23312" w:rsidRDefault="004A4B23" w:rsidP="004A4B23">
      <w:pPr>
        <w:pStyle w:val="P00"/>
        <w:spacing w:before="0"/>
        <w:ind w:left="1021"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(1)</w:t>
      </w:r>
      <w:r w:rsidRPr="00B23312">
        <w:rPr>
          <w:rFonts w:cs="FrankRuehl" w:hint="cs"/>
          <w:vanish/>
          <w:sz w:val="22"/>
          <w:szCs w:val="22"/>
          <w:u w:val="single"/>
          <w:shd w:val="clear" w:color="auto" w:fill="FFFF99"/>
          <w:rtl/>
        </w:rPr>
        <w:tab/>
        <w:t>התאמתו, אי-התאמתו או מגבלות על התאמתו של הנאשם לביצוע עונשו בעבודת שירות, נוכח קיומו של יסוד סביר לחשש לפגיעה בגופו או בחייו של אדם, לרבות בנאשם עצמו, אם יישא הנאשם את עונש המאסר בעבודת שירות; קביעת אי-התאמתו או מגבלות על התאמתו של הנאשם תתבסס על חוות דעת שקיבל הממונה, אם ניתנה כזו, מקצין משטרה שהסמיך לכך ראש אגף החקירות והמודיעין במשטרת ישראל, עובד שירות הביטחון הכללי שהסמיך לכך ראש אגף החקירות בשירות הביטחון הכללי או קצין בשירות בתי הסוהר שהסמיך לכך ראש חטיבת המודיעין בשירות בתי הסוהר, לפי העניין;</w:t>
      </w:r>
    </w:p>
    <w:p w:rsidR="004A4B23" w:rsidRPr="00B23312" w:rsidRDefault="004A4B23" w:rsidP="004A4B23">
      <w:pPr>
        <w:pStyle w:val="P00"/>
        <w:spacing w:before="0"/>
        <w:ind w:left="1021"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(2)</w:t>
      </w:r>
      <w:r w:rsidRPr="00B23312">
        <w:rPr>
          <w:rFonts w:cs="FrankRuehl" w:hint="cs"/>
          <w:vanish/>
          <w:sz w:val="22"/>
          <w:szCs w:val="22"/>
          <w:u w:val="single"/>
          <w:shd w:val="clear" w:color="auto" w:fill="FFFF99"/>
          <w:rtl/>
        </w:rPr>
        <w:tab/>
        <w:t>אפשרות השמתו או אי-השמתו של הנאשם בעבודת שירות מתאימה למצבו הבריאותי ולמוגבלויותיו, אם ישנן, יכולתו להיות מועסק בסוגי מקומות העבודה שניתן להעסיק בהם עובד שירות ויכולתו לעמוד בשעות העבודה הנדרשות ובנוהלי עבודה הנהוגים בסוגי מקומות עבודה כאמור; לעניין זה, רשאי הממונה להתבסס על אלה:</w:t>
      </w:r>
    </w:p>
    <w:p w:rsidR="004A4B23" w:rsidRPr="00B23312" w:rsidRDefault="004A4B23" w:rsidP="004A4B23">
      <w:pPr>
        <w:pStyle w:val="P00"/>
        <w:spacing w:before="0"/>
        <w:ind w:left="1474"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(א)</w:t>
      </w:r>
      <w:r w:rsidRPr="00B23312">
        <w:rPr>
          <w:rFonts w:cs="FrankRuehl" w:hint="cs"/>
          <w:vanish/>
          <w:sz w:val="22"/>
          <w:szCs w:val="22"/>
          <w:u w:val="single"/>
          <w:shd w:val="clear" w:color="auto" w:fill="FFFF99"/>
          <w:rtl/>
        </w:rPr>
        <w:tab/>
        <w:t>העבירה שבה הורשע הנאשם;</w:t>
      </w:r>
    </w:p>
    <w:p w:rsidR="004A4B23" w:rsidRPr="00B23312" w:rsidRDefault="004A4B23" w:rsidP="004A4B23">
      <w:pPr>
        <w:pStyle w:val="P00"/>
        <w:spacing w:before="0"/>
        <w:ind w:left="1474"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(ב)</w:t>
      </w:r>
      <w:r w:rsidRPr="00B23312">
        <w:rPr>
          <w:rFonts w:cs="FrankRuehl" w:hint="cs"/>
          <w:vanish/>
          <w:sz w:val="22"/>
          <w:szCs w:val="22"/>
          <w:u w:val="single"/>
          <w:shd w:val="clear" w:color="auto" w:fill="FFFF99"/>
          <w:rtl/>
        </w:rPr>
        <w:tab/>
        <w:t>הרשעות קודמות של הנאשם;</w:t>
      </w:r>
    </w:p>
    <w:p w:rsidR="004A4B23" w:rsidRPr="00B23312" w:rsidRDefault="004A4B23" w:rsidP="004A4B23">
      <w:pPr>
        <w:pStyle w:val="P00"/>
        <w:spacing w:before="0"/>
        <w:ind w:left="1474"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(ג)</w:t>
      </w:r>
      <w:r w:rsidRPr="00B23312">
        <w:rPr>
          <w:rFonts w:cs="FrankRuehl" w:hint="cs"/>
          <w:vanish/>
          <w:sz w:val="22"/>
          <w:szCs w:val="22"/>
          <w:u w:val="single"/>
          <w:shd w:val="clear" w:color="auto" w:fill="FFFF99"/>
          <w:rtl/>
        </w:rPr>
        <w:tab/>
        <w:t xml:space="preserve">חוות דעת מטעם גורם טיפולי בעניינו של הנאשם, אם ניתנה, ובכלל זה </w:t>
      </w:r>
      <w:r w:rsidRPr="00B23312">
        <w:rPr>
          <w:rFonts w:cs="FrankRuehl"/>
          <w:vanish/>
          <w:sz w:val="22"/>
          <w:szCs w:val="22"/>
          <w:u w:val="single"/>
          <w:shd w:val="clear" w:color="auto" w:fill="FFFF99"/>
          <w:rtl/>
        </w:rPr>
        <w:t>–</w:t>
      </w:r>
      <w:r w:rsidRPr="00B23312">
        <w:rPr>
          <w:rFonts w:cs="FrankRuehl" w:hint="cs"/>
          <w:vanish/>
          <w:sz w:val="22"/>
          <w:szCs w:val="22"/>
          <w:u w:val="single"/>
          <w:shd w:val="clear" w:color="auto" w:fill="FFFF99"/>
          <w:rtl/>
        </w:rPr>
        <w:t xml:space="preserve"> אם נערך תסקיר של קצין מבחן בקשר להליך שבו התבקשה חוות דעת הממונה </w:t>
      </w:r>
      <w:r w:rsidRPr="00B23312">
        <w:rPr>
          <w:rFonts w:cs="FrankRuehl"/>
          <w:vanish/>
          <w:sz w:val="22"/>
          <w:szCs w:val="22"/>
          <w:u w:val="single"/>
          <w:shd w:val="clear" w:color="auto" w:fill="FFFF99"/>
          <w:rtl/>
        </w:rPr>
        <w:t>–</w:t>
      </w:r>
      <w:r w:rsidRPr="00B23312">
        <w:rPr>
          <w:rFonts w:cs="FrankRuehl" w:hint="cs"/>
          <w:vanish/>
          <w:sz w:val="22"/>
          <w:szCs w:val="22"/>
          <w:u w:val="single"/>
          <w:shd w:val="clear" w:color="auto" w:fill="FFFF99"/>
          <w:rtl/>
        </w:rPr>
        <w:t xml:space="preserve"> סיכום והמלצות של התסקיר, ואם הוכנה הערכת מסוכנות לפי חוק הגנה על הציבור מפני עברייני מין, התשס"ו-2006 </w:t>
      </w:r>
      <w:r w:rsidRPr="00B23312">
        <w:rPr>
          <w:rFonts w:cs="FrankRuehl"/>
          <w:vanish/>
          <w:sz w:val="22"/>
          <w:szCs w:val="22"/>
          <w:u w:val="single"/>
          <w:shd w:val="clear" w:color="auto" w:fill="FFFF99"/>
          <w:rtl/>
        </w:rPr>
        <w:t>–</w:t>
      </w:r>
      <w:r w:rsidRPr="00B23312">
        <w:rPr>
          <w:rFonts w:cs="FrankRuehl" w:hint="cs"/>
          <w:vanish/>
          <w:sz w:val="22"/>
          <w:szCs w:val="22"/>
          <w:u w:val="single"/>
          <w:shd w:val="clear" w:color="auto" w:fill="FFFF99"/>
          <w:rtl/>
        </w:rPr>
        <w:t xml:space="preserve"> תמצית הערכה עדכנית;</w:t>
      </w:r>
    </w:p>
    <w:p w:rsidR="004A4B23" w:rsidRPr="00B23312" w:rsidRDefault="004A4B23" w:rsidP="004A4B23">
      <w:pPr>
        <w:pStyle w:val="P00"/>
        <w:spacing w:before="0"/>
        <w:ind w:left="1474"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(ד)</w:t>
      </w:r>
      <w:r w:rsidRPr="00B23312">
        <w:rPr>
          <w:rFonts w:cs="FrankRuehl" w:hint="cs"/>
          <w:vanish/>
          <w:sz w:val="22"/>
          <w:szCs w:val="22"/>
          <w:u w:val="single"/>
          <w:shd w:val="clear" w:color="auto" w:fill="FFFF99"/>
          <w:rtl/>
        </w:rPr>
        <w:tab/>
        <w:t>צו פיקוח לפי חוק הגנה על הציבור מפני עברייני מין, התשס"ו-2006, וצו על פי חוק מגבלות על חזרתו של עבריין מין לסביבת נפגע העבירה, התשס"ה-2004, אם הוצאו בעניינו של הנאשם;</w:t>
      </w:r>
    </w:p>
    <w:p w:rsidR="004A4B23" w:rsidRPr="00B23312" w:rsidRDefault="004A4B23" w:rsidP="004A4B23">
      <w:pPr>
        <w:pStyle w:val="P00"/>
        <w:spacing w:before="0"/>
        <w:ind w:left="1474"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(ה)</w:t>
      </w:r>
      <w:r w:rsidRPr="00B23312">
        <w:rPr>
          <w:rFonts w:cs="FrankRuehl" w:hint="cs"/>
          <w:vanish/>
          <w:sz w:val="22"/>
          <w:szCs w:val="22"/>
          <w:u w:val="single"/>
          <w:shd w:val="clear" w:color="auto" w:fill="FFFF99"/>
          <w:rtl/>
        </w:rPr>
        <w:tab/>
        <w:t>הערכות שניתנו בעבר לעניין אופן הביצוע של עבודות שירות קודמות על ידי הנאשם;</w:t>
      </w:r>
    </w:p>
    <w:p w:rsidR="004A4B23" w:rsidRPr="00B23312" w:rsidRDefault="004A4B23" w:rsidP="004A4B23">
      <w:pPr>
        <w:pStyle w:val="P00"/>
        <w:spacing w:before="0"/>
        <w:ind w:left="1474" w:right="1134"/>
        <w:rPr>
          <w:rFonts w:cs="FrankRuehl"/>
          <w:vanish/>
          <w:sz w:val="22"/>
          <w:szCs w:val="22"/>
          <w:shd w:val="clear" w:color="auto" w:fill="FFFF99"/>
          <w:rtl/>
        </w:rPr>
      </w:pPr>
      <w:r w:rsidRPr="00B23312">
        <w:rPr>
          <w:rFonts w:cs="FrankRuehl" w:hint="cs"/>
          <w:vanish/>
          <w:sz w:val="22"/>
          <w:szCs w:val="22"/>
          <w:u w:val="single"/>
          <w:shd w:val="clear" w:color="auto" w:fill="FFFF99"/>
          <w:rtl/>
        </w:rPr>
        <w:t>(ו)</w:t>
      </w:r>
      <w:r w:rsidRPr="00B23312">
        <w:rPr>
          <w:rFonts w:cs="FrankRuehl" w:hint="cs"/>
          <w:vanish/>
          <w:sz w:val="22"/>
          <w:szCs w:val="22"/>
          <w:u w:val="single"/>
          <w:shd w:val="clear" w:color="auto" w:fill="FFFF99"/>
          <w:rtl/>
        </w:rPr>
        <w:tab/>
        <w:t>מצבו הבריאותי של הנאשם ומוגבלויותיו, אם ישנן, לרבות חוות דעת מטעם גורם טיפולי לעניין זה.</w:t>
      </w:r>
    </w:p>
    <w:p w:rsidR="004A4B23" w:rsidRPr="00B23312" w:rsidRDefault="004A4B23" w:rsidP="004A4B23">
      <w:pPr>
        <w:pStyle w:val="P00"/>
        <w:spacing w:before="0"/>
        <w:ind w:left="0" w:right="1134"/>
        <w:rPr>
          <w:rFonts w:cs="FrankRuehl"/>
          <w:vanish/>
          <w:sz w:val="22"/>
          <w:szCs w:val="22"/>
          <w:shd w:val="clear" w:color="auto" w:fill="FFFF99"/>
          <w:rtl/>
        </w:rPr>
      </w:pPr>
      <w:r w:rsidRPr="00B23312">
        <w:rPr>
          <w:rFonts w:cs="FrankRuehl" w:hint="cs"/>
          <w:vanish/>
          <w:sz w:val="22"/>
          <w:szCs w:val="22"/>
          <w:shd w:val="clear" w:color="auto" w:fill="FFFF99"/>
          <w:rtl/>
        </w:rPr>
        <w:tab/>
      </w:r>
      <w:r w:rsidRPr="00B23312">
        <w:rPr>
          <w:rFonts w:cs="FrankRuehl" w:hint="cs"/>
          <w:vanish/>
          <w:sz w:val="22"/>
          <w:szCs w:val="22"/>
          <w:u w:val="single"/>
          <w:shd w:val="clear" w:color="auto" w:fill="FFFF99"/>
          <w:rtl/>
        </w:rPr>
        <w:t>(ב2)</w:t>
      </w:r>
      <w:r w:rsidRPr="00B23312">
        <w:rPr>
          <w:rFonts w:cs="FrankRuehl" w:hint="cs"/>
          <w:vanish/>
          <w:sz w:val="22"/>
          <w:szCs w:val="22"/>
          <w:u w:val="single"/>
          <w:shd w:val="clear" w:color="auto" w:fill="FFFF99"/>
          <w:rtl/>
        </w:rPr>
        <w:tab/>
        <w:t>לצורך השמת הנאשם בסוג מסוים של עבודת שירות, נוכח קיומן של מגבלות השמה, רשאי הממונה להתבסס על המידע המנוי בסעיף קטן (ב1)(2)(א) עד (ו), ועל מידע בדבר עברו של הנאשם; ואולם מידע שאינו מנוי בסעיף קטן (ב1)(2), לא יובא לפני בית המשפט, ולא ישמש עילה לאי-השמת הנאשם בעבודת שירות.</w:t>
      </w:r>
    </w:p>
    <w:p w:rsidR="004A4B23" w:rsidRPr="00B23312" w:rsidRDefault="004A4B23" w:rsidP="004A4B23">
      <w:pPr>
        <w:pStyle w:val="P00"/>
        <w:spacing w:before="0"/>
        <w:ind w:left="0" w:right="1134"/>
        <w:rPr>
          <w:rFonts w:cs="FrankRuehl"/>
          <w:vanish/>
          <w:sz w:val="22"/>
          <w:szCs w:val="22"/>
          <w:shd w:val="clear" w:color="auto" w:fill="FFFF99"/>
          <w:rtl/>
        </w:rPr>
      </w:pPr>
      <w:r w:rsidRPr="00B23312">
        <w:rPr>
          <w:rFonts w:cs="FrankRuehl" w:hint="cs"/>
          <w:vanish/>
          <w:sz w:val="22"/>
          <w:szCs w:val="22"/>
          <w:shd w:val="clear" w:color="auto" w:fill="FFFF99"/>
          <w:rtl/>
        </w:rPr>
        <w:tab/>
      </w:r>
      <w:r w:rsidRPr="00B23312">
        <w:rPr>
          <w:rFonts w:cs="FrankRuehl" w:hint="cs"/>
          <w:vanish/>
          <w:sz w:val="22"/>
          <w:szCs w:val="22"/>
          <w:u w:val="single"/>
          <w:shd w:val="clear" w:color="auto" w:fill="FFFF99"/>
          <w:rtl/>
        </w:rPr>
        <w:t>(ב3)</w:t>
      </w:r>
      <w:r w:rsidRPr="00B23312">
        <w:rPr>
          <w:rFonts w:cs="FrankRuehl" w:hint="cs"/>
          <w:vanish/>
          <w:sz w:val="22"/>
          <w:szCs w:val="22"/>
          <w:u w:val="single"/>
          <w:shd w:val="clear" w:color="auto" w:fill="FFFF99"/>
          <w:rtl/>
        </w:rPr>
        <w:tab/>
        <w:t>לא מצא הממונה מקום מתאים להשמת הנאשם בעבודת שירות, נוכח המידע המנוי בסעיף קטן (ב1)(2)(א) עד (ו), יודיע על כך לבית המשפט, ויפרט את הפעולות שביצע לצורך איתור מקום מתאים, ומתי עתיד להתפנות מקום מתאים להשמת הנאשם, בשים לב למידע כאמור.</w:t>
      </w:r>
    </w:p>
    <w:p w:rsidR="004A4B23" w:rsidRPr="00B23312" w:rsidRDefault="004A4B23" w:rsidP="004A4B23">
      <w:pPr>
        <w:pStyle w:val="P00"/>
        <w:spacing w:before="0"/>
        <w:ind w:left="1021" w:right="1134" w:hanging="1021"/>
        <w:rPr>
          <w:rFonts w:cs="FrankRuehl"/>
          <w:vanish/>
          <w:sz w:val="22"/>
          <w:szCs w:val="22"/>
          <w:u w:val="single"/>
          <w:shd w:val="clear" w:color="auto" w:fill="FFFF99"/>
          <w:rtl/>
        </w:rPr>
      </w:pPr>
      <w:r w:rsidRPr="00B23312">
        <w:rPr>
          <w:rFonts w:cs="FrankRuehl" w:hint="cs"/>
          <w:vanish/>
          <w:sz w:val="22"/>
          <w:szCs w:val="22"/>
          <w:shd w:val="clear" w:color="auto" w:fill="FFFF99"/>
          <w:rtl/>
        </w:rPr>
        <w:tab/>
      </w:r>
      <w:r w:rsidRPr="00B23312">
        <w:rPr>
          <w:rFonts w:cs="FrankRuehl" w:hint="cs"/>
          <w:vanish/>
          <w:sz w:val="22"/>
          <w:szCs w:val="22"/>
          <w:u w:val="single"/>
          <w:shd w:val="clear" w:color="auto" w:fill="FFFF99"/>
          <w:rtl/>
        </w:rPr>
        <w:t>(ב4)</w:t>
      </w:r>
      <w:r w:rsidRPr="00B23312">
        <w:rPr>
          <w:rFonts w:cs="FrankRuehl" w:hint="cs"/>
          <w:vanish/>
          <w:sz w:val="22"/>
          <w:szCs w:val="22"/>
          <w:u w:val="single"/>
          <w:shd w:val="clear" w:color="auto" w:fill="FFFF99"/>
          <w:rtl/>
        </w:rPr>
        <w:tab/>
        <w:t>(1)</w:t>
      </w:r>
      <w:r w:rsidRPr="00B23312">
        <w:rPr>
          <w:rFonts w:cs="FrankRuehl" w:hint="cs"/>
          <w:vanish/>
          <w:sz w:val="22"/>
          <w:szCs w:val="22"/>
          <w:u w:val="single"/>
          <w:shd w:val="clear" w:color="auto" w:fill="FFFF99"/>
          <w:rtl/>
        </w:rPr>
        <w:tab/>
        <w:t xml:space="preserve">בית המשפט רשאי להורות לממונה להציג לפניו מידע כאמור בסעיף קטן (ב1)(1), שעליו מבוססת חוות דעת הממונה, שהוא חסוי על פי דין או שגילויו לנאשם או לבא כוחו עלול, לדעת גורם כאמור בסעיף קטן (ב1)(1), לפגוע בביטחון המדינה או בעניין ציבורי חשוב אחר (בסימן זה </w:t>
      </w:r>
      <w:r w:rsidRPr="00B23312">
        <w:rPr>
          <w:rFonts w:cs="FrankRuehl"/>
          <w:vanish/>
          <w:sz w:val="22"/>
          <w:szCs w:val="22"/>
          <w:u w:val="single"/>
          <w:shd w:val="clear" w:color="auto" w:fill="FFFF99"/>
          <w:rtl/>
        </w:rPr>
        <w:t>–</w:t>
      </w:r>
      <w:r w:rsidRPr="00B23312">
        <w:rPr>
          <w:rFonts w:cs="FrankRuehl" w:hint="cs"/>
          <w:vanish/>
          <w:sz w:val="22"/>
          <w:szCs w:val="22"/>
          <w:u w:val="single"/>
          <w:shd w:val="clear" w:color="auto" w:fill="FFFF99"/>
          <w:rtl/>
        </w:rPr>
        <w:t xml:space="preserve"> מידע חסוי);</w:t>
      </w:r>
    </w:p>
    <w:p w:rsidR="004A4B23" w:rsidRPr="00B23312" w:rsidRDefault="004A4B23" w:rsidP="004A4B23">
      <w:pPr>
        <w:pStyle w:val="P00"/>
        <w:spacing w:before="0"/>
        <w:ind w:left="1021"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(2)</w:t>
      </w:r>
      <w:r w:rsidRPr="00B23312">
        <w:rPr>
          <w:rFonts w:cs="FrankRuehl" w:hint="cs"/>
          <w:vanish/>
          <w:sz w:val="22"/>
          <w:szCs w:val="22"/>
          <w:u w:val="single"/>
          <w:shd w:val="clear" w:color="auto" w:fill="FFFF99"/>
          <w:rtl/>
        </w:rPr>
        <w:tab/>
        <w:t>לבקשת הנאשם או בא כוחו, יורה בית המשפט לממונה להתיר לנאשם לעיין במידע שעליו מבוססת חוות דעת הממונה לגביו; היה המידע שעליו מבוססת חוות הדעת כאמור מידע חסוי ומצא בית המשפט כי העניין שיש באי-גילויו עדיף מהצורך לגלותו לשם עשיית צדק, לא יורה על עיון הנאשם במידע האמור, ויורה לממונה להעביר לנאשם תמצית או פרטים של המידע החסוי, ככל שניתן לעשות כן בלי לפגוע בביטחון המדינה או בעניין הציבורי החשוב האחר;</w:t>
      </w:r>
    </w:p>
    <w:p w:rsidR="004A4B23" w:rsidRPr="00B23312" w:rsidRDefault="004A4B23" w:rsidP="004A4B23">
      <w:pPr>
        <w:pStyle w:val="P00"/>
        <w:spacing w:before="0"/>
        <w:ind w:left="1021"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(3)</w:t>
      </w:r>
      <w:r w:rsidRPr="00B23312">
        <w:rPr>
          <w:rFonts w:cs="FrankRuehl" w:hint="cs"/>
          <w:vanish/>
          <w:sz w:val="22"/>
          <w:szCs w:val="22"/>
          <w:u w:val="single"/>
          <w:shd w:val="clear" w:color="auto" w:fill="FFFF99"/>
          <w:rtl/>
        </w:rPr>
        <w:tab/>
        <w:t>בית המשפט רשאי לעיין במידע חסוי אף שלא בנוכחות הנאשם ובא כוחו ובלי לגלות להם את תוכנו, אלא אם כן התנגד הנאשם לעיון בית המשפט במידע החסוי; התנגדות כאמור תיחשב כחזרה מהסכמת הנאשם לנשיאת עונשו בעבודת שירות;</w:t>
      </w:r>
    </w:p>
    <w:p w:rsidR="004A4B23" w:rsidRPr="00B23312" w:rsidRDefault="004A4B23" w:rsidP="004A4B23">
      <w:pPr>
        <w:pStyle w:val="P00"/>
        <w:spacing w:before="0"/>
        <w:ind w:left="1021"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(4)</w:t>
      </w:r>
      <w:r w:rsidRPr="00B23312">
        <w:rPr>
          <w:rFonts w:cs="FrankRuehl" w:hint="cs"/>
          <w:vanish/>
          <w:sz w:val="22"/>
          <w:szCs w:val="22"/>
          <w:u w:val="single"/>
          <w:shd w:val="clear" w:color="auto" w:fill="FFFF99"/>
          <w:rtl/>
        </w:rPr>
        <w:tab/>
        <w:t>הורה בית המשפט לממונה לתת לנאשם לעיין במידע חסוי שעליו מבוססת חוות הדעת, רשאי היועץ המשפטי לממשלה להגיש עתירה נגד גילוי המידע; עד למתן החלטה בעתירה לא יגולה החומר;</w:t>
      </w:r>
    </w:p>
    <w:p w:rsidR="004A4B23" w:rsidRPr="00B23312" w:rsidRDefault="004A4B23" w:rsidP="004A4B23">
      <w:pPr>
        <w:pStyle w:val="P00"/>
        <w:spacing w:before="0"/>
        <w:ind w:left="1021" w:right="1134"/>
        <w:rPr>
          <w:rFonts w:cs="FrankRuehl"/>
          <w:vanish/>
          <w:sz w:val="22"/>
          <w:szCs w:val="22"/>
          <w:shd w:val="clear" w:color="auto" w:fill="FFFF99"/>
          <w:rtl/>
        </w:rPr>
      </w:pPr>
      <w:r w:rsidRPr="00B23312">
        <w:rPr>
          <w:rFonts w:cs="FrankRuehl" w:hint="cs"/>
          <w:vanish/>
          <w:sz w:val="22"/>
          <w:szCs w:val="22"/>
          <w:u w:val="single"/>
          <w:shd w:val="clear" w:color="auto" w:fill="FFFF99"/>
          <w:rtl/>
        </w:rPr>
        <w:t>(5)</w:t>
      </w:r>
      <w:r w:rsidRPr="00B23312">
        <w:rPr>
          <w:rFonts w:cs="FrankRuehl" w:hint="cs"/>
          <w:vanish/>
          <w:sz w:val="22"/>
          <w:szCs w:val="22"/>
          <w:u w:val="single"/>
          <w:shd w:val="clear" w:color="auto" w:fill="FFFF99"/>
          <w:rtl/>
        </w:rPr>
        <w:tab/>
        <w:t>לצורך החלטתו בעניין התאמתו בלבד של הנאשם לעבודת שירות, רשאי בית המשפט להביא בחשבון גם מידע חסוי שהובא לפניו לפי סעיף קטן זה.</w:t>
      </w:r>
    </w:p>
    <w:p w:rsidR="004A4B23" w:rsidRPr="00B23312" w:rsidRDefault="004A4B23" w:rsidP="004A4B23">
      <w:pPr>
        <w:pStyle w:val="P00"/>
        <w:spacing w:before="0"/>
        <w:ind w:left="0" w:right="1134"/>
        <w:rPr>
          <w:rStyle w:val="default"/>
          <w:rFonts w:cs="FrankRuehl"/>
          <w:vanish/>
          <w:szCs w:val="20"/>
          <w:shd w:val="clear" w:color="auto" w:fill="FFFF99"/>
          <w:rtl/>
          <w:lang w:eastAsia="en-US"/>
        </w:rPr>
      </w:pPr>
    </w:p>
    <w:p w:rsidR="004A4B23" w:rsidRPr="00B23312" w:rsidRDefault="004A4B23" w:rsidP="004A4B23">
      <w:pPr>
        <w:pStyle w:val="P00"/>
        <w:spacing w:before="0"/>
        <w:ind w:left="0" w:right="1134"/>
        <w:rPr>
          <w:rStyle w:val="big-number"/>
          <w:rFonts w:cs="FrankRuehl"/>
          <w:vanish/>
          <w:color w:val="FF0000"/>
          <w:sz w:val="20"/>
          <w:szCs w:val="20"/>
          <w:shd w:val="clear" w:color="auto" w:fill="FFFF99"/>
          <w:rtl/>
        </w:rPr>
      </w:pPr>
      <w:r w:rsidRPr="00B23312">
        <w:rPr>
          <w:rStyle w:val="big-number"/>
          <w:rFonts w:cs="FrankRuehl" w:hint="cs"/>
          <w:vanish/>
          <w:color w:val="FF0000"/>
          <w:sz w:val="20"/>
          <w:szCs w:val="20"/>
          <w:shd w:val="clear" w:color="auto" w:fill="FFFF99"/>
          <w:rtl/>
        </w:rPr>
        <w:t>מיום 17.8.2011</w:t>
      </w:r>
    </w:p>
    <w:p w:rsidR="004A4B23" w:rsidRPr="00B23312" w:rsidRDefault="004A4B23" w:rsidP="004A4B23">
      <w:pPr>
        <w:pStyle w:val="P00"/>
        <w:spacing w:before="0"/>
        <w:ind w:left="0" w:right="1134"/>
        <w:rPr>
          <w:rStyle w:val="big-number"/>
          <w:rFonts w:cs="FrankRuehl"/>
          <w:vanish/>
          <w:sz w:val="20"/>
          <w:szCs w:val="20"/>
          <w:shd w:val="clear" w:color="auto" w:fill="FFFF99"/>
          <w:rtl/>
        </w:rPr>
      </w:pPr>
      <w:r w:rsidRPr="00B23312">
        <w:rPr>
          <w:rStyle w:val="big-number"/>
          <w:rFonts w:cs="FrankRuehl" w:hint="cs"/>
          <w:b/>
          <w:bCs/>
          <w:vanish/>
          <w:sz w:val="20"/>
          <w:szCs w:val="20"/>
          <w:shd w:val="clear" w:color="auto" w:fill="FFFF99"/>
          <w:rtl/>
        </w:rPr>
        <w:t>תיקון מס' 112</w:t>
      </w:r>
    </w:p>
    <w:p w:rsidR="004A4B23" w:rsidRPr="00B23312" w:rsidRDefault="00440A07" w:rsidP="004A4B23">
      <w:pPr>
        <w:pStyle w:val="P00"/>
        <w:spacing w:before="0"/>
        <w:ind w:left="0" w:right="1134"/>
        <w:rPr>
          <w:rStyle w:val="big-number"/>
          <w:rFonts w:cs="FrankRuehl"/>
          <w:vanish/>
          <w:sz w:val="20"/>
          <w:szCs w:val="20"/>
          <w:shd w:val="clear" w:color="auto" w:fill="FFFF99"/>
          <w:rtl/>
        </w:rPr>
      </w:pPr>
      <w:hyperlink r:id="rId20" w:history="1">
        <w:r w:rsidR="004A4B23" w:rsidRPr="00B23312">
          <w:rPr>
            <w:rStyle w:val="Hyperlink"/>
            <w:rFonts w:cs="FrankRuehl" w:hint="cs"/>
            <w:vanish/>
            <w:szCs w:val="20"/>
            <w:shd w:val="clear" w:color="auto" w:fill="FFFF99"/>
            <w:rtl/>
          </w:rPr>
          <w:t>ס"ח תשע"א מס' 2317</w:t>
        </w:r>
      </w:hyperlink>
      <w:r w:rsidR="004A4B23" w:rsidRPr="00B23312">
        <w:rPr>
          <w:rStyle w:val="big-number"/>
          <w:rFonts w:cs="FrankRuehl" w:hint="cs"/>
          <w:vanish/>
          <w:sz w:val="20"/>
          <w:szCs w:val="20"/>
          <w:shd w:val="clear" w:color="auto" w:fill="FFFF99"/>
          <w:rtl/>
        </w:rPr>
        <w:t xml:space="preserve"> מיום 17.8.2011 עמ' 116</w:t>
      </w:r>
      <w:r w:rsidR="004A4B23" w:rsidRPr="00B23312">
        <w:rPr>
          <w:rStyle w:val="big-number"/>
          <w:rFonts w:cs="FrankRuehl" w:hint="cs"/>
          <w:vanish/>
          <w:szCs w:val="20"/>
          <w:shd w:val="clear" w:color="auto" w:fill="FFFF99"/>
          <w:rtl/>
        </w:rPr>
        <w:t>9</w:t>
      </w:r>
      <w:r w:rsidR="004A4B23" w:rsidRPr="00B23312">
        <w:rPr>
          <w:rStyle w:val="big-number"/>
          <w:rFonts w:cs="FrankRuehl" w:hint="cs"/>
          <w:vanish/>
          <w:sz w:val="20"/>
          <w:szCs w:val="20"/>
          <w:shd w:val="clear" w:color="auto" w:fill="FFFF99"/>
          <w:rtl/>
        </w:rPr>
        <w:t xml:space="preserve"> (</w:t>
      </w:r>
      <w:hyperlink r:id="rId21" w:history="1">
        <w:r w:rsidR="004A4B23" w:rsidRPr="00B23312">
          <w:rPr>
            <w:rStyle w:val="Hyperlink"/>
            <w:rFonts w:cs="FrankRuehl" w:hint="cs"/>
            <w:vanish/>
            <w:szCs w:val="20"/>
            <w:shd w:val="clear" w:color="auto" w:fill="FFFF99"/>
            <w:rtl/>
          </w:rPr>
          <w:t>ה"ח 475</w:t>
        </w:r>
      </w:hyperlink>
      <w:r w:rsidR="004A4B23" w:rsidRPr="00B23312">
        <w:rPr>
          <w:rStyle w:val="big-number"/>
          <w:rFonts w:cs="FrankRuehl" w:hint="cs"/>
          <w:vanish/>
          <w:sz w:val="20"/>
          <w:szCs w:val="20"/>
          <w:shd w:val="clear" w:color="auto" w:fill="FFFF99"/>
          <w:rtl/>
        </w:rPr>
        <w:t>)</w:t>
      </w:r>
    </w:p>
    <w:p w:rsidR="004A4B23" w:rsidRPr="00B23312" w:rsidRDefault="004A4B23" w:rsidP="004A4B23">
      <w:pPr>
        <w:pStyle w:val="P00"/>
        <w:ind w:left="0" w:right="1134"/>
        <w:rPr>
          <w:rFonts w:cs="FrankRuehl"/>
          <w:vanish/>
          <w:sz w:val="22"/>
          <w:szCs w:val="22"/>
          <w:shd w:val="clear" w:color="auto" w:fill="FFFF99"/>
          <w:rtl/>
        </w:rPr>
      </w:pPr>
      <w:r w:rsidRPr="00B23312">
        <w:rPr>
          <w:rFonts w:cs="FrankRuehl" w:hint="cs"/>
          <w:vanish/>
          <w:sz w:val="22"/>
          <w:szCs w:val="22"/>
          <w:shd w:val="clear" w:color="auto" w:fill="FFFF99"/>
          <w:rtl/>
        </w:rPr>
        <w:tab/>
        <w:t>(ב1)</w:t>
      </w:r>
      <w:r w:rsidRPr="00B23312">
        <w:rPr>
          <w:rFonts w:cs="FrankRuehl" w:hint="cs"/>
          <w:vanish/>
          <w:sz w:val="22"/>
          <w:szCs w:val="22"/>
          <w:shd w:val="clear" w:color="auto" w:fill="FFFF99"/>
          <w:rtl/>
        </w:rPr>
        <w:tab/>
        <w:t>בחוות דעת הממונה יפורטו אלה:</w:t>
      </w:r>
    </w:p>
    <w:p w:rsidR="004A4B23" w:rsidRPr="00B23312" w:rsidRDefault="004A4B23" w:rsidP="004A4B23">
      <w:pPr>
        <w:pStyle w:val="P00"/>
        <w:spacing w:before="0"/>
        <w:ind w:left="1021" w:right="1134"/>
        <w:rPr>
          <w:rFonts w:cs="FrankRuehl"/>
          <w:vanish/>
          <w:sz w:val="22"/>
          <w:szCs w:val="22"/>
          <w:shd w:val="clear" w:color="auto" w:fill="FFFF99"/>
          <w:rtl/>
        </w:rPr>
      </w:pPr>
      <w:r w:rsidRPr="00B23312">
        <w:rPr>
          <w:rFonts w:cs="FrankRuehl" w:hint="cs"/>
          <w:vanish/>
          <w:sz w:val="22"/>
          <w:szCs w:val="22"/>
          <w:shd w:val="clear" w:color="auto" w:fill="FFFF99"/>
          <w:rtl/>
        </w:rPr>
        <w:t>(1)</w:t>
      </w:r>
      <w:r w:rsidRPr="00B23312">
        <w:rPr>
          <w:rFonts w:cs="FrankRuehl" w:hint="cs"/>
          <w:vanish/>
          <w:sz w:val="22"/>
          <w:szCs w:val="22"/>
          <w:shd w:val="clear" w:color="auto" w:fill="FFFF99"/>
          <w:rtl/>
        </w:rPr>
        <w:tab/>
        <w:t>התאמתו, אי-התאמתו או מגבלות על התאמתו של הנאשם לביצוע עונשו בעבודת שירות, נוכח קיומו של יסוד סביר לחשש לפגיעה בגופו או בחייו של אדם, לרבות בנאשם עצמו, אם יישא הנאשם את עונש המאסר בעבודת שירות; קביעת אי-התאמתו או מגבלות על התאמתו של הנאשם תתבסס על חוות דעת שקיבל הממונה, אם ניתנה כזו, מקצין משטרה שהסמיך לכך ראש אגף החקירות והמודיעין במשטרת ישראל, עובד שירות הביטחון הכללי שהסמיך לכך ראש אגף החקירות בשירות הביטחון הכללי או קצין בשירות בתי הסוהר שהסמיך לכך ראש חטיבת המודיעין בשירות בתי הסוהר, לפי העניין;</w:t>
      </w:r>
    </w:p>
    <w:p w:rsidR="004A4B23" w:rsidRPr="00B23312" w:rsidRDefault="004A4B23" w:rsidP="004A4B23">
      <w:pPr>
        <w:pStyle w:val="P00"/>
        <w:spacing w:before="0"/>
        <w:ind w:left="1021" w:right="1134"/>
        <w:rPr>
          <w:rFonts w:cs="FrankRuehl"/>
          <w:vanish/>
          <w:sz w:val="22"/>
          <w:szCs w:val="22"/>
          <w:shd w:val="clear" w:color="auto" w:fill="FFFF99"/>
          <w:rtl/>
        </w:rPr>
      </w:pPr>
      <w:r w:rsidRPr="00B23312">
        <w:rPr>
          <w:rFonts w:cs="FrankRuehl" w:hint="cs"/>
          <w:vanish/>
          <w:sz w:val="22"/>
          <w:szCs w:val="22"/>
          <w:shd w:val="clear" w:color="auto" w:fill="FFFF99"/>
          <w:rtl/>
        </w:rPr>
        <w:t>(2)</w:t>
      </w:r>
      <w:r w:rsidRPr="00B23312">
        <w:rPr>
          <w:rFonts w:cs="FrankRuehl" w:hint="cs"/>
          <w:vanish/>
          <w:sz w:val="22"/>
          <w:szCs w:val="22"/>
          <w:shd w:val="clear" w:color="auto" w:fill="FFFF99"/>
          <w:rtl/>
        </w:rPr>
        <w:tab/>
        <w:t>אפשרות השמתו או אי-השמתו של הנאשם בעבודת שירות מתאימה למצבו הבריאותי ולמוגבלויותיו, אם ישנן, יכולתו להיות מועסק בסוגי מקומות העבודה שניתן להעסיק בהם עובד שירות ויכולתו לעמוד בשעות העבודה הנדרשות ובנוהלי עבודה הנהוגים בסוגי מקומות עבודה כאמור; לעניין זה, רשאי הממונה להתבסס על אלה:</w:t>
      </w:r>
    </w:p>
    <w:p w:rsidR="004A4B23" w:rsidRPr="00B23312" w:rsidRDefault="004A4B23" w:rsidP="004A4B23">
      <w:pPr>
        <w:pStyle w:val="P00"/>
        <w:spacing w:before="0"/>
        <w:ind w:left="1474" w:right="1134"/>
        <w:rPr>
          <w:rFonts w:cs="FrankRuehl"/>
          <w:vanish/>
          <w:sz w:val="22"/>
          <w:szCs w:val="22"/>
          <w:shd w:val="clear" w:color="auto" w:fill="FFFF99"/>
          <w:rtl/>
        </w:rPr>
      </w:pPr>
      <w:r w:rsidRPr="00B23312">
        <w:rPr>
          <w:rFonts w:cs="FrankRuehl" w:hint="cs"/>
          <w:vanish/>
          <w:sz w:val="22"/>
          <w:szCs w:val="22"/>
          <w:shd w:val="clear" w:color="auto" w:fill="FFFF99"/>
          <w:rtl/>
        </w:rPr>
        <w:t>(א)</w:t>
      </w:r>
      <w:r w:rsidRPr="00B23312">
        <w:rPr>
          <w:rFonts w:cs="FrankRuehl" w:hint="cs"/>
          <w:vanish/>
          <w:sz w:val="22"/>
          <w:szCs w:val="22"/>
          <w:shd w:val="clear" w:color="auto" w:fill="FFFF99"/>
          <w:rtl/>
        </w:rPr>
        <w:tab/>
        <w:t>העבירה שבה הורשע הנאשם;</w:t>
      </w:r>
    </w:p>
    <w:p w:rsidR="004A4B23" w:rsidRPr="00B23312" w:rsidRDefault="004A4B23" w:rsidP="004A4B23">
      <w:pPr>
        <w:pStyle w:val="P00"/>
        <w:spacing w:before="0"/>
        <w:ind w:left="1474" w:right="1134"/>
        <w:rPr>
          <w:rFonts w:cs="FrankRuehl"/>
          <w:vanish/>
          <w:sz w:val="22"/>
          <w:szCs w:val="22"/>
          <w:shd w:val="clear" w:color="auto" w:fill="FFFF99"/>
          <w:rtl/>
        </w:rPr>
      </w:pPr>
      <w:r w:rsidRPr="00B23312">
        <w:rPr>
          <w:rFonts w:cs="FrankRuehl" w:hint="cs"/>
          <w:vanish/>
          <w:sz w:val="22"/>
          <w:szCs w:val="22"/>
          <w:shd w:val="clear" w:color="auto" w:fill="FFFF99"/>
          <w:rtl/>
        </w:rPr>
        <w:t>(ב)</w:t>
      </w:r>
      <w:r w:rsidRPr="00B23312">
        <w:rPr>
          <w:rFonts w:cs="FrankRuehl" w:hint="cs"/>
          <w:vanish/>
          <w:sz w:val="22"/>
          <w:szCs w:val="22"/>
          <w:shd w:val="clear" w:color="auto" w:fill="FFFF99"/>
          <w:rtl/>
        </w:rPr>
        <w:tab/>
        <w:t>הרשעות קודמות של הנאשם;</w:t>
      </w:r>
    </w:p>
    <w:p w:rsidR="004A4B23" w:rsidRPr="00B23312" w:rsidRDefault="004A4B23" w:rsidP="004A4B23">
      <w:pPr>
        <w:pStyle w:val="P00"/>
        <w:spacing w:before="0"/>
        <w:ind w:left="1474" w:right="1134"/>
        <w:rPr>
          <w:rFonts w:cs="FrankRuehl"/>
          <w:vanish/>
          <w:sz w:val="22"/>
          <w:szCs w:val="22"/>
          <w:shd w:val="clear" w:color="auto" w:fill="FFFF99"/>
          <w:rtl/>
        </w:rPr>
      </w:pPr>
      <w:r w:rsidRPr="00B23312">
        <w:rPr>
          <w:rFonts w:cs="FrankRuehl" w:hint="cs"/>
          <w:vanish/>
          <w:sz w:val="22"/>
          <w:szCs w:val="22"/>
          <w:shd w:val="clear" w:color="auto" w:fill="FFFF99"/>
          <w:rtl/>
        </w:rPr>
        <w:t>(ג)</w:t>
      </w:r>
      <w:r w:rsidRPr="00B23312">
        <w:rPr>
          <w:rFonts w:cs="FrankRuehl" w:hint="cs"/>
          <w:vanish/>
          <w:sz w:val="22"/>
          <w:szCs w:val="22"/>
          <w:shd w:val="clear" w:color="auto" w:fill="FFFF99"/>
          <w:rtl/>
        </w:rPr>
        <w:tab/>
        <w:t xml:space="preserve">חוות דעת מטעם גורם טיפולי בעניינו של הנאשם, אם ניתנה, ובכלל זה </w:t>
      </w:r>
      <w:r w:rsidRPr="00B23312">
        <w:rPr>
          <w:rFonts w:cs="FrankRuehl"/>
          <w:vanish/>
          <w:sz w:val="22"/>
          <w:szCs w:val="22"/>
          <w:shd w:val="clear" w:color="auto" w:fill="FFFF99"/>
          <w:rtl/>
        </w:rPr>
        <w:t>–</w:t>
      </w:r>
      <w:r w:rsidRPr="00B23312">
        <w:rPr>
          <w:rFonts w:cs="FrankRuehl" w:hint="cs"/>
          <w:vanish/>
          <w:sz w:val="22"/>
          <w:szCs w:val="22"/>
          <w:shd w:val="clear" w:color="auto" w:fill="FFFF99"/>
          <w:rtl/>
        </w:rPr>
        <w:t xml:space="preserve"> אם נערך תסקיר של קצין מבחן בקשר להליך שבו התבקשה חוות דעת הממונה </w:t>
      </w:r>
      <w:r w:rsidRPr="00B23312">
        <w:rPr>
          <w:rFonts w:cs="FrankRuehl"/>
          <w:vanish/>
          <w:sz w:val="22"/>
          <w:szCs w:val="22"/>
          <w:shd w:val="clear" w:color="auto" w:fill="FFFF99"/>
          <w:rtl/>
        </w:rPr>
        <w:t>–</w:t>
      </w:r>
      <w:r w:rsidRPr="00B23312">
        <w:rPr>
          <w:rFonts w:cs="FrankRuehl" w:hint="cs"/>
          <w:vanish/>
          <w:sz w:val="22"/>
          <w:szCs w:val="22"/>
          <w:shd w:val="clear" w:color="auto" w:fill="FFFF99"/>
          <w:rtl/>
        </w:rPr>
        <w:t xml:space="preserve"> סיכום והמלצות של התסקיר, ואם הוכנה הערכת מסוכנות לפי </w:t>
      </w:r>
      <w:r w:rsidRPr="00B23312">
        <w:rPr>
          <w:rFonts w:cs="FrankRuehl" w:hint="cs"/>
          <w:strike/>
          <w:vanish/>
          <w:sz w:val="22"/>
          <w:szCs w:val="22"/>
          <w:shd w:val="clear" w:color="auto" w:fill="FFFF99"/>
          <w:rtl/>
        </w:rPr>
        <w:t>חוק הגנה על הציבור מפני עברייני מין</w:t>
      </w:r>
      <w:r w:rsidRPr="00B23312">
        <w:rPr>
          <w:rFonts w:cs="FrankRuehl" w:hint="cs"/>
          <w:vanish/>
          <w:sz w:val="22"/>
          <w:szCs w:val="22"/>
          <w:shd w:val="clear" w:color="auto" w:fill="FFFF99"/>
          <w:rtl/>
        </w:rPr>
        <w:t xml:space="preserve"> </w:t>
      </w:r>
      <w:r w:rsidRPr="00B23312">
        <w:rPr>
          <w:rFonts w:cs="FrankRuehl" w:hint="cs"/>
          <w:vanish/>
          <w:sz w:val="22"/>
          <w:szCs w:val="22"/>
          <w:u w:val="single"/>
          <w:shd w:val="clear" w:color="auto" w:fill="FFFF99"/>
          <w:rtl/>
        </w:rPr>
        <w:t>חוק הגנה על הציבור מפני ביצוע עבירות מין</w:t>
      </w:r>
      <w:r w:rsidRPr="00B23312">
        <w:rPr>
          <w:rFonts w:cs="FrankRuehl" w:hint="cs"/>
          <w:vanish/>
          <w:sz w:val="22"/>
          <w:szCs w:val="22"/>
          <w:shd w:val="clear" w:color="auto" w:fill="FFFF99"/>
          <w:rtl/>
        </w:rPr>
        <w:t xml:space="preserve">, התשס"ו-2006 </w:t>
      </w:r>
      <w:r w:rsidRPr="00B23312">
        <w:rPr>
          <w:rFonts w:cs="FrankRuehl"/>
          <w:vanish/>
          <w:sz w:val="22"/>
          <w:szCs w:val="22"/>
          <w:shd w:val="clear" w:color="auto" w:fill="FFFF99"/>
          <w:rtl/>
        </w:rPr>
        <w:t>–</w:t>
      </w:r>
      <w:r w:rsidRPr="00B23312">
        <w:rPr>
          <w:rFonts w:cs="FrankRuehl" w:hint="cs"/>
          <w:vanish/>
          <w:sz w:val="22"/>
          <w:szCs w:val="22"/>
          <w:shd w:val="clear" w:color="auto" w:fill="FFFF99"/>
          <w:rtl/>
        </w:rPr>
        <w:t xml:space="preserve"> תמצית הערכה עדכנית;</w:t>
      </w:r>
    </w:p>
    <w:p w:rsidR="004A4B23" w:rsidRPr="00B23312" w:rsidRDefault="004A4B23" w:rsidP="004A4B23">
      <w:pPr>
        <w:pStyle w:val="P00"/>
        <w:spacing w:before="0"/>
        <w:ind w:left="1474" w:right="1134"/>
        <w:rPr>
          <w:rFonts w:cs="FrankRuehl"/>
          <w:vanish/>
          <w:sz w:val="22"/>
          <w:szCs w:val="22"/>
          <w:shd w:val="clear" w:color="auto" w:fill="FFFF99"/>
          <w:rtl/>
        </w:rPr>
      </w:pPr>
      <w:r w:rsidRPr="00B23312">
        <w:rPr>
          <w:rFonts w:cs="FrankRuehl" w:hint="cs"/>
          <w:vanish/>
          <w:sz w:val="22"/>
          <w:szCs w:val="22"/>
          <w:shd w:val="clear" w:color="auto" w:fill="FFFF99"/>
          <w:rtl/>
        </w:rPr>
        <w:t>(ד)</w:t>
      </w:r>
      <w:r w:rsidRPr="00B23312">
        <w:rPr>
          <w:rFonts w:cs="FrankRuehl" w:hint="cs"/>
          <w:vanish/>
          <w:sz w:val="22"/>
          <w:szCs w:val="22"/>
          <w:shd w:val="clear" w:color="auto" w:fill="FFFF99"/>
          <w:rtl/>
        </w:rPr>
        <w:tab/>
        <w:t xml:space="preserve">צו פיקוח לפי </w:t>
      </w:r>
      <w:r w:rsidRPr="00B23312">
        <w:rPr>
          <w:rFonts w:cs="FrankRuehl" w:hint="cs"/>
          <w:strike/>
          <w:vanish/>
          <w:sz w:val="22"/>
          <w:szCs w:val="22"/>
          <w:shd w:val="clear" w:color="auto" w:fill="FFFF99"/>
          <w:rtl/>
        </w:rPr>
        <w:t>חוק הגנה על הציבור מפני עברייני מין</w:t>
      </w:r>
      <w:r w:rsidRPr="00B23312">
        <w:rPr>
          <w:rFonts w:cs="FrankRuehl" w:hint="cs"/>
          <w:vanish/>
          <w:sz w:val="22"/>
          <w:szCs w:val="22"/>
          <w:shd w:val="clear" w:color="auto" w:fill="FFFF99"/>
          <w:rtl/>
        </w:rPr>
        <w:t xml:space="preserve"> </w:t>
      </w:r>
      <w:r w:rsidRPr="00B23312">
        <w:rPr>
          <w:rFonts w:cs="FrankRuehl" w:hint="cs"/>
          <w:vanish/>
          <w:sz w:val="22"/>
          <w:szCs w:val="22"/>
          <w:u w:val="single"/>
          <w:shd w:val="clear" w:color="auto" w:fill="FFFF99"/>
          <w:rtl/>
        </w:rPr>
        <w:t>חוק הגנה על הציבור מפני ביצוע עבירות מין</w:t>
      </w:r>
      <w:r w:rsidRPr="00B23312">
        <w:rPr>
          <w:rFonts w:cs="FrankRuehl" w:hint="cs"/>
          <w:vanish/>
          <w:sz w:val="22"/>
          <w:szCs w:val="22"/>
          <w:shd w:val="clear" w:color="auto" w:fill="FFFF99"/>
          <w:rtl/>
        </w:rPr>
        <w:t>, התשס"ו-2006, וצו על פי חוק מגבלות על חזרתו של עבריין מין לסביבת נפגע העבירה, התשס"ה-2004, אם הוצאו בעניינו של הנאשם;</w:t>
      </w:r>
    </w:p>
    <w:p w:rsidR="004A4B23" w:rsidRPr="00B23312" w:rsidRDefault="004A4B23" w:rsidP="004A4B23">
      <w:pPr>
        <w:pStyle w:val="P00"/>
        <w:spacing w:before="0"/>
        <w:ind w:left="1474" w:right="1134"/>
        <w:rPr>
          <w:rFonts w:cs="FrankRuehl"/>
          <w:vanish/>
          <w:sz w:val="22"/>
          <w:szCs w:val="22"/>
          <w:shd w:val="clear" w:color="auto" w:fill="FFFF99"/>
          <w:rtl/>
        </w:rPr>
      </w:pPr>
      <w:r w:rsidRPr="00B23312">
        <w:rPr>
          <w:rFonts w:cs="FrankRuehl" w:hint="cs"/>
          <w:vanish/>
          <w:sz w:val="22"/>
          <w:szCs w:val="22"/>
          <w:shd w:val="clear" w:color="auto" w:fill="FFFF99"/>
          <w:rtl/>
        </w:rPr>
        <w:t>(ה)</w:t>
      </w:r>
      <w:r w:rsidRPr="00B23312">
        <w:rPr>
          <w:rFonts w:cs="FrankRuehl" w:hint="cs"/>
          <w:vanish/>
          <w:sz w:val="22"/>
          <w:szCs w:val="22"/>
          <w:shd w:val="clear" w:color="auto" w:fill="FFFF99"/>
          <w:rtl/>
        </w:rPr>
        <w:tab/>
        <w:t>הערכות שניתנו בעבר לעניין אופן הביצוע של עבודות שירות קודמות על ידי הנאשם;</w:t>
      </w:r>
    </w:p>
    <w:p w:rsidR="004A4B23" w:rsidRPr="0075060E" w:rsidRDefault="004A4B23" w:rsidP="004A4B23">
      <w:pPr>
        <w:pStyle w:val="P00"/>
        <w:spacing w:before="0"/>
        <w:ind w:left="1474" w:right="1134"/>
        <w:rPr>
          <w:rFonts w:cs="FrankRuehl"/>
          <w:sz w:val="2"/>
          <w:szCs w:val="2"/>
          <w:shd w:val="clear" w:color="auto" w:fill="FFFF99"/>
          <w:rtl/>
        </w:rPr>
      </w:pPr>
      <w:r w:rsidRPr="00B23312">
        <w:rPr>
          <w:rFonts w:cs="FrankRuehl" w:hint="cs"/>
          <w:vanish/>
          <w:sz w:val="22"/>
          <w:szCs w:val="22"/>
          <w:shd w:val="clear" w:color="auto" w:fill="FFFF99"/>
          <w:rtl/>
        </w:rPr>
        <w:t>(ו)</w:t>
      </w:r>
      <w:r w:rsidRPr="00B23312">
        <w:rPr>
          <w:rFonts w:cs="FrankRuehl" w:hint="cs"/>
          <w:vanish/>
          <w:sz w:val="22"/>
          <w:szCs w:val="22"/>
          <w:shd w:val="clear" w:color="auto" w:fill="FFFF99"/>
          <w:rtl/>
        </w:rPr>
        <w:tab/>
        <w:t>מצבו הבריאותי של הנאשם ומוגבלויותיו, אם ישנן, לרבות חוות דעת מטעם גורם טיפולי לעניין זה.</w:t>
      </w:r>
      <w:bookmarkEnd w:id="81"/>
    </w:p>
    <w:bookmarkStart w:id="82" w:name="Seif529"/>
    <w:bookmarkEnd w:id="82"/>
    <w:p w:rsidR="004A4B23" w:rsidRDefault="004A4B23" w:rsidP="004A4B2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70528" behindDoc="0" locked="1" layoutInCell="0" allowOverlap="1">
                <wp:simplePos x="0" y="0"/>
                <wp:positionH relativeFrom="rightMargin">
                  <wp:align>left</wp:align>
                </wp:positionH>
                <wp:positionV relativeFrom="paragraph">
                  <wp:posOffset>115570</wp:posOffset>
                </wp:positionV>
                <wp:extent cx="953135" cy="546100"/>
                <wp:effectExtent l="0" t="0" r="18415" b="6350"/>
                <wp:wrapNone/>
                <wp:docPr id="88" name="מלבן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46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noProof/>
                                <w:sz w:val="18"/>
                                <w:szCs w:val="18"/>
                                <w:rtl/>
                              </w:rPr>
                            </w:pPr>
                            <w:r>
                              <w:rPr>
                                <w:rFonts w:cs="Miriam"/>
                                <w:sz w:val="18"/>
                                <w:szCs w:val="18"/>
                                <w:rtl/>
                              </w:rPr>
                              <w:t>עב</w:t>
                            </w:r>
                            <w:r>
                              <w:rPr>
                                <w:rFonts w:cs="Miriam" w:hint="cs"/>
                                <w:sz w:val="18"/>
                                <w:szCs w:val="18"/>
                                <w:rtl/>
                              </w:rPr>
                              <w:t>וד</w:t>
                            </w:r>
                            <w:r>
                              <w:rPr>
                                <w:rFonts w:cs="Miriam"/>
                                <w:sz w:val="18"/>
                                <w:szCs w:val="18"/>
                                <w:rtl/>
                              </w:rPr>
                              <w:t xml:space="preserve">ת </w:t>
                            </w:r>
                            <w:r>
                              <w:rPr>
                                <w:rFonts w:cs="Miriam" w:hint="cs"/>
                                <w:sz w:val="18"/>
                                <w:szCs w:val="18"/>
                                <w:rtl/>
                              </w:rPr>
                              <w:t>השירות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xml:space="preserve">' 21) </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8" o:spid="_x0000_s1031" style="position:absolute;left:0;text-align:left;margin-left:0;margin-top:9.1pt;width:75.05pt;height:43pt;z-index:25167052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9Up9QIAAGg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" o:allowincell="f" filled="f" stroked="f" strokecolor="lime" strokeweight=".25pt">
                <v:textbox inset="0,0,0,0">
                  <w:txbxContent>
                    <w:p w:rsidR="00C754F8" w:rsidRDefault="00C754F8" w:rsidP="004A4B23">
                      <w:pPr>
                        <w:spacing w:line="160" w:lineRule="exact"/>
                        <w:rPr>
                          <w:rFonts w:cs="Miriam"/>
                          <w:noProof/>
                          <w:sz w:val="18"/>
                          <w:szCs w:val="18"/>
                          <w:rtl/>
                        </w:rPr>
                      </w:pPr>
                      <w:r>
                        <w:rPr>
                          <w:rFonts w:cs="Miriam"/>
                          <w:sz w:val="18"/>
                          <w:szCs w:val="18"/>
                          <w:rtl/>
                        </w:rPr>
                        <w:t>עב</w:t>
                      </w:r>
                      <w:r>
                        <w:rPr>
                          <w:rFonts w:cs="Miriam" w:hint="cs"/>
                          <w:sz w:val="18"/>
                          <w:szCs w:val="18"/>
                          <w:rtl/>
                        </w:rPr>
                        <w:t>וד</w:t>
                      </w:r>
                      <w:r>
                        <w:rPr>
                          <w:rFonts w:cs="Miriam"/>
                          <w:sz w:val="18"/>
                          <w:szCs w:val="18"/>
                          <w:rtl/>
                        </w:rPr>
                        <w:t xml:space="preserve">ת </w:t>
                      </w:r>
                      <w:r>
                        <w:rPr>
                          <w:rFonts w:cs="Miriam" w:hint="cs"/>
                          <w:sz w:val="18"/>
                          <w:szCs w:val="18"/>
                          <w:rtl/>
                        </w:rPr>
                        <w:t>השירות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xml:space="preserve">' 21) </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v:textbox>
                <w10:wrap anchorx="margin"/>
                <w10:anchorlock/>
              </v:rect>
            </w:pict>
          </mc:Fallback>
        </mc:AlternateContent>
      </w:r>
      <w:r>
        <w:rPr>
          <w:rStyle w:val="big-number"/>
          <w:rFonts w:cs="Miriam"/>
          <w:rtl/>
        </w:rPr>
        <w:t>51</w:t>
      </w:r>
      <w:r>
        <w:rPr>
          <w:rStyle w:val="default"/>
          <w:rFonts w:cs="FrankRuehl"/>
          <w:rtl/>
        </w:rPr>
        <w:t>ג.</w:t>
      </w:r>
      <w:r>
        <w:rPr>
          <w:rStyle w:val="default"/>
          <w:rFonts w:cs="FrankRuehl"/>
          <w:rtl/>
        </w:rPr>
        <w:tab/>
        <w:t>(</w:t>
      </w:r>
      <w:r>
        <w:rPr>
          <w:rStyle w:val="default"/>
          <w:rFonts w:cs="FrankRuehl" w:hint="cs"/>
          <w:rtl/>
        </w:rPr>
        <w:t>א)</w:t>
      </w:r>
      <w:r>
        <w:rPr>
          <w:rStyle w:val="default"/>
          <w:rFonts w:cs="FrankRuehl"/>
          <w:rtl/>
        </w:rPr>
        <w:tab/>
      </w:r>
      <w:r w:rsidRPr="00F06725">
        <w:rPr>
          <w:rStyle w:val="default"/>
          <w:rFonts w:cs="FrankRuehl" w:hint="cs"/>
          <w:rtl/>
        </w:rPr>
        <w:t>הטיל בית המשפט עונש מאסר בעבודת שירות, תחל עבודת השירות ביום שקבע בית המשפט, בהתחשב בהמלצת הממונה ולא יאוחר מחודש מיום מתן גזר הדין, אלא אם כן הורה בית המשפט על התחלת עבודת השירות במועד מאוחר יותר; קבע בית המשפט כי הנידון יישא רק חלק מתקופת המאסר בעבודת שירות, תחל עבודת השירות ביום שלאחר תום תקופת המאסר בפועל; אין בהוראת סעיף קטן זה כדי לגרוע מסמכות בית המשפט לפי סעיף 87</w:t>
      </w:r>
      <w:r>
        <w:rPr>
          <w:rStyle w:val="default"/>
          <w:rFonts w:cs="FrankRuehl" w:hint="cs"/>
          <w:rtl/>
        </w:rPr>
        <w:t xml:space="preserve">. </w:t>
      </w:r>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ס</w:t>
      </w:r>
      <w:r>
        <w:rPr>
          <w:rStyle w:val="default"/>
          <w:rFonts w:cs="FrankRuehl" w:hint="cs"/>
          <w:rtl/>
        </w:rPr>
        <w:t>עי</w:t>
      </w:r>
      <w:r>
        <w:rPr>
          <w:rStyle w:val="default"/>
          <w:rFonts w:cs="FrankRuehl"/>
          <w:rtl/>
        </w:rPr>
        <w:t xml:space="preserve">ף 2 </w:t>
      </w:r>
      <w:r>
        <w:rPr>
          <w:rStyle w:val="default"/>
          <w:rFonts w:cs="FrankRuehl" w:hint="cs"/>
          <w:rtl/>
        </w:rPr>
        <w:t>לחוק שחרור על-תנאי ממאסר, תשס"א-</w:t>
      </w:r>
      <w:r>
        <w:rPr>
          <w:rStyle w:val="default"/>
          <w:rFonts w:cs="FrankRuehl"/>
          <w:rtl/>
        </w:rPr>
        <w:t>2001 (בסעיף קטן זה – חוק שחרור</w:t>
      </w:r>
      <w:r>
        <w:rPr>
          <w:rStyle w:val="default"/>
          <w:rFonts w:cs="FrankRuehl" w:hint="cs"/>
          <w:rtl/>
        </w:rPr>
        <w:t xml:space="preserve"> </w:t>
      </w:r>
      <w:r>
        <w:rPr>
          <w:rStyle w:val="default"/>
          <w:rFonts w:cs="FrankRuehl"/>
          <w:rtl/>
        </w:rPr>
        <w:t>על</w:t>
      </w:r>
      <w:r>
        <w:rPr>
          <w:rStyle w:val="default"/>
          <w:rFonts w:cs="FrankRuehl" w:hint="cs"/>
          <w:rtl/>
        </w:rPr>
        <w:t>-</w:t>
      </w:r>
      <w:r>
        <w:rPr>
          <w:rStyle w:val="default"/>
          <w:rFonts w:cs="FrankRuehl"/>
          <w:rtl/>
        </w:rPr>
        <w:t>תנאי)</w:t>
      </w:r>
      <w:r>
        <w:rPr>
          <w:rStyle w:val="default"/>
          <w:rFonts w:cs="FrankRuehl" w:hint="cs"/>
          <w:rtl/>
        </w:rPr>
        <w:t xml:space="preserve"> לא</w:t>
      </w:r>
      <w:r>
        <w:rPr>
          <w:rStyle w:val="default"/>
          <w:rFonts w:cs="FrankRuehl"/>
          <w:rtl/>
        </w:rPr>
        <w:t xml:space="preserve"> י</w:t>
      </w:r>
      <w:r>
        <w:rPr>
          <w:rStyle w:val="default"/>
          <w:rFonts w:cs="FrankRuehl" w:hint="cs"/>
          <w:rtl/>
        </w:rPr>
        <w:t xml:space="preserve">חול על מי שבית </w:t>
      </w:r>
      <w:r>
        <w:rPr>
          <w:rStyle w:val="default"/>
          <w:rFonts w:cs="FrankRuehl"/>
          <w:rtl/>
        </w:rPr>
        <w:t>המשפ</w:t>
      </w:r>
      <w:r>
        <w:rPr>
          <w:rStyle w:val="default"/>
          <w:rFonts w:cs="FrankRuehl" w:hint="cs"/>
          <w:rtl/>
        </w:rPr>
        <w:t>ט החליט לג</w:t>
      </w:r>
      <w:r>
        <w:rPr>
          <w:rStyle w:val="default"/>
          <w:rFonts w:cs="FrankRuehl"/>
          <w:rtl/>
        </w:rPr>
        <w:t>בי</w:t>
      </w:r>
      <w:r>
        <w:rPr>
          <w:rStyle w:val="default"/>
          <w:rFonts w:cs="FrankRuehl" w:hint="cs"/>
          <w:rtl/>
        </w:rPr>
        <w:t xml:space="preserve">ו </w:t>
      </w:r>
      <w:r>
        <w:rPr>
          <w:rStyle w:val="default"/>
          <w:rFonts w:cs="FrankRuehl"/>
          <w:rtl/>
        </w:rPr>
        <w:t>כי</w:t>
      </w:r>
      <w:r>
        <w:rPr>
          <w:rStyle w:val="default"/>
          <w:rFonts w:cs="FrankRuehl" w:hint="cs"/>
          <w:rtl/>
        </w:rPr>
        <w:t xml:space="preserve"> ישא את עונש המאסר בעבודת שירות, </w:t>
      </w:r>
      <w:r>
        <w:rPr>
          <w:rStyle w:val="default"/>
          <w:rFonts w:cs="FrankRuehl"/>
          <w:rtl/>
        </w:rPr>
        <w:t>ואולם אם ההחלטה כאמור חלה רק על חלק מתקופת המאסר שנגזרה עליו ויתרת</w:t>
      </w:r>
      <w:r>
        <w:rPr>
          <w:rStyle w:val="default"/>
          <w:rFonts w:cs="FrankRuehl" w:hint="cs"/>
          <w:rtl/>
        </w:rPr>
        <w:t xml:space="preserve"> </w:t>
      </w:r>
      <w:r>
        <w:rPr>
          <w:rStyle w:val="default"/>
          <w:rFonts w:cs="FrankRuehl"/>
          <w:rtl/>
        </w:rPr>
        <w:t>תקופת המאסר בהתאם להחלטה עולה על שלושה חודשים או אם</w:t>
      </w:r>
      <w:r>
        <w:rPr>
          <w:rStyle w:val="default"/>
          <w:rFonts w:cs="FrankRuehl" w:hint="cs"/>
          <w:rtl/>
        </w:rPr>
        <w:t xml:space="preserve"> הופסקה עבודת השירות בהתאם להוראות סעיפים 51ט או 51י ויתרת תקופת המאסר שעל האסיר לשאת בעקבות הפסקה זו עולה על שלושה חודשים, </w:t>
      </w:r>
      <w:r>
        <w:rPr>
          <w:rStyle w:val="default"/>
          <w:rFonts w:cs="FrankRuehl"/>
          <w:rtl/>
        </w:rPr>
        <w:t>יחול סעיף 2 לחוק שחרור על</w:t>
      </w:r>
      <w:r>
        <w:rPr>
          <w:rStyle w:val="default"/>
          <w:rFonts w:cs="FrankRuehl" w:hint="cs"/>
          <w:rtl/>
        </w:rPr>
        <w:t>-</w:t>
      </w:r>
      <w:r>
        <w:rPr>
          <w:rStyle w:val="default"/>
          <w:rFonts w:cs="FrankRuehl"/>
          <w:rtl/>
        </w:rPr>
        <w:t>תנאי על יתרת תקופות המאסר האמורות</w:t>
      </w:r>
      <w:r>
        <w:rPr>
          <w:rStyle w:val="default"/>
          <w:rFonts w:cs="FrankRuehl" w:hint="cs"/>
          <w:rtl/>
        </w:rPr>
        <w:t>.</w:t>
      </w:r>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ע</w:t>
      </w:r>
      <w:r>
        <w:rPr>
          <w:rStyle w:val="default"/>
          <w:rFonts w:cs="FrankRuehl" w:hint="cs"/>
          <w:rtl/>
        </w:rPr>
        <w:t>בו</w:t>
      </w:r>
      <w:r>
        <w:rPr>
          <w:rStyle w:val="default"/>
          <w:rFonts w:cs="FrankRuehl"/>
          <w:rtl/>
        </w:rPr>
        <w:t>דת</w:t>
      </w:r>
      <w:r>
        <w:rPr>
          <w:rStyle w:val="default"/>
          <w:rFonts w:cs="FrankRuehl" w:hint="cs"/>
          <w:rtl/>
        </w:rPr>
        <w:t xml:space="preserve"> שירו</w:t>
      </w:r>
      <w:r>
        <w:rPr>
          <w:rStyle w:val="default"/>
          <w:rFonts w:cs="FrankRuehl"/>
          <w:rtl/>
        </w:rPr>
        <w:t xml:space="preserve">ת </w:t>
      </w:r>
      <w:r>
        <w:rPr>
          <w:rStyle w:val="default"/>
          <w:rFonts w:cs="FrankRuehl" w:hint="cs"/>
          <w:rtl/>
        </w:rPr>
        <w:t>תה</w:t>
      </w:r>
      <w:r>
        <w:rPr>
          <w:rStyle w:val="default"/>
          <w:rFonts w:cs="FrankRuehl"/>
          <w:rtl/>
        </w:rPr>
        <w:t>יה</w:t>
      </w:r>
      <w:r>
        <w:rPr>
          <w:rStyle w:val="default"/>
          <w:rFonts w:cs="FrankRuehl" w:hint="cs"/>
          <w:rtl/>
        </w:rPr>
        <w:t xml:space="preserve"> בפי</w:t>
      </w:r>
      <w:r>
        <w:rPr>
          <w:rStyle w:val="default"/>
          <w:rFonts w:cs="FrankRuehl"/>
          <w:rtl/>
        </w:rPr>
        <w:t>קו</w:t>
      </w:r>
      <w:r>
        <w:rPr>
          <w:rStyle w:val="default"/>
          <w:rFonts w:cs="FrankRuehl" w:hint="cs"/>
          <w:rtl/>
        </w:rPr>
        <w:t>חו של מפקח שהממונה מינה לכך (להלן - מפ</w:t>
      </w:r>
      <w:r>
        <w:rPr>
          <w:rStyle w:val="default"/>
          <w:rFonts w:cs="FrankRuehl"/>
          <w:rtl/>
        </w:rPr>
        <w:t>קח</w:t>
      </w:r>
      <w:r>
        <w:rPr>
          <w:rStyle w:val="default"/>
          <w:rFonts w:cs="FrankRuehl" w:hint="cs"/>
          <w:rtl/>
        </w:rPr>
        <w:t xml:space="preserve">) והמפקח רשאי להיעזר באחרים לצורך זה. </w:t>
      </w:r>
    </w:p>
    <w:p w:rsidR="004A4B23" w:rsidRDefault="004A4B23" w:rsidP="004A4B23">
      <w:pPr>
        <w:pStyle w:val="P00"/>
        <w:spacing w:before="72"/>
        <w:ind w:left="0" w:right="1134"/>
        <w:rPr>
          <w:rStyle w:val="default"/>
          <w:rFonts w:cs="FrankRuehl"/>
          <w:rtl/>
        </w:rPr>
      </w:pPr>
      <w:r w:rsidRPr="00F06725">
        <w:rPr>
          <w:rStyle w:val="default"/>
          <w:rFonts w:cs="FrankRuehl"/>
          <w:rtl/>
        </w:rPr>
        <w:tab/>
      </w:r>
      <w:r>
        <w:rPr>
          <w:rStyle w:val="default"/>
          <w:rFonts w:cs="FrankRuehl"/>
          <w:rtl/>
        </w:rPr>
        <w:t>(ד</w:t>
      </w:r>
      <w:r>
        <w:rPr>
          <w:rStyle w:val="default"/>
          <w:rFonts w:cs="FrankRuehl" w:hint="cs"/>
          <w:rtl/>
        </w:rPr>
        <w:t>)</w:t>
      </w:r>
      <w:r>
        <w:rPr>
          <w:rStyle w:val="default"/>
          <w:rFonts w:cs="FrankRuehl"/>
          <w:rtl/>
        </w:rPr>
        <w:tab/>
      </w:r>
      <w:r w:rsidRPr="00F06725">
        <w:rPr>
          <w:rStyle w:val="default"/>
          <w:rFonts w:cs="FrankRuehl" w:hint="cs"/>
          <w:rtl/>
        </w:rPr>
        <w:t>הממונה או סוהר בכיר כהגדרתו בפקודת בתי הסוהר [נוסח חדש], התשל"ב-</w:t>
      </w:r>
      <w:r w:rsidRPr="00F06725">
        <w:rPr>
          <w:rStyle w:val="default"/>
          <w:rFonts w:cs="FrankRuehl" w:hint="cs"/>
          <w:rtl/>
        </w:rPr>
        <w:lastRenderedPageBreak/>
        <w:t xml:space="preserve">1971 (להלן </w:t>
      </w:r>
      <w:r w:rsidRPr="00F06725">
        <w:rPr>
          <w:rStyle w:val="default"/>
          <w:rFonts w:cs="FrankRuehl"/>
          <w:rtl/>
        </w:rPr>
        <w:t>–</w:t>
      </w:r>
      <w:r w:rsidRPr="00F06725">
        <w:rPr>
          <w:rStyle w:val="default"/>
          <w:rFonts w:cs="FrankRuehl" w:hint="cs"/>
          <w:rtl/>
        </w:rPr>
        <w:t xml:space="preserve"> פקודת בתי הסוהר), המשמש רכז עבודת שירות מחוזי שהממונה הסמיך לכך (בסימן זה </w:t>
      </w:r>
      <w:r w:rsidRPr="00F06725">
        <w:rPr>
          <w:rStyle w:val="default"/>
          <w:rFonts w:cs="FrankRuehl"/>
          <w:rtl/>
        </w:rPr>
        <w:t>–</w:t>
      </w:r>
      <w:r w:rsidRPr="00F06725">
        <w:rPr>
          <w:rStyle w:val="default"/>
          <w:rFonts w:cs="FrankRuehl" w:hint="cs"/>
          <w:rtl/>
        </w:rPr>
        <w:t xml:space="preserve"> רכב עבודת שירות מחוזי), רשאי להעביר עובד שירות למקום עבודה אחר מטעמים סבירים</w:t>
      </w:r>
      <w:r>
        <w:rPr>
          <w:rStyle w:val="default"/>
          <w:rFonts w:cs="FrankRuehl" w:hint="cs"/>
          <w:rtl/>
        </w:rPr>
        <w:t>.</w:t>
      </w:r>
    </w:p>
    <w:p w:rsidR="004A4B23" w:rsidRPr="00B23312" w:rsidRDefault="004A4B23" w:rsidP="004A4B23">
      <w:pPr>
        <w:pStyle w:val="P33"/>
        <w:spacing w:before="0"/>
        <w:ind w:left="0" w:right="1134"/>
        <w:rPr>
          <w:rFonts w:cs="FrankRuehl"/>
          <w:vanish/>
          <w:color w:val="FF0000"/>
          <w:szCs w:val="20"/>
          <w:shd w:val="clear" w:color="auto" w:fill="FFFF99"/>
          <w:rtl/>
        </w:rPr>
      </w:pPr>
      <w:bookmarkStart w:id="83" w:name="Rov1016"/>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22"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80 (</w:t>
      </w:r>
      <w:hyperlink r:id="rId23"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24"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הוספת סעיף 51ג</w:t>
      </w:r>
    </w:p>
    <w:p w:rsidR="004A4B23" w:rsidRPr="00B23312" w:rsidRDefault="004A4B23" w:rsidP="004A4B23">
      <w:pPr>
        <w:pStyle w:val="P33"/>
        <w:spacing w:before="0"/>
        <w:ind w:left="0" w:right="1134"/>
        <w:rPr>
          <w:rFonts w:cs="FrankRuehl"/>
          <w:b/>
          <w:bCs/>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1.1.2002</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62</w:t>
      </w:r>
    </w:p>
    <w:p w:rsidR="004A4B23" w:rsidRPr="00B23312" w:rsidRDefault="00440A07" w:rsidP="004A4B23">
      <w:pPr>
        <w:pStyle w:val="P33"/>
        <w:spacing w:before="0"/>
        <w:ind w:left="0" w:right="1134"/>
        <w:rPr>
          <w:rFonts w:cs="FrankRuehl"/>
          <w:vanish/>
          <w:szCs w:val="20"/>
          <w:shd w:val="clear" w:color="auto" w:fill="FFFF99"/>
          <w:rtl/>
        </w:rPr>
      </w:pPr>
      <w:hyperlink r:id="rId25" w:history="1">
        <w:r w:rsidR="004A4B23" w:rsidRPr="00B23312">
          <w:rPr>
            <w:rFonts w:cs="FrankRuehl"/>
            <w:vanish/>
            <w:color w:val="0000FF"/>
            <w:szCs w:val="20"/>
            <w:u w:val="single"/>
            <w:shd w:val="clear" w:color="auto" w:fill="FFFF99"/>
            <w:rtl/>
          </w:rPr>
          <w:t>ס"ח תשס"א מס' 1795</w:t>
        </w:r>
      </w:hyperlink>
      <w:r w:rsidR="004A4B23" w:rsidRPr="00B23312">
        <w:rPr>
          <w:rFonts w:cs="FrankRuehl" w:hint="cs"/>
          <w:vanish/>
          <w:szCs w:val="20"/>
          <w:shd w:val="clear" w:color="auto" w:fill="FFFF99"/>
          <w:rtl/>
        </w:rPr>
        <w:t xml:space="preserve"> מיום 20.6.2001 עמ' 420 (</w:t>
      </w:r>
      <w:hyperlink r:id="rId26" w:history="1">
        <w:r w:rsidR="004A4B23" w:rsidRPr="00B23312">
          <w:rPr>
            <w:rFonts w:cs="FrankRuehl"/>
            <w:vanish/>
            <w:color w:val="0000FF"/>
            <w:szCs w:val="20"/>
            <w:u w:val="single"/>
            <w:shd w:val="clear" w:color="auto" w:fill="FFFF99"/>
            <w:rtl/>
          </w:rPr>
          <w:t>ה"ח 2979</w:t>
        </w:r>
      </w:hyperlink>
      <w:r w:rsidR="004A4B23" w:rsidRPr="00B23312">
        <w:rPr>
          <w:rFonts w:cs="FrankRuehl" w:hint="cs"/>
          <w:vanish/>
          <w:szCs w:val="20"/>
          <w:shd w:val="clear" w:color="auto" w:fill="FFFF99"/>
          <w:rtl/>
        </w:rPr>
        <w:t>)</w:t>
      </w:r>
    </w:p>
    <w:p w:rsidR="004A4B23" w:rsidRPr="00B23312" w:rsidRDefault="004A4B23" w:rsidP="004A4B23">
      <w:pPr>
        <w:pStyle w:val="P00"/>
        <w:ind w:left="0" w:right="1134"/>
        <w:rPr>
          <w:rStyle w:val="default"/>
          <w:rFonts w:cs="FrankRuehl"/>
          <w:vanish/>
          <w:sz w:val="22"/>
          <w:szCs w:val="22"/>
          <w:u w:val="single"/>
          <w:shd w:val="clear" w:color="auto" w:fill="FFFF99"/>
          <w:rtl/>
        </w:rPr>
      </w:pPr>
      <w:r w:rsidRPr="00B23312">
        <w:rPr>
          <w:rStyle w:val="default"/>
          <w:rFonts w:cs="FrankRuehl" w:hint="cs"/>
          <w:vanish/>
          <w:sz w:val="22"/>
          <w:szCs w:val="22"/>
          <w:shd w:val="clear" w:color="auto" w:fill="FFFF99"/>
          <w:rtl/>
        </w:rPr>
        <w:tab/>
        <w:t>(ב)</w:t>
      </w:r>
      <w:r w:rsidRPr="00B23312">
        <w:rPr>
          <w:rStyle w:val="default"/>
          <w:rFonts w:cs="FrankRuehl" w:hint="cs"/>
          <w:vanish/>
          <w:sz w:val="22"/>
          <w:szCs w:val="22"/>
          <w:shd w:val="clear" w:color="auto" w:fill="FFFF99"/>
          <w:rtl/>
        </w:rPr>
        <w:tab/>
      </w:r>
      <w:r w:rsidRPr="00B23312">
        <w:rPr>
          <w:rStyle w:val="default"/>
          <w:rFonts w:cs="FrankRuehl" w:hint="cs"/>
          <w:strike/>
          <w:vanish/>
          <w:sz w:val="22"/>
          <w:szCs w:val="22"/>
          <w:shd w:val="clear" w:color="auto" w:fill="FFFF99"/>
          <w:rtl/>
        </w:rPr>
        <w:t>סעיף 49(א)</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סעיף 2 לחור שחרור על-תנאי ממאסר, התשס"א-2001</w:t>
      </w:r>
      <w:r w:rsidRPr="00B23312">
        <w:rPr>
          <w:rStyle w:val="default"/>
          <w:rFonts w:cs="FrankRuehl" w:hint="cs"/>
          <w:vanish/>
          <w:sz w:val="22"/>
          <w:szCs w:val="22"/>
          <w:shd w:val="clear" w:color="auto" w:fill="FFFF99"/>
          <w:rtl/>
        </w:rPr>
        <w:t xml:space="preserve"> לא יחול על מי שבית המשפט החליט לגביו כי ישא את עונש המאסר בעבודת שירות, בין אם ההחלטה חלה על כל תקופת המאסר שנגזרה עליו ובין אם על חלק ממנה, </w:t>
      </w:r>
      <w:r w:rsidRPr="00B23312">
        <w:rPr>
          <w:rStyle w:val="default"/>
          <w:rFonts w:cs="FrankRuehl" w:hint="cs"/>
          <w:vanish/>
          <w:sz w:val="22"/>
          <w:szCs w:val="22"/>
          <w:u w:val="single"/>
          <w:shd w:val="clear" w:color="auto" w:fill="FFFF99"/>
          <w:rtl/>
        </w:rPr>
        <w:t>אלא אם כן הופסקה עבודת השירות בהתאם להוראות סעיפים 51ט או 51י ויתרת תקופת המאסר שעל האסיר לשאת בעקבות הפסקה זו עולה על שלושה חודשים.</w:t>
      </w:r>
    </w:p>
    <w:p w:rsidR="004A4B23" w:rsidRPr="00B23312" w:rsidRDefault="004A4B23" w:rsidP="004A4B23">
      <w:pPr>
        <w:pStyle w:val="P33"/>
        <w:spacing w:before="0"/>
        <w:ind w:left="0" w:right="1134"/>
        <w:rPr>
          <w:vanish/>
          <w:szCs w:val="20"/>
          <w:shd w:val="clear" w:color="auto" w:fill="FFFF99"/>
          <w:rtl/>
        </w:rPr>
      </w:pPr>
    </w:p>
    <w:p w:rsidR="004A4B23" w:rsidRPr="00B23312" w:rsidRDefault="004A4B23" w:rsidP="004A4B23">
      <w:pPr>
        <w:pStyle w:val="P00"/>
        <w:spacing w:before="0"/>
        <w:ind w:left="0" w:right="1134"/>
        <w:rPr>
          <w:rStyle w:val="default"/>
          <w:rFonts w:cs="FrankRuehl"/>
          <w:vanish/>
          <w:color w:val="FF0000"/>
          <w:sz w:val="20"/>
          <w:szCs w:val="20"/>
          <w:shd w:val="clear" w:color="auto" w:fill="FFFF99"/>
          <w:rtl/>
        </w:rPr>
      </w:pPr>
      <w:r w:rsidRPr="00B23312">
        <w:rPr>
          <w:rStyle w:val="default"/>
          <w:rFonts w:cs="FrankRuehl" w:hint="cs"/>
          <w:vanish/>
          <w:color w:val="FF0000"/>
          <w:sz w:val="20"/>
          <w:szCs w:val="20"/>
          <w:shd w:val="clear" w:color="auto" w:fill="FFFF99"/>
          <w:rtl/>
        </w:rPr>
        <w:t>מיום 1.1.2007</w:t>
      </w:r>
    </w:p>
    <w:p w:rsidR="004A4B23" w:rsidRPr="00B23312" w:rsidRDefault="004A4B23" w:rsidP="004A4B23">
      <w:pPr>
        <w:pStyle w:val="P00"/>
        <w:spacing w:before="0"/>
        <w:ind w:left="0" w:right="1134"/>
        <w:rPr>
          <w:rStyle w:val="default"/>
          <w:rFonts w:cs="FrankRuehl"/>
          <w:vanish/>
          <w:sz w:val="20"/>
          <w:szCs w:val="20"/>
          <w:shd w:val="clear" w:color="auto" w:fill="FFFF99"/>
          <w:rtl/>
        </w:rPr>
      </w:pPr>
      <w:r w:rsidRPr="00B23312">
        <w:rPr>
          <w:rStyle w:val="default"/>
          <w:rFonts w:cs="FrankRuehl" w:hint="cs"/>
          <w:b/>
          <w:bCs/>
          <w:vanish/>
          <w:sz w:val="20"/>
          <w:szCs w:val="20"/>
          <w:shd w:val="clear" w:color="auto" w:fill="FFFF99"/>
          <w:rtl/>
        </w:rPr>
        <w:t>תיקון מס' 92</w:t>
      </w:r>
    </w:p>
    <w:p w:rsidR="004A4B23" w:rsidRPr="00B23312" w:rsidRDefault="00440A07" w:rsidP="004A4B23">
      <w:pPr>
        <w:pStyle w:val="P00"/>
        <w:spacing w:before="0"/>
        <w:ind w:left="0" w:right="1134"/>
        <w:rPr>
          <w:rStyle w:val="default"/>
          <w:rFonts w:cs="FrankRuehl"/>
          <w:vanish/>
          <w:sz w:val="20"/>
          <w:szCs w:val="20"/>
          <w:shd w:val="clear" w:color="auto" w:fill="FFFF99"/>
          <w:rtl/>
        </w:rPr>
      </w:pPr>
      <w:hyperlink r:id="rId27" w:history="1">
        <w:r w:rsidR="004A4B23" w:rsidRPr="00B23312">
          <w:rPr>
            <w:rStyle w:val="Hyperlink"/>
            <w:rFonts w:cs="FrankRuehl" w:hint="cs"/>
            <w:vanish/>
            <w:szCs w:val="20"/>
            <w:shd w:val="clear" w:color="auto" w:fill="FFFF99"/>
            <w:rtl/>
          </w:rPr>
          <w:t>ס"ח תשס"ז מס' 2075</w:t>
        </w:r>
      </w:hyperlink>
      <w:r w:rsidR="004A4B23" w:rsidRPr="00B23312">
        <w:rPr>
          <w:rStyle w:val="default"/>
          <w:rFonts w:cs="FrankRuehl" w:hint="cs"/>
          <w:vanish/>
          <w:sz w:val="20"/>
          <w:szCs w:val="20"/>
          <w:shd w:val="clear" w:color="auto" w:fill="FFFF99"/>
          <w:rtl/>
        </w:rPr>
        <w:t xml:space="preserve"> מיום 1.1.2007 עמ' 38 (</w:t>
      </w:r>
      <w:hyperlink r:id="rId28" w:history="1">
        <w:r w:rsidR="004A4B23" w:rsidRPr="00B23312">
          <w:rPr>
            <w:rStyle w:val="Hyperlink"/>
            <w:rFonts w:cs="FrankRuehl" w:hint="cs"/>
            <w:vanish/>
            <w:szCs w:val="20"/>
            <w:shd w:val="clear" w:color="auto" w:fill="FFFF99"/>
            <w:rtl/>
          </w:rPr>
          <w:t>ה"ח 246</w:t>
        </w:r>
      </w:hyperlink>
      <w:r w:rsidR="004A4B23" w:rsidRPr="00B23312">
        <w:rPr>
          <w:rStyle w:val="default"/>
          <w:rFonts w:cs="FrankRuehl" w:hint="cs"/>
          <w:vanish/>
          <w:sz w:val="20"/>
          <w:szCs w:val="20"/>
          <w:shd w:val="clear" w:color="auto" w:fill="FFFF99"/>
          <w:rtl/>
        </w:rPr>
        <w:t>)</w:t>
      </w:r>
    </w:p>
    <w:p w:rsidR="004A4B23" w:rsidRPr="00B23312" w:rsidRDefault="004A4B23" w:rsidP="004A4B23">
      <w:pPr>
        <w:pStyle w:val="P00"/>
        <w:ind w:left="0" w:right="1134"/>
        <w:rPr>
          <w:rStyle w:val="default"/>
          <w:rFonts w:cs="FrankRuehl"/>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(ב</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ס</w:t>
      </w:r>
      <w:r w:rsidRPr="00B23312">
        <w:rPr>
          <w:rStyle w:val="default"/>
          <w:rFonts w:cs="FrankRuehl" w:hint="cs"/>
          <w:vanish/>
          <w:sz w:val="22"/>
          <w:szCs w:val="22"/>
          <w:shd w:val="clear" w:color="auto" w:fill="FFFF99"/>
          <w:rtl/>
        </w:rPr>
        <w:t>עי</w:t>
      </w:r>
      <w:r w:rsidRPr="00B23312">
        <w:rPr>
          <w:rStyle w:val="default"/>
          <w:rFonts w:cs="FrankRuehl"/>
          <w:vanish/>
          <w:sz w:val="22"/>
          <w:szCs w:val="22"/>
          <w:shd w:val="clear" w:color="auto" w:fill="FFFF99"/>
          <w:rtl/>
        </w:rPr>
        <w:t xml:space="preserve">ף 2 </w:t>
      </w:r>
      <w:r w:rsidRPr="00B23312">
        <w:rPr>
          <w:rStyle w:val="default"/>
          <w:rFonts w:cs="FrankRuehl" w:hint="cs"/>
          <w:vanish/>
          <w:sz w:val="22"/>
          <w:szCs w:val="22"/>
          <w:shd w:val="clear" w:color="auto" w:fill="FFFF99"/>
          <w:rtl/>
        </w:rPr>
        <w:t>לחוק שחרור על-תנאי ממאסר, תשס"א-</w:t>
      </w:r>
      <w:r w:rsidRPr="00B23312">
        <w:rPr>
          <w:rStyle w:val="default"/>
          <w:rFonts w:cs="FrankRuehl"/>
          <w:vanish/>
          <w:sz w:val="22"/>
          <w:szCs w:val="22"/>
          <w:shd w:val="clear" w:color="auto" w:fill="FFFF99"/>
          <w:rtl/>
        </w:rPr>
        <w:t xml:space="preserve">2001 </w:t>
      </w:r>
      <w:r w:rsidRPr="00B23312">
        <w:rPr>
          <w:rStyle w:val="default"/>
          <w:rFonts w:cs="FrankRuehl"/>
          <w:vanish/>
          <w:sz w:val="22"/>
          <w:szCs w:val="22"/>
          <w:u w:val="single"/>
          <w:shd w:val="clear" w:color="auto" w:fill="FFFF99"/>
          <w:rtl/>
        </w:rPr>
        <w:t>(בסעיף קטן זה – חוק שחרור</w:t>
      </w:r>
      <w:r w:rsidRPr="00B23312">
        <w:rPr>
          <w:rStyle w:val="default"/>
          <w:rFonts w:cs="FrankRuehl" w:hint="cs"/>
          <w:vanish/>
          <w:sz w:val="22"/>
          <w:szCs w:val="22"/>
          <w:u w:val="single"/>
          <w:shd w:val="clear" w:color="auto" w:fill="FFFF99"/>
          <w:rtl/>
        </w:rPr>
        <w:t xml:space="preserve"> </w:t>
      </w:r>
      <w:r w:rsidRPr="00B23312">
        <w:rPr>
          <w:rStyle w:val="default"/>
          <w:rFonts w:cs="FrankRuehl"/>
          <w:vanish/>
          <w:sz w:val="22"/>
          <w:szCs w:val="22"/>
          <w:u w:val="single"/>
          <w:shd w:val="clear" w:color="auto" w:fill="FFFF99"/>
          <w:rtl/>
        </w:rPr>
        <w:t>על</w:t>
      </w:r>
      <w:r w:rsidRPr="00B23312">
        <w:rPr>
          <w:rStyle w:val="default"/>
          <w:rFonts w:cs="FrankRuehl" w:hint="cs"/>
          <w:vanish/>
          <w:sz w:val="22"/>
          <w:szCs w:val="22"/>
          <w:u w:val="single"/>
          <w:shd w:val="clear" w:color="auto" w:fill="FFFF99"/>
          <w:rtl/>
        </w:rPr>
        <w:t>-</w:t>
      </w:r>
      <w:r w:rsidRPr="00B23312">
        <w:rPr>
          <w:rStyle w:val="default"/>
          <w:rFonts w:cs="FrankRuehl"/>
          <w:vanish/>
          <w:sz w:val="22"/>
          <w:szCs w:val="22"/>
          <w:u w:val="single"/>
          <w:shd w:val="clear" w:color="auto" w:fill="FFFF99"/>
          <w:rtl/>
        </w:rPr>
        <w:t>תנאי)</w:t>
      </w:r>
      <w:r w:rsidRPr="00B23312">
        <w:rPr>
          <w:rStyle w:val="default"/>
          <w:rFonts w:cs="FrankRuehl" w:hint="cs"/>
          <w:vanish/>
          <w:sz w:val="22"/>
          <w:szCs w:val="22"/>
          <w:shd w:val="clear" w:color="auto" w:fill="FFFF99"/>
          <w:rtl/>
        </w:rPr>
        <w:t xml:space="preserve"> לא</w:t>
      </w:r>
      <w:r w:rsidRPr="00B23312">
        <w:rPr>
          <w:rStyle w:val="default"/>
          <w:rFonts w:cs="FrankRuehl"/>
          <w:vanish/>
          <w:sz w:val="22"/>
          <w:szCs w:val="22"/>
          <w:shd w:val="clear" w:color="auto" w:fill="FFFF99"/>
          <w:rtl/>
        </w:rPr>
        <w:t xml:space="preserve"> י</w:t>
      </w:r>
      <w:r w:rsidRPr="00B23312">
        <w:rPr>
          <w:rStyle w:val="default"/>
          <w:rFonts w:cs="FrankRuehl" w:hint="cs"/>
          <w:vanish/>
          <w:sz w:val="22"/>
          <w:szCs w:val="22"/>
          <w:shd w:val="clear" w:color="auto" w:fill="FFFF99"/>
          <w:rtl/>
        </w:rPr>
        <w:t xml:space="preserve">חול על מי שבית </w:t>
      </w:r>
      <w:r w:rsidRPr="00B23312">
        <w:rPr>
          <w:rStyle w:val="default"/>
          <w:rFonts w:cs="FrankRuehl"/>
          <w:vanish/>
          <w:sz w:val="22"/>
          <w:szCs w:val="22"/>
          <w:shd w:val="clear" w:color="auto" w:fill="FFFF99"/>
          <w:rtl/>
        </w:rPr>
        <w:t>המשפ</w:t>
      </w:r>
      <w:r w:rsidRPr="00B23312">
        <w:rPr>
          <w:rStyle w:val="default"/>
          <w:rFonts w:cs="FrankRuehl" w:hint="cs"/>
          <w:vanish/>
          <w:sz w:val="22"/>
          <w:szCs w:val="22"/>
          <w:shd w:val="clear" w:color="auto" w:fill="FFFF99"/>
          <w:rtl/>
        </w:rPr>
        <w:t>ט החליט לג</w:t>
      </w:r>
      <w:r w:rsidRPr="00B23312">
        <w:rPr>
          <w:rStyle w:val="default"/>
          <w:rFonts w:cs="FrankRuehl"/>
          <w:vanish/>
          <w:sz w:val="22"/>
          <w:szCs w:val="22"/>
          <w:shd w:val="clear" w:color="auto" w:fill="FFFF99"/>
          <w:rtl/>
        </w:rPr>
        <w:t>בי</w:t>
      </w:r>
      <w:r w:rsidRPr="00B23312">
        <w:rPr>
          <w:rStyle w:val="default"/>
          <w:rFonts w:cs="FrankRuehl" w:hint="cs"/>
          <w:vanish/>
          <w:sz w:val="22"/>
          <w:szCs w:val="22"/>
          <w:shd w:val="clear" w:color="auto" w:fill="FFFF99"/>
          <w:rtl/>
        </w:rPr>
        <w:t xml:space="preserve">ו </w:t>
      </w:r>
      <w:r w:rsidRPr="00B23312">
        <w:rPr>
          <w:rStyle w:val="default"/>
          <w:rFonts w:cs="FrankRuehl"/>
          <w:vanish/>
          <w:sz w:val="22"/>
          <w:szCs w:val="22"/>
          <w:shd w:val="clear" w:color="auto" w:fill="FFFF99"/>
          <w:rtl/>
        </w:rPr>
        <w:t>כי</w:t>
      </w:r>
      <w:r w:rsidRPr="00B23312">
        <w:rPr>
          <w:rStyle w:val="default"/>
          <w:rFonts w:cs="FrankRuehl" w:hint="cs"/>
          <w:vanish/>
          <w:sz w:val="22"/>
          <w:szCs w:val="22"/>
          <w:shd w:val="clear" w:color="auto" w:fill="FFFF99"/>
          <w:rtl/>
        </w:rPr>
        <w:t xml:space="preserve"> ישא את עונש המאסר בעבודת שירות, </w:t>
      </w:r>
      <w:r w:rsidRPr="00B23312">
        <w:rPr>
          <w:rStyle w:val="default"/>
          <w:rFonts w:cs="FrankRuehl" w:hint="cs"/>
          <w:strike/>
          <w:vanish/>
          <w:sz w:val="22"/>
          <w:szCs w:val="22"/>
          <w:shd w:val="clear" w:color="auto" w:fill="FFFF99"/>
          <w:rtl/>
        </w:rPr>
        <w:t>בין אם ההחלטה חלה על כל תקופת המאסר שנגזרה עליו ובין אם על</w:t>
      </w:r>
      <w:r w:rsidRPr="00B23312">
        <w:rPr>
          <w:rStyle w:val="default"/>
          <w:rFonts w:cs="FrankRuehl"/>
          <w:strike/>
          <w:vanish/>
          <w:sz w:val="22"/>
          <w:szCs w:val="22"/>
          <w:shd w:val="clear" w:color="auto" w:fill="FFFF99"/>
          <w:rtl/>
        </w:rPr>
        <w:t xml:space="preserve"> </w:t>
      </w:r>
      <w:r w:rsidRPr="00B23312">
        <w:rPr>
          <w:rStyle w:val="default"/>
          <w:rFonts w:cs="FrankRuehl" w:hint="cs"/>
          <w:strike/>
          <w:vanish/>
          <w:sz w:val="22"/>
          <w:szCs w:val="22"/>
          <w:shd w:val="clear" w:color="auto" w:fill="FFFF99"/>
          <w:rtl/>
        </w:rPr>
        <w:t>ח</w:t>
      </w:r>
      <w:r w:rsidRPr="00B23312">
        <w:rPr>
          <w:rStyle w:val="default"/>
          <w:rFonts w:cs="FrankRuehl"/>
          <w:strike/>
          <w:vanish/>
          <w:sz w:val="22"/>
          <w:szCs w:val="22"/>
          <w:shd w:val="clear" w:color="auto" w:fill="FFFF99"/>
          <w:rtl/>
        </w:rPr>
        <w:t>ל</w:t>
      </w:r>
      <w:r w:rsidRPr="00B23312">
        <w:rPr>
          <w:rStyle w:val="default"/>
          <w:rFonts w:cs="FrankRuehl" w:hint="cs"/>
          <w:strike/>
          <w:vanish/>
          <w:sz w:val="22"/>
          <w:szCs w:val="22"/>
          <w:shd w:val="clear" w:color="auto" w:fill="FFFF99"/>
          <w:rtl/>
        </w:rPr>
        <w:t>ק מ</w:t>
      </w:r>
      <w:r w:rsidRPr="00B23312">
        <w:rPr>
          <w:rStyle w:val="default"/>
          <w:rFonts w:cs="FrankRuehl"/>
          <w:strike/>
          <w:vanish/>
          <w:sz w:val="22"/>
          <w:szCs w:val="22"/>
          <w:shd w:val="clear" w:color="auto" w:fill="FFFF99"/>
          <w:rtl/>
        </w:rPr>
        <w:t>מ</w:t>
      </w:r>
      <w:r w:rsidRPr="00B23312">
        <w:rPr>
          <w:rStyle w:val="default"/>
          <w:rFonts w:cs="FrankRuehl" w:hint="cs"/>
          <w:strike/>
          <w:vanish/>
          <w:sz w:val="22"/>
          <w:szCs w:val="22"/>
          <w:shd w:val="clear" w:color="auto" w:fill="FFFF99"/>
          <w:rtl/>
        </w:rPr>
        <w:t>נה, אלא אם כן</w:t>
      </w:r>
      <w:r w:rsidRPr="00B23312">
        <w:rPr>
          <w:rStyle w:val="default"/>
          <w:rFonts w:cs="FrankRuehl" w:hint="cs"/>
          <w:vanish/>
          <w:sz w:val="22"/>
          <w:szCs w:val="22"/>
          <w:shd w:val="clear" w:color="auto" w:fill="FFFF99"/>
          <w:rtl/>
        </w:rPr>
        <w:t xml:space="preserve"> </w:t>
      </w:r>
      <w:r w:rsidRPr="00B23312">
        <w:rPr>
          <w:rStyle w:val="default"/>
          <w:rFonts w:cs="FrankRuehl"/>
          <w:vanish/>
          <w:sz w:val="22"/>
          <w:szCs w:val="22"/>
          <w:u w:val="single"/>
          <w:shd w:val="clear" w:color="auto" w:fill="FFFF99"/>
          <w:rtl/>
        </w:rPr>
        <w:t>ואולם אם ההחלטה כאמור חלה רק על חלק מתקופת המאסר שנגזרה עליו ויתרת</w:t>
      </w:r>
      <w:r w:rsidRPr="00B23312">
        <w:rPr>
          <w:rStyle w:val="default"/>
          <w:rFonts w:cs="FrankRuehl" w:hint="cs"/>
          <w:vanish/>
          <w:sz w:val="22"/>
          <w:szCs w:val="22"/>
          <w:u w:val="single"/>
          <w:shd w:val="clear" w:color="auto" w:fill="FFFF99"/>
          <w:rtl/>
        </w:rPr>
        <w:t xml:space="preserve"> </w:t>
      </w:r>
      <w:r w:rsidRPr="00B23312">
        <w:rPr>
          <w:rStyle w:val="default"/>
          <w:rFonts w:cs="FrankRuehl"/>
          <w:vanish/>
          <w:sz w:val="22"/>
          <w:szCs w:val="22"/>
          <w:u w:val="single"/>
          <w:shd w:val="clear" w:color="auto" w:fill="FFFF99"/>
          <w:rtl/>
        </w:rPr>
        <w:t>תקופת המאסר בהתאם להחלטה עולה על שלושה חודשים או אם</w:t>
      </w:r>
      <w:r w:rsidRPr="00B23312">
        <w:rPr>
          <w:rStyle w:val="default"/>
          <w:rFonts w:cs="FrankRuehl" w:hint="cs"/>
          <w:vanish/>
          <w:sz w:val="22"/>
          <w:szCs w:val="22"/>
          <w:shd w:val="clear" w:color="auto" w:fill="FFFF99"/>
          <w:rtl/>
        </w:rPr>
        <w:t xml:space="preserve"> הופסקה עבודת השירות בהתאם להוראות סעיפים 51ט או 51י ויתרת תקופת המאסר שעל האסיר לשאת בעקבות הפסקה זו עולה על שלושה חודשים</w:t>
      </w:r>
      <w:r w:rsidRPr="00B23312">
        <w:rPr>
          <w:rStyle w:val="default"/>
          <w:rFonts w:cs="FrankRuehl" w:hint="cs"/>
          <w:vanish/>
          <w:sz w:val="22"/>
          <w:szCs w:val="22"/>
          <w:u w:val="single"/>
          <w:shd w:val="clear" w:color="auto" w:fill="FFFF99"/>
          <w:rtl/>
        </w:rPr>
        <w:t xml:space="preserve">, </w:t>
      </w:r>
      <w:r w:rsidRPr="00B23312">
        <w:rPr>
          <w:rStyle w:val="default"/>
          <w:rFonts w:cs="FrankRuehl"/>
          <w:vanish/>
          <w:sz w:val="22"/>
          <w:szCs w:val="22"/>
          <w:u w:val="single"/>
          <w:shd w:val="clear" w:color="auto" w:fill="FFFF99"/>
          <w:rtl/>
        </w:rPr>
        <w:t>יחול סעיף 2 לחוק שחרור על</w:t>
      </w:r>
      <w:r w:rsidRPr="00B23312">
        <w:rPr>
          <w:rStyle w:val="default"/>
          <w:rFonts w:cs="FrankRuehl" w:hint="cs"/>
          <w:vanish/>
          <w:sz w:val="22"/>
          <w:szCs w:val="22"/>
          <w:u w:val="single"/>
          <w:shd w:val="clear" w:color="auto" w:fill="FFFF99"/>
          <w:rtl/>
        </w:rPr>
        <w:t>-</w:t>
      </w:r>
      <w:r w:rsidRPr="00B23312">
        <w:rPr>
          <w:rStyle w:val="default"/>
          <w:rFonts w:cs="FrankRuehl"/>
          <w:vanish/>
          <w:sz w:val="22"/>
          <w:szCs w:val="22"/>
          <w:u w:val="single"/>
          <w:shd w:val="clear" w:color="auto" w:fill="FFFF99"/>
          <w:rtl/>
        </w:rPr>
        <w:t>תנאי על יתרת תקופות המאסר האמורות</w:t>
      </w:r>
      <w:r w:rsidRPr="00B23312">
        <w:rPr>
          <w:rStyle w:val="default"/>
          <w:rFonts w:cs="FrankRuehl" w:hint="cs"/>
          <w:vanish/>
          <w:sz w:val="22"/>
          <w:szCs w:val="22"/>
          <w:shd w:val="clear" w:color="auto" w:fill="FFFF99"/>
          <w:rtl/>
        </w:rPr>
        <w:t>.</w:t>
      </w:r>
    </w:p>
    <w:p w:rsidR="004A4B23" w:rsidRPr="00B23312" w:rsidRDefault="004A4B23" w:rsidP="004A4B23">
      <w:pPr>
        <w:pStyle w:val="P33"/>
        <w:spacing w:before="0"/>
        <w:ind w:left="0" w:right="1134"/>
        <w:rPr>
          <w:rFonts w:cs="FrankRuehl"/>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11.11.2009</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תיקון מס' 102</w:t>
      </w:r>
    </w:p>
    <w:p w:rsidR="004A4B23" w:rsidRPr="00B23312" w:rsidRDefault="00440A07" w:rsidP="004A4B23">
      <w:pPr>
        <w:pStyle w:val="P33"/>
        <w:spacing w:before="0"/>
        <w:ind w:left="0" w:right="1134"/>
        <w:rPr>
          <w:rFonts w:cs="FrankRuehl"/>
          <w:vanish/>
          <w:szCs w:val="20"/>
          <w:shd w:val="clear" w:color="auto" w:fill="FFFF99"/>
          <w:rtl/>
        </w:rPr>
      </w:pPr>
      <w:hyperlink r:id="rId29" w:history="1">
        <w:r w:rsidR="004A4B23" w:rsidRPr="00B23312">
          <w:rPr>
            <w:rStyle w:val="Hyperlink"/>
            <w:rFonts w:cs="FrankRuehl" w:hint="cs"/>
            <w:vanish/>
            <w:szCs w:val="20"/>
            <w:shd w:val="clear" w:color="auto" w:fill="FFFF99"/>
            <w:rtl/>
          </w:rPr>
          <w:t>ס"ח תש"ע מס' 2214</w:t>
        </w:r>
      </w:hyperlink>
      <w:r w:rsidR="004A4B23" w:rsidRPr="00B23312">
        <w:rPr>
          <w:rFonts w:cs="FrankRuehl" w:hint="cs"/>
          <w:vanish/>
          <w:szCs w:val="20"/>
          <w:shd w:val="clear" w:color="auto" w:fill="FFFF99"/>
          <w:rtl/>
        </w:rPr>
        <w:t xml:space="preserve"> מיום 11.11.2009 עמ' 242 (</w:t>
      </w:r>
      <w:hyperlink r:id="rId30" w:history="1">
        <w:r w:rsidR="004A4B23" w:rsidRPr="00B23312">
          <w:rPr>
            <w:rStyle w:val="Hyperlink"/>
            <w:rFonts w:cs="FrankRuehl" w:hint="cs"/>
            <w:vanish/>
            <w:szCs w:val="20"/>
            <w:shd w:val="clear" w:color="auto" w:fill="FFFF99"/>
            <w:rtl/>
          </w:rPr>
          <w:t>ה"ח 384</w:t>
        </w:r>
      </w:hyperlink>
      <w:r w:rsidR="004A4B23" w:rsidRPr="00B23312">
        <w:rPr>
          <w:rFonts w:cs="FrankRuehl" w:hint="cs"/>
          <w:vanish/>
          <w:szCs w:val="20"/>
          <w:shd w:val="clear" w:color="auto" w:fill="FFFF99"/>
          <w:rtl/>
        </w:rPr>
        <w:t>)</w:t>
      </w:r>
    </w:p>
    <w:p w:rsidR="004A4B23" w:rsidRPr="00B23312" w:rsidRDefault="004A4B23" w:rsidP="004A4B23">
      <w:pPr>
        <w:pStyle w:val="P00"/>
        <w:ind w:left="0" w:right="1134"/>
        <w:rPr>
          <w:rStyle w:val="default"/>
          <w:rFonts w:cs="FrankRuehl"/>
          <w:vanish/>
          <w:sz w:val="22"/>
          <w:szCs w:val="22"/>
          <w:shd w:val="clear" w:color="auto" w:fill="FFFF99"/>
          <w:rtl/>
        </w:rPr>
      </w:pPr>
      <w:r w:rsidRPr="00B23312">
        <w:rPr>
          <w:rStyle w:val="big-number"/>
          <w:rFonts w:cs="FrankRuehl"/>
          <w:vanish/>
          <w:sz w:val="22"/>
          <w:szCs w:val="22"/>
          <w:shd w:val="clear" w:color="auto" w:fill="FFFF99"/>
          <w:rtl/>
        </w:rPr>
        <w:t>51</w:t>
      </w:r>
      <w:r w:rsidRPr="00B23312">
        <w:rPr>
          <w:rStyle w:val="default"/>
          <w:rFonts w:cs="FrankRuehl"/>
          <w:vanish/>
          <w:sz w:val="22"/>
          <w:szCs w:val="22"/>
          <w:shd w:val="clear" w:color="auto" w:fill="FFFF99"/>
          <w:rtl/>
        </w:rPr>
        <w:t>ג.</w:t>
      </w:r>
      <w:r w:rsidRPr="00B23312">
        <w:rPr>
          <w:rStyle w:val="default"/>
          <w:rFonts w:cs="FrankRuehl"/>
          <w:vanish/>
          <w:sz w:val="22"/>
          <w:szCs w:val="22"/>
          <w:shd w:val="clear" w:color="auto" w:fill="FFFF99"/>
          <w:rtl/>
        </w:rPr>
        <w:tab/>
      </w:r>
      <w:r w:rsidRPr="00B23312">
        <w:rPr>
          <w:rStyle w:val="default"/>
          <w:rFonts w:cs="FrankRuehl"/>
          <w:strike/>
          <w:vanish/>
          <w:sz w:val="22"/>
          <w:szCs w:val="22"/>
          <w:shd w:val="clear" w:color="auto" w:fill="FFFF99"/>
          <w:rtl/>
        </w:rPr>
        <w:t>(</w:t>
      </w:r>
      <w:r w:rsidRPr="00B23312">
        <w:rPr>
          <w:rStyle w:val="default"/>
          <w:rFonts w:cs="FrankRuehl" w:hint="cs"/>
          <w:strike/>
          <w:vanish/>
          <w:sz w:val="22"/>
          <w:szCs w:val="22"/>
          <w:shd w:val="clear" w:color="auto" w:fill="FFFF99"/>
          <w:rtl/>
        </w:rPr>
        <w:t>א)</w:t>
      </w:r>
      <w:r w:rsidRPr="00B23312">
        <w:rPr>
          <w:rStyle w:val="default"/>
          <w:rFonts w:cs="FrankRuehl"/>
          <w:strike/>
          <w:vanish/>
          <w:sz w:val="22"/>
          <w:szCs w:val="22"/>
          <w:shd w:val="clear" w:color="auto" w:fill="FFFF99"/>
          <w:rtl/>
        </w:rPr>
        <w:tab/>
        <w:t>מ</w:t>
      </w:r>
      <w:r w:rsidRPr="00B23312">
        <w:rPr>
          <w:rStyle w:val="default"/>
          <w:rFonts w:cs="FrankRuehl" w:hint="cs"/>
          <w:strike/>
          <w:vanish/>
          <w:sz w:val="22"/>
          <w:szCs w:val="22"/>
          <w:shd w:val="clear" w:color="auto" w:fill="FFFF99"/>
          <w:rtl/>
        </w:rPr>
        <w:t xml:space="preserve">י </w:t>
      </w:r>
      <w:r w:rsidRPr="00B23312">
        <w:rPr>
          <w:rStyle w:val="default"/>
          <w:rFonts w:cs="FrankRuehl"/>
          <w:strike/>
          <w:vanish/>
          <w:sz w:val="22"/>
          <w:szCs w:val="22"/>
          <w:shd w:val="clear" w:color="auto" w:fill="FFFF99"/>
          <w:rtl/>
        </w:rPr>
        <w:t>שב</w:t>
      </w:r>
      <w:r w:rsidRPr="00B23312">
        <w:rPr>
          <w:rStyle w:val="default"/>
          <w:rFonts w:cs="FrankRuehl" w:hint="cs"/>
          <w:strike/>
          <w:vanish/>
          <w:sz w:val="22"/>
          <w:szCs w:val="22"/>
          <w:shd w:val="clear" w:color="auto" w:fill="FFFF99"/>
          <w:rtl/>
        </w:rPr>
        <w:t>ית המשפט החליט לגביו על עבודת שירות ולא קבע שהעבודה תחל לאחר נשיאת עונש מאסר, לא יאסר ויחל בעב</w:t>
      </w:r>
      <w:r w:rsidRPr="00B23312">
        <w:rPr>
          <w:rStyle w:val="default"/>
          <w:rFonts w:cs="FrankRuehl"/>
          <w:strike/>
          <w:vanish/>
          <w:sz w:val="22"/>
          <w:szCs w:val="22"/>
          <w:shd w:val="clear" w:color="auto" w:fill="FFFF99"/>
          <w:rtl/>
        </w:rPr>
        <w:t>וד</w:t>
      </w:r>
      <w:r w:rsidRPr="00B23312">
        <w:rPr>
          <w:rStyle w:val="default"/>
          <w:rFonts w:cs="FrankRuehl" w:hint="cs"/>
          <w:strike/>
          <w:vanish/>
          <w:sz w:val="22"/>
          <w:szCs w:val="22"/>
          <w:shd w:val="clear" w:color="auto" w:fill="FFFF99"/>
          <w:rtl/>
        </w:rPr>
        <w:t xml:space="preserve">ת </w:t>
      </w:r>
      <w:r w:rsidRPr="00B23312">
        <w:rPr>
          <w:rStyle w:val="default"/>
          <w:rFonts w:cs="FrankRuehl"/>
          <w:strike/>
          <w:vanish/>
          <w:sz w:val="22"/>
          <w:szCs w:val="22"/>
          <w:shd w:val="clear" w:color="auto" w:fill="FFFF99"/>
          <w:rtl/>
        </w:rPr>
        <w:t>הש</w:t>
      </w:r>
      <w:r w:rsidRPr="00B23312">
        <w:rPr>
          <w:rStyle w:val="default"/>
          <w:rFonts w:cs="FrankRuehl" w:hint="cs"/>
          <w:strike/>
          <w:vanish/>
          <w:sz w:val="22"/>
          <w:szCs w:val="22"/>
          <w:shd w:val="clear" w:color="auto" w:fill="FFFF99"/>
          <w:rtl/>
        </w:rPr>
        <w:t xml:space="preserve">ירות ביום שאחרי יום גזר הדין או </w:t>
      </w:r>
      <w:r w:rsidRPr="00B23312">
        <w:rPr>
          <w:rStyle w:val="default"/>
          <w:rFonts w:cs="FrankRuehl"/>
          <w:strike/>
          <w:vanish/>
          <w:sz w:val="22"/>
          <w:szCs w:val="22"/>
          <w:shd w:val="clear" w:color="auto" w:fill="FFFF99"/>
          <w:rtl/>
        </w:rPr>
        <w:t>במ</w:t>
      </w:r>
      <w:r w:rsidRPr="00B23312">
        <w:rPr>
          <w:rStyle w:val="default"/>
          <w:rFonts w:cs="FrankRuehl" w:hint="cs"/>
          <w:strike/>
          <w:vanish/>
          <w:sz w:val="22"/>
          <w:szCs w:val="22"/>
          <w:shd w:val="clear" w:color="auto" w:fill="FFFF99"/>
          <w:rtl/>
        </w:rPr>
        <w:t>ועד מאוחר יותר, כפי שקבע בית המשפט; קבע בית המשפט כי עבודת השירות תהיה לאחר נשיאת חלק מן המאסר - יק</w:t>
      </w:r>
      <w:r w:rsidRPr="00B23312">
        <w:rPr>
          <w:rStyle w:val="default"/>
          <w:rFonts w:cs="FrankRuehl"/>
          <w:strike/>
          <w:vanish/>
          <w:sz w:val="22"/>
          <w:szCs w:val="22"/>
          <w:shd w:val="clear" w:color="auto" w:fill="FFFF99"/>
          <w:rtl/>
        </w:rPr>
        <w:t>בע</w:t>
      </w:r>
      <w:r w:rsidRPr="00B23312">
        <w:rPr>
          <w:rStyle w:val="default"/>
          <w:rFonts w:cs="FrankRuehl" w:hint="cs"/>
          <w:strike/>
          <w:vanish/>
          <w:sz w:val="22"/>
          <w:szCs w:val="22"/>
          <w:shd w:val="clear" w:color="auto" w:fill="FFFF99"/>
          <w:rtl/>
        </w:rPr>
        <w:t xml:space="preserve"> את המועד לתחילת עבודת השירות.</w:t>
      </w:r>
      <w:r w:rsidRPr="00B23312">
        <w:rPr>
          <w:rStyle w:val="default"/>
          <w:rFonts w:cs="FrankRuehl" w:hint="cs"/>
          <w:vanish/>
          <w:sz w:val="22"/>
          <w:szCs w:val="22"/>
          <w:shd w:val="clear" w:color="auto" w:fill="FFFF99"/>
          <w:rtl/>
        </w:rPr>
        <w:t xml:space="preserve"> </w:t>
      </w:r>
    </w:p>
    <w:p w:rsidR="004A4B23" w:rsidRPr="00B23312" w:rsidRDefault="004A4B23" w:rsidP="004A4B23">
      <w:pPr>
        <w:pStyle w:val="P00"/>
        <w:spacing w:before="0"/>
        <w:ind w:left="0" w:right="1134"/>
        <w:rPr>
          <w:rFonts w:cs="FrankRuehl"/>
          <w:vanish/>
          <w:sz w:val="22"/>
          <w:szCs w:val="22"/>
          <w:u w:val="single"/>
          <w:shd w:val="clear" w:color="auto" w:fill="FFFF99"/>
          <w:rtl/>
        </w:rPr>
      </w:pPr>
      <w:r w:rsidRPr="00B23312">
        <w:rPr>
          <w:rFonts w:cs="FrankRuehl" w:hint="cs"/>
          <w:vanish/>
          <w:sz w:val="22"/>
          <w:szCs w:val="22"/>
          <w:shd w:val="clear" w:color="auto" w:fill="FFFF99"/>
          <w:rtl/>
        </w:rPr>
        <w:tab/>
      </w:r>
      <w:r w:rsidRPr="00B23312">
        <w:rPr>
          <w:rFonts w:cs="FrankRuehl" w:hint="cs"/>
          <w:vanish/>
          <w:sz w:val="22"/>
          <w:szCs w:val="22"/>
          <w:u w:val="single"/>
          <w:shd w:val="clear" w:color="auto" w:fill="FFFF99"/>
          <w:rtl/>
        </w:rPr>
        <w:t>(א)</w:t>
      </w:r>
      <w:r w:rsidRPr="00B23312">
        <w:rPr>
          <w:rFonts w:cs="FrankRuehl" w:hint="cs"/>
          <w:vanish/>
          <w:sz w:val="22"/>
          <w:szCs w:val="22"/>
          <w:u w:val="single"/>
          <w:shd w:val="clear" w:color="auto" w:fill="FFFF99"/>
          <w:rtl/>
        </w:rPr>
        <w:tab/>
        <w:t>הטיל בית המשפט עונש מאסר בעבודת שירות, תחל עבודת השירות ביום שקבע בית המשפט, בהתחשב בהמלצת הממונה ולא יאוחר מחודש מיום מתן גזר הדין, אלא אם כן הורה בית המשפט על התחלת עבודת השירות במועד מאוחר יותר; קבע בית המשפט כי הנידון יישא רק חלק מתקופת המאסר בעבודת שירות, תחל עבודת השירות ביום שלאחר תום תקופת המאסר בפועל; אין בהוראת סעיף קטן זה כדי לגרוע מסמכות בית המשפט לפי סעיף 87.</w:t>
      </w:r>
    </w:p>
    <w:p w:rsidR="004A4B23" w:rsidRPr="00B23312" w:rsidRDefault="004A4B23" w:rsidP="004A4B23">
      <w:pPr>
        <w:pStyle w:val="P00"/>
        <w:spacing w:before="0"/>
        <w:ind w:left="0" w:right="1134"/>
        <w:rPr>
          <w:rStyle w:val="default"/>
          <w:rFonts w:cs="FrankRuehl"/>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(ב</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ס</w:t>
      </w:r>
      <w:r w:rsidRPr="00B23312">
        <w:rPr>
          <w:rStyle w:val="default"/>
          <w:rFonts w:cs="FrankRuehl" w:hint="cs"/>
          <w:vanish/>
          <w:sz w:val="22"/>
          <w:szCs w:val="22"/>
          <w:shd w:val="clear" w:color="auto" w:fill="FFFF99"/>
          <w:rtl/>
        </w:rPr>
        <w:t>עי</w:t>
      </w:r>
      <w:r w:rsidRPr="00B23312">
        <w:rPr>
          <w:rStyle w:val="default"/>
          <w:rFonts w:cs="FrankRuehl"/>
          <w:vanish/>
          <w:sz w:val="22"/>
          <w:szCs w:val="22"/>
          <w:shd w:val="clear" w:color="auto" w:fill="FFFF99"/>
          <w:rtl/>
        </w:rPr>
        <w:t xml:space="preserve">ף 2 </w:t>
      </w:r>
      <w:r w:rsidRPr="00B23312">
        <w:rPr>
          <w:rStyle w:val="default"/>
          <w:rFonts w:cs="FrankRuehl" w:hint="cs"/>
          <w:vanish/>
          <w:sz w:val="22"/>
          <w:szCs w:val="22"/>
          <w:shd w:val="clear" w:color="auto" w:fill="FFFF99"/>
          <w:rtl/>
        </w:rPr>
        <w:t>לחוק שחרור על-תנאי ממאסר, תשס"א-</w:t>
      </w:r>
      <w:r w:rsidRPr="00B23312">
        <w:rPr>
          <w:rStyle w:val="default"/>
          <w:rFonts w:cs="FrankRuehl"/>
          <w:vanish/>
          <w:sz w:val="22"/>
          <w:szCs w:val="22"/>
          <w:shd w:val="clear" w:color="auto" w:fill="FFFF99"/>
          <w:rtl/>
        </w:rPr>
        <w:t>2001 (בסעיף קטן זה – חוק שחרור</w:t>
      </w:r>
      <w:r w:rsidRPr="00B23312">
        <w:rPr>
          <w:rStyle w:val="default"/>
          <w:rFonts w:cs="FrankRuehl" w:hint="cs"/>
          <w:vanish/>
          <w:sz w:val="22"/>
          <w:szCs w:val="22"/>
          <w:shd w:val="clear" w:color="auto" w:fill="FFFF99"/>
          <w:rtl/>
        </w:rPr>
        <w:t xml:space="preserve"> </w:t>
      </w:r>
      <w:r w:rsidRPr="00B23312">
        <w:rPr>
          <w:rStyle w:val="default"/>
          <w:rFonts w:cs="FrankRuehl"/>
          <w:vanish/>
          <w:sz w:val="22"/>
          <w:szCs w:val="22"/>
          <w:shd w:val="clear" w:color="auto" w:fill="FFFF99"/>
          <w:rtl/>
        </w:rPr>
        <w:t>על</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תנאי)</w:t>
      </w:r>
      <w:r w:rsidRPr="00B23312">
        <w:rPr>
          <w:rStyle w:val="default"/>
          <w:rFonts w:cs="FrankRuehl" w:hint="cs"/>
          <w:vanish/>
          <w:sz w:val="22"/>
          <w:szCs w:val="22"/>
          <w:shd w:val="clear" w:color="auto" w:fill="FFFF99"/>
          <w:rtl/>
        </w:rPr>
        <w:t xml:space="preserve"> לא</w:t>
      </w:r>
      <w:r w:rsidRPr="00B23312">
        <w:rPr>
          <w:rStyle w:val="default"/>
          <w:rFonts w:cs="FrankRuehl"/>
          <w:vanish/>
          <w:sz w:val="22"/>
          <w:szCs w:val="22"/>
          <w:shd w:val="clear" w:color="auto" w:fill="FFFF99"/>
          <w:rtl/>
        </w:rPr>
        <w:t xml:space="preserve"> י</w:t>
      </w:r>
      <w:r w:rsidRPr="00B23312">
        <w:rPr>
          <w:rStyle w:val="default"/>
          <w:rFonts w:cs="FrankRuehl" w:hint="cs"/>
          <w:vanish/>
          <w:sz w:val="22"/>
          <w:szCs w:val="22"/>
          <w:shd w:val="clear" w:color="auto" w:fill="FFFF99"/>
          <w:rtl/>
        </w:rPr>
        <w:t xml:space="preserve">חול על מי שבית </w:t>
      </w:r>
      <w:r w:rsidRPr="00B23312">
        <w:rPr>
          <w:rStyle w:val="default"/>
          <w:rFonts w:cs="FrankRuehl"/>
          <w:vanish/>
          <w:sz w:val="22"/>
          <w:szCs w:val="22"/>
          <w:shd w:val="clear" w:color="auto" w:fill="FFFF99"/>
          <w:rtl/>
        </w:rPr>
        <w:t>המשפ</w:t>
      </w:r>
      <w:r w:rsidRPr="00B23312">
        <w:rPr>
          <w:rStyle w:val="default"/>
          <w:rFonts w:cs="FrankRuehl" w:hint="cs"/>
          <w:vanish/>
          <w:sz w:val="22"/>
          <w:szCs w:val="22"/>
          <w:shd w:val="clear" w:color="auto" w:fill="FFFF99"/>
          <w:rtl/>
        </w:rPr>
        <w:t>ט החליט לג</w:t>
      </w:r>
      <w:r w:rsidRPr="00B23312">
        <w:rPr>
          <w:rStyle w:val="default"/>
          <w:rFonts w:cs="FrankRuehl"/>
          <w:vanish/>
          <w:sz w:val="22"/>
          <w:szCs w:val="22"/>
          <w:shd w:val="clear" w:color="auto" w:fill="FFFF99"/>
          <w:rtl/>
        </w:rPr>
        <w:t>בי</w:t>
      </w:r>
      <w:r w:rsidRPr="00B23312">
        <w:rPr>
          <w:rStyle w:val="default"/>
          <w:rFonts w:cs="FrankRuehl" w:hint="cs"/>
          <w:vanish/>
          <w:sz w:val="22"/>
          <w:szCs w:val="22"/>
          <w:shd w:val="clear" w:color="auto" w:fill="FFFF99"/>
          <w:rtl/>
        </w:rPr>
        <w:t xml:space="preserve">ו </w:t>
      </w:r>
      <w:r w:rsidRPr="00B23312">
        <w:rPr>
          <w:rStyle w:val="default"/>
          <w:rFonts w:cs="FrankRuehl"/>
          <w:vanish/>
          <w:sz w:val="22"/>
          <w:szCs w:val="22"/>
          <w:shd w:val="clear" w:color="auto" w:fill="FFFF99"/>
          <w:rtl/>
        </w:rPr>
        <w:t>כי</w:t>
      </w:r>
      <w:r w:rsidRPr="00B23312">
        <w:rPr>
          <w:rStyle w:val="default"/>
          <w:rFonts w:cs="FrankRuehl" w:hint="cs"/>
          <w:vanish/>
          <w:sz w:val="22"/>
          <w:szCs w:val="22"/>
          <w:shd w:val="clear" w:color="auto" w:fill="FFFF99"/>
          <w:rtl/>
        </w:rPr>
        <w:t xml:space="preserve"> ישא את עונש המאסר בעבודת שירות, </w:t>
      </w:r>
      <w:r w:rsidRPr="00B23312">
        <w:rPr>
          <w:rStyle w:val="default"/>
          <w:rFonts w:cs="FrankRuehl"/>
          <w:vanish/>
          <w:sz w:val="22"/>
          <w:szCs w:val="22"/>
          <w:shd w:val="clear" w:color="auto" w:fill="FFFF99"/>
          <w:rtl/>
        </w:rPr>
        <w:t>ואולם אם ההחלטה כאמור חלה רק על חלק מתקופת המאסר שנגזרה עליו ויתרת</w:t>
      </w:r>
      <w:r w:rsidRPr="00B23312">
        <w:rPr>
          <w:rStyle w:val="default"/>
          <w:rFonts w:cs="FrankRuehl" w:hint="cs"/>
          <w:vanish/>
          <w:sz w:val="22"/>
          <w:szCs w:val="22"/>
          <w:shd w:val="clear" w:color="auto" w:fill="FFFF99"/>
          <w:rtl/>
        </w:rPr>
        <w:t xml:space="preserve"> </w:t>
      </w:r>
      <w:r w:rsidRPr="00B23312">
        <w:rPr>
          <w:rStyle w:val="default"/>
          <w:rFonts w:cs="FrankRuehl"/>
          <w:vanish/>
          <w:sz w:val="22"/>
          <w:szCs w:val="22"/>
          <w:shd w:val="clear" w:color="auto" w:fill="FFFF99"/>
          <w:rtl/>
        </w:rPr>
        <w:t>תקופת המאסר בהתאם להחלטה עולה על שלושה חודשים או אם</w:t>
      </w:r>
      <w:r w:rsidRPr="00B23312">
        <w:rPr>
          <w:rStyle w:val="default"/>
          <w:rFonts w:cs="FrankRuehl" w:hint="cs"/>
          <w:vanish/>
          <w:sz w:val="22"/>
          <w:szCs w:val="22"/>
          <w:shd w:val="clear" w:color="auto" w:fill="FFFF99"/>
          <w:rtl/>
        </w:rPr>
        <w:t xml:space="preserve"> הופסקה עבודת השירות בהתאם להוראות סעיפים 51ט או 51י ויתרת תקופת המאסר שעל האסיר לשאת בעקבות הפסקה זו עולה על שלושה חודשים, </w:t>
      </w:r>
      <w:r w:rsidRPr="00B23312">
        <w:rPr>
          <w:rStyle w:val="default"/>
          <w:rFonts w:cs="FrankRuehl"/>
          <w:vanish/>
          <w:sz w:val="22"/>
          <w:szCs w:val="22"/>
          <w:shd w:val="clear" w:color="auto" w:fill="FFFF99"/>
          <w:rtl/>
        </w:rPr>
        <w:t>יחול סעיף 2 לחוק שחרור על</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תנאי על יתרת תקופות המאסר האמורות</w:t>
      </w:r>
      <w:r w:rsidRPr="00B23312">
        <w:rPr>
          <w:rStyle w:val="default"/>
          <w:rFonts w:cs="FrankRuehl" w:hint="cs"/>
          <w:vanish/>
          <w:sz w:val="22"/>
          <w:szCs w:val="22"/>
          <w:shd w:val="clear" w:color="auto" w:fill="FFFF99"/>
          <w:rtl/>
        </w:rPr>
        <w:t>.</w:t>
      </w:r>
    </w:p>
    <w:p w:rsidR="004A4B23" w:rsidRPr="00B23312" w:rsidRDefault="004A4B23" w:rsidP="004A4B23">
      <w:pPr>
        <w:pStyle w:val="P00"/>
        <w:spacing w:before="0"/>
        <w:ind w:left="0" w:right="1134"/>
        <w:rPr>
          <w:rStyle w:val="default"/>
          <w:rFonts w:cs="FrankRuehl"/>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(ג</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ע</w:t>
      </w:r>
      <w:r w:rsidRPr="00B23312">
        <w:rPr>
          <w:rStyle w:val="default"/>
          <w:rFonts w:cs="FrankRuehl" w:hint="cs"/>
          <w:vanish/>
          <w:sz w:val="22"/>
          <w:szCs w:val="22"/>
          <w:shd w:val="clear" w:color="auto" w:fill="FFFF99"/>
          <w:rtl/>
        </w:rPr>
        <w:t>בו</w:t>
      </w:r>
      <w:r w:rsidRPr="00B23312">
        <w:rPr>
          <w:rStyle w:val="default"/>
          <w:rFonts w:cs="FrankRuehl"/>
          <w:vanish/>
          <w:sz w:val="22"/>
          <w:szCs w:val="22"/>
          <w:shd w:val="clear" w:color="auto" w:fill="FFFF99"/>
          <w:rtl/>
        </w:rPr>
        <w:t>דת</w:t>
      </w:r>
      <w:r w:rsidRPr="00B23312">
        <w:rPr>
          <w:rStyle w:val="default"/>
          <w:rFonts w:cs="FrankRuehl" w:hint="cs"/>
          <w:vanish/>
          <w:sz w:val="22"/>
          <w:szCs w:val="22"/>
          <w:shd w:val="clear" w:color="auto" w:fill="FFFF99"/>
          <w:rtl/>
        </w:rPr>
        <w:t xml:space="preserve"> שירו</w:t>
      </w:r>
      <w:r w:rsidRPr="00B23312">
        <w:rPr>
          <w:rStyle w:val="default"/>
          <w:rFonts w:cs="FrankRuehl"/>
          <w:vanish/>
          <w:sz w:val="22"/>
          <w:szCs w:val="22"/>
          <w:shd w:val="clear" w:color="auto" w:fill="FFFF99"/>
          <w:rtl/>
        </w:rPr>
        <w:t xml:space="preserve">ת </w:t>
      </w:r>
      <w:r w:rsidRPr="00B23312">
        <w:rPr>
          <w:rStyle w:val="default"/>
          <w:rFonts w:cs="FrankRuehl" w:hint="cs"/>
          <w:vanish/>
          <w:sz w:val="22"/>
          <w:szCs w:val="22"/>
          <w:shd w:val="clear" w:color="auto" w:fill="FFFF99"/>
          <w:rtl/>
        </w:rPr>
        <w:t>תה</w:t>
      </w:r>
      <w:r w:rsidRPr="00B23312">
        <w:rPr>
          <w:rStyle w:val="default"/>
          <w:rFonts w:cs="FrankRuehl"/>
          <w:vanish/>
          <w:sz w:val="22"/>
          <w:szCs w:val="22"/>
          <w:shd w:val="clear" w:color="auto" w:fill="FFFF99"/>
          <w:rtl/>
        </w:rPr>
        <w:t>יה</w:t>
      </w:r>
      <w:r w:rsidRPr="00B23312">
        <w:rPr>
          <w:rStyle w:val="default"/>
          <w:rFonts w:cs="FrankRuehl" w:hint="cs"/>
          <w:vanish/>
          <w:sz w:val="22"/>
          <w:szCs w:val="22"/>
          <w:shd w:val="clear" w:color="auto" w:fill="FFFF99"/>
          <w:rtl/>
        </w:rPr>
        <w:t xml:space="preserve"> בפי</w:t>
      </w:r>
      <w:r w:rsidRPr="00B23312">
        <w:rPr>
          <w:rStyle w:val="default"/>
          <w:rFonts w:cs="FrankRuehl"/>
          <w:vanish/>
          <w:sz w:val="22"/>
          <w:szCs w:val="22"/>
          <w:shd w:val="clear" w:color="auto" w:fill="FFFF99"/>
          <w:rtl/>
        </w:rPr>
        <w:t>קו</w:t>
      </w:r>
      <w:r w:rsidRPr="00B23312">
        <w:rPr>
          <w:rStyle w:val="default"/>
          <w:rFonts w:cs="FrankRuehl" w:hint="cs"/>
          <w:vanish/>
          <w:sz w:val="22"/>
          <w:szCs w:val="22"/>
          <w:shd w:val="clear" w:color="auto" w:fill="FFFF99"/>
          <w:rtl/>
        </w:rPr>
        <w:t>חו של מפקח שהממונה מינה לכך (להלן - מפ</w:t>
      </w:r>
      <w:r w:rsidRPr="00B23312">
        <w:rPr>
          <w:rStyle w:val="default"/>
          <w:rFonts w:cs="FrankRuehl"/>
          <w:vanish/>
          <w:sz w:val="22"/>
          <w:szCs w:val="22"/>
          <w:shd w:val="clear" w:color="auto" w:fill="FFFF99"/>
          <w:rtl/>
        </w:rPr>
        <w:t>קח</w:t>
      </w:r>
      <w:r w:rsidRPr="00B23312">
        <w:rPr>
          <w:rStyle w:val="default"/>
          <w:rFonts w:cs="FrankRuehl" w:hint="cs"/>
          <w:vanish/>
          <w:sz w:val="22"/>
          <w:szCs w:val="22"/>
          <w:shd w:val="clear" w:color="auto" w:fill="FFFF99"/>
          <w:rtl/>
        </w:rPr>
        <w:t xml:space="preserve">) והמפקח רשאי להיעזר באחרים לצורך זה. </w:t>
      </w:r>
    </w:p>
    <w:p w:rsidR="004A4B23" w:rsidRPr="00B23312" w:rsidRDefault="004A4B23" w:rsidP="004A4B23">
      <w:pPr>
        <w:pStyle w:val="P00"/>
        <w:spacing w:before="0"/>
        <w:ind w:left="0" w:right="1134"/>
        <w:rPr>
          <w:rStyle w:val="default"/>
          <w:rFonts w:cs="FrankRuehl"/>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strike/>
          <w:vanish/>
          <w:sz w:val="22"/>
          <w:szCs w:val="22"/>
          <w:shd w:val="clear" w:color="auto" w:fill="FFFF99"/>
          <w:rtl/>
        </w:rPr>
        <w:t>(ד</w:t>
      </w:r>
      <w:r w:rsidRPr="00B23312">
        <w:rPr>
          <w:rStyle w:val="default"/>
          <w:rFonts w:cs="FrankRuehl" w:hint="cs"/>
          <w:strike/>
          <w:vanish/>
          <w:sz w:val="22"/>
          <w:szCs w:val="22"/>
          <w:shd w:val="clear" w:color="auto" w:fill="FFFF99"/>
          <w:rtl/>
        </w:rPr>
        <w:t>)</w:t>
      </w:r>
      <w:r w:rsidRPr="00B23312">
        <w:rPr>
          <w:rStyle w:val="default"/>
          <w:rFonts w:cs="FrankRuehl"/>
          <w:strike/>
          <w:vanish/>
          <w:sz w:val="22"/>
          <w:szCs w:val="22"/>
          <w:shd w:val="clear" w:color="auto" w:fill="FFFF99"/>
          <w:rtl/>
        </w:rPr>
        <w:tab/>
        <w:t>ה</w:t>
      </w:r>
      <w:r w:rsidRPr="00B23312">
        <w:rPr>
          <w:rStyle w:val="default"/>
          <w:rFonts w:cs="FrankRuehl" w:hint="cs"/>
          <w:strike/>
          <w:vanish/>
          <w:sz w:val="22"/>
          <w:szCs w:val="22"/>
          <w:shd w:val="clear" w:color="auto" w:fill="FFFF99"/>
          <w:rtl/>
        </w:rPr>
        <w:t>ממ</w:t>
      </w:r>
      <w:r w:rsidRPr="00B23312">
        <w:rPr>
          <w:rStyle w:val="default"/>
          <w:rFonts w:cs="FrankRuehl"/>
          <w:strike/>
          <w:vanish/>
          <w:sz w:val="22"/>
          <w:szCs w:val="22"/>
          <w:shd w:val="clear" w:color="auto" w:fill="FFFF99"/>
          <w:rtl/>
        </w:rPr>
        <w:t>ונ</w:t>
      </w:r>
      <w:r w:rsidRPr="00B23312">
        <w:rPr>
          <w:rStyle w:val="default"/>
          <w:rFonts w:cs="FrankRuehl" w:hint="cs"/>
          <w:strike/>
          <w:vanish/>
          <w:sz w:val="22"/>
          <w:szCs w:val="22"/>
          <w:shd w:val="clear" w:color="auto" w:fill="FFFF99"/>
          <w:rtl/>
        </w:rPr>
        <w:t>ה רשאי להעביר עובד שירות למקום עבודה אחר,</w:t>
      </w:r>
      <w:r w:rsidRPr="00B23312">
        <w:rPr>
          <w:rFonts w:cs="FrankRuehl" w:hint="cs"/>
          <w:strike/>
          <w:vanish/>
          <w:sz w:val="22"/>
          <w:szCs w:val="22"/>
          <w:shd w:val="clear" w:color="auto" w:fill="FFFF99"/>
          <w:rtl/>
        </w:rPr>
        <w:t xml:space="preserve"> </w:t>
      </w:r>
      <w:r w:rsidRPr="00B23312">
        <w:rPr>
          <w:rStyle w:val="default"/>
          <w:rFonts w:cs="FrankRuehl"/>
          <w:strike/>
          <w:vanish/>
          <w:sz w:val="22"/>
          <w:szCs w:val="22"/>
          <w:shd w:val="clear" w:color="auto" w:fill="FFFF99"/>
          <w:rtl/>
        </w:rPr>
        <w:t>מ</w:t>
      </w:r>
      <w:r w:rsidRPr="00B23312">
        <w:rPr>
          <w:rStyle w:val="default"/>
          <w:rFonts w:cs="FrankRuehl" w:hint="cs"/>
          <w:strike/>
          <w:vanish/>
          <w:sz w:val="22"/>
          <w:szCs w:val="22"/>
          <w:shd w:val="clear" w:color="auto" w:fill="FFFF99"/>
          <w:rtl/>
        </w:rPr>
        <w:t>טע</w:t>
      </w:r>
      <w:r w:rsidRPr="00B23312">
        <w:rPr>
          <w:rStyle w:val="default"/>
          <w:rFonts w:cs="FrankRuehl"/>
          <w:strike/>
          <w:vanish/>
          <w:sz w:val="22"/>
          <w:szCs w:val="22"/>
          <w:shd w:val="clear" w:color="auto" w:fill="FFFF99"/>
          <w:rtl/>
        </w:rPr>
        <w:t>מי</w:t>
      </w:r>
      <w:r w:rsidRPr="00B23312">
        <w:rPr>
          <w:rStyle w:val="default"/>
          <w:rFonts w:cs="FrankRuehl" w:hint="cs"/>
          <w:strike/>
          <w:vanish/>
          <w:sz w:val="22"/>
          <w:szCs w:val="22"/>
          <w:shd w:val="clear" w:color="auto" w:fill="FFFF99"/>
          <w:rtl/>
        </w:rPr>
        <w:t>ם שבעבודת השירות ובהתאם לכללים שיקבע שר המשטרה בתקנות.</w:t>
      </w:r>
    </w:p>
    <w:p w:rsidR="004A4B23" w:rsidRPr="00F06725" w:rsidRDefault="004A4B23" w:rsidP="004A4B23">
      <w:pPr>
        <w:pStyle w:val="P00"/>
        <w:spacing w:before="0"/>
        <w:ind w:left="0" w:right="1134"/>
        <w:rPr>
          <w:rStyle w:val="default"/>
          <w:rFonts w:cs="FrankRuehl"/>
          <w:sz w:val="2"/>
          <w:szCs w:val="2"/>
          <w:rtl/>
        </w:rPr>
      </w:pPr>
      <w:r w:rsidRPr="00B23312">
        <w:rPr>
          <w:rStyle w:val="default"/>
          <w:rFonts w:cs="FrankRuehl" w:hint="cs"/>
          <w:vanish/>
          <w:sz w:val="22"/>
          <w:szCs w:val="22"/>
          <w:shd w:val="clear" w:color="auto" w:fill="FFFF99"/>
          <w:rtl/>
        </w:rPr>
        <w:tab/>
      </w:r>
      <w:r w:rsidRPr="00B23312">
        <w:rPr>
          <w:rStyle w:val="default"/>
          <w:rFonts w:cs="FrankRuehl" w:hint="cs"/>
          <w:vanish/>
          <w:sz w:val="22"/>
          <w:szCs w:val="22"/>
          <w:u w:val="single"/>
          <w:shd w:val="clear" w:color="auto" w:fill="FFFF99"/>
          <w:rtl/>
        </w:rPr>
        <w:t>(ד)</w:t>
      </w:r>
      <w:r w:rsidRPr="00B23312">
        <w:rPr>
          <w:rStyle w:val="default"/>
          <w:rFonts w:cs="FrankRuehl" w:hint="cs"/>
          <w:vanish/>
          <w:sz w:val="22"/>
          <w:szCs w:val="22"/>
          <w:u w:val="single"/>
          <w:shd w:val="clear" w:color="auto" w:fill="FFFF99"/>
          <w:rtl/>
        </w:rPr>
        <w:tab/>
        <w:t xml:space="preserve">הממונה או סוהר בכיר כהגדרתו בפקודת בתי הסוהר [נוסח חדש], התשל"ב-1971 (להלן </w:t>
      </w:r>
      <w:r w:rsidRPr="00B23312">
        <w:rPr>
          <w:rStyle w:val="default"/>
          <w:rFonts w:cs="FrankRuehl"/>
          <w:vanish/>
          <w:sz w:val="22"/>
          <w:szCs w:val="22"/>
          <w:u w:val="single"/>
          <w:shd w:val="clear" w:color="auto" w:fill="FFFF99"/>
          <w:rtl/>
        </w:rPr>
        <w:t>–</w:t>
      </w:r>
      <w:r w:rsidRPr="00B23312">
        <w:rPr>
          <w:rStyle w:val="default"/>
          <w:rFonts w:cs="FrankRuehl" w:hint="cs"/>
          <w:vanish/>
          <w:sz w:val="22"/>
          <w:szCs w:val="22"/>
          <w:u w:val="single"/>
          <w:shd w:val="clear" w:color="auto" w:fill="FFFF99"/>
          <w:rtl/>
        </w:rPr>
        <w:t xml:space="preserve"> פקודת בתי הסוהר), המשמש רכז עבודת שירות מחוזי שהממונה הסמיך לכך (בסימן זה </w:t>
      </w:r>
      <w:r w:rsidRPr="00B23312">
        <w:rPr>
          <w:rStyle w:val="default"/>
          <w:rFonts w:cs="FrankRuehl"/>
          <w:vanish/>
          <w:sz w:val="22"/>
          <w:szCs w:val="22"/>
          <w:u w:val="single"/>
          <w:shd w:val="clear" w:color="auto" w:fill="FFFF99"/>
          <w:rtl/>
        </w:rPr>
        <w:t>–</w:t>
      </w:r>
      <w:r w:rsidRPr="00B23312">
        <w:rPr>
          <w:rStyle w:val="default"/>
          <w:rFonts w:cs="FrankRuehl" w:hint="cs"/>
          <w:vanish/>
          <w:sz w:val="22"/>
          <w:szCs w:val="22"/>
          <w:u w:val="single"/>
          <w:shd w:val="clear" w:color="auto" w:fill="FFFF99"/>
          <w:rtl/>
        </w:rPr>
        <w:t xml:space="preserve"> רכב עבודת שירות מחוזי), רשאי להעביר עובד שירות למקום עבודה אחר מטעמים סבירים.</w:t>
      </w:r>
      <w:bookmarkEnd w:id="83"/>
    </w:p>
    <w:p w:rsidR="004A4B23" w:rsidRDefault="004A4B23" w:rsidP="004A4B23">
      <w:pPr>
        <w:pStyle w:val="P00"/>
        <w:spacing w:before="72"/>
        <w:ind w:left="0" w:right="1134"/>
        <w:rPr>
          <w:rStyle w:val="default"/>
          <w:rFonts w:cs="FrankRuehl"/>
          <w:rtl/>
        </w:rPr>
      </w:pPr>
      <w:r>
        <w:rPr>
          <w:rStyle w:val="big-number"/>
          <w:rFonts w:cs="Miriam"/>
          <w:rtl/>
        </w:rPr>
        <w:t>51</w:t>
      </w:r>
      <w:r>
        <w:rPr>
          <w:rStyle w:val="default"/>
          <w:rFonts w:cs="FrankRuehl"/>
          <w:rtl/>
        </w:rPr>
        <w:t>ד.</w:t>
      </w:r>
      <w:r>
        <w:rPr>
          <w:rStyle w:val="default"/>
          <w:rFonts w:cs="FrankRuehl"/>
          <w:rtl/>
        </w:rPr>
        <w:tab/>
        <w:t>(</w:t>
      </w:r>
      <w:r>
        <w:rPr>
          <w:rStyle w:val="default"/>
          <w:rFonts w:cs="FrankRuehl" w:hint="cs"/>
          <w:rtl/>
        </w:rPr>
        <w:t xml:space="preserve">בוטל). </w:t>
      </w:r>
    </w:p>
    <w:p w:rsidR="004A4B23" w:rsidRPr="00B23312" w:rsidRDefault="004A4B23" w:rsidP="004A4B23">
      <w:pPr>
        <w:pStyle w:val="P33"/>
        <w:spacing w:before="0"/>
        <w:ind w:left="0" w:right="1134"/>
        <w:rPr>
          <w:rFonts w:cs="FrankRuehl"/>
          <w:vanish/>
          <w:color w:val="FF0000"/>
          <w:szCs w:val="20"/>
          <w:shd w:val="clear" w:color="auto" w:fill="FFFF99"/>
          <w:rtl/>
        </w:rPr>
      </w:pPr>
      <w:bookmarkStart w:id="84" w:name="Rov1017"/>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31"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81 (</w:t>
      </w:r>
      <w:hyperlink r:id="rId32"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33"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הוספת סעיף 51ד</w:t>
      </w:r>
    </w:p>
    <w:p w:rsidR="004A4B23" w:rsidRPr="00B23312" w:rsidRDefault="004A4B23" w:rsidP="004A4B23">
      <w:pPr>
        <w:pStyle w:val="P33"/>
        <w:spacing w:before="0"/>
        <w:ind w:left="0" w:right="1134"/>
        <w:rPr>
          <w:rFonts w:cs="FrankRuehl"/>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11.11.2009</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תיקון מס' 102</w:t>
      </w:r>
    </w:p>
    <w:p w:rsidR="004A4B23" w:rsidRPr="00B23312" w:rsidRDefault="00440A07" w:rsidP="004A4B23">
      <w:pPr>
        <w:pStyle w:val="P33"/>
        <w:spacing w:before="0"/>
        <w:ind w:left="0" w:right="1134"/>
        <w:rPr>
          <w:rFonts w:cs="FrankRuehl"/>
          <w:vanish/>
          <w:szCs w:val="20"/>
          <w:shd w:val="clear" w:color="auto" w:fill="FFFF99"/>
          <w:rtl/>
        </w:rPr>
      </w:pPr>
      <w:hyperlink r:id="rId34" w:history="1">
        <w:r w:rsidR="004A4B23" w:rsidRPr="00B23312">
          <w:rPr>
            <w:rStyle w:val="Hyperlink"/>
            <w:rFonts w:cs="FrankRuehl" w:hint="cs"/>
            <w:vanish/>
            <w:szCs w:val="20"/>
            <w:shd w:val="clear" w:color="auto" w:fill="FFFF99"/>
            <w:rtl/>
          </w:rPr>
          <w:t>ס"ח תש"ע מס' 2214</w:t>
        </w:r>
      </w:hyperlink>
      <w:r w:rsidR="004A4B23" w:rsidRPr="00B23312">
        <w:rPr>
          <w:rFonts w:cs="FrankRuehl" w:hint="cs"/>
          <w:vanish/>
          <w:szCs w:val="20"/>
          <w:shd w:val="clear" w:color="auto" w:fill="FFFF99"/>
          <w:rtl/>
        </w:rPr>
        <w:t xml:space="preserve"> מיום 11.11.2009 עמ' 242 (</w:t>
      </w:r>
      <w:hyperlink r:id="rId35" w:history="1">
        <w:r w:rsidR="004A4B23" w:rsidRPr="00B23312">
          <w:rPr>
            <w:rStyle w:val="Hyperlink"/>
            <w:rFonts w:cs="FrankRuehl" w:hint="cs"/>
            <w:vanish/>
            <w:szCs w:val="20"/>
            <w:shd w:val="clear" w:color="auto" w:fill="FFFF99"/>
            <w:rtl/>
          </w:rPr>
          <w:t>ה"ח 384</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ביטול סעיף 51ד</w:t>
      </w:r>
    </w:p>
    <w:p w:rsidR="004A4B23" w:rsidRPr="00B23312" w:rsidRDefault="004A4B23" w:rsidP="004A4B23">
      <w:pPr>
        <w:pStyle w:val="P33"/>
        <w:ind w:left="0" w:right="1134"/>
        <w:rPr>
          <w:rFonts w:cs="FrankRuehl"/>
          <w:vanish/>
          <w:szCs w:val="20"/>
          <w:shd w:val="clear" w:color="auto" w:fill="FFFF99"/>
          <w:rtl/>
        </w:rPr>
      </w:pPr>
      <w:r w:rsidRPr="00B23312">
        <w:rPr>
          <w:rFonts w:cs="FrankRuehl" w:hint="cs"/>
          <w:vanish/>
          <w:szCs w:val="20"/>
          <w:shd w:val="clear" w:color="auto" w:fill="FFFF99"/>
          <w:rtl/>
        </w:rPr>
        <w:t>הנוסח הקודם:</w:t>
      </w:r>
    </w:p>
    <w:p w:rsidR="004A4B23" w:rsidRPr="00B23312" w:rsidRDefault="004A4B23" w:rsidP="004A4B23">
      <w:pPr>
        <w:pStyle w:val="P00"/>
        <w:spacing w:before="20"/>
        <w:ind w:left="0" w:right="1134"/>
        <w:rPr>
          <w:rStyle w:val="big-number"/>
          <w:rFonts w:cs="Miriam"/>
          <w:strike/>
          <w:vanish/>
          <w:sz w:val="16"/>
          <w:szCs w:val="16"/>
          <w:shd w:val="clear" w:color="auto" w:fill="FFFF99"/>
          <w:rtl/>
        </w:rPr>
      </w:pPr>
      <w:r w:rsidRPr="00B23312">
        <w:rPr>
          <w:rStyle w:val="big-number"/>
          <w:rFonts w:cs="Miriam" w:hint="cs"/>
          <w:strike/>
          <w:vanish/>
          <w:sz w:val="16"/>
          <w:szCs w:val="16"/>
          <w:shd w:val="clear" w:color="auto" w:fill="FFFF99"/>
          <w:rtl/>
        </w:rPr>
        <w:t>התנאים בעבודת משק</w:t>
      </w:r>
    </w:p>
    <w:p w:rsidR="004A4B23" w:rsidRPr="00B23312" w:rsidRDefault="004A4B23" w:rsidP="004A4B23">
      <w:pPr>
        <w:pStyle w:val="P00"/>
        <w:spacing w:before="0"/>
        <w:ind w:left="0" w:right="1134"/>
        <w:rPr>
          <w:rStyle w:val="default"/>
          <w:rFonts w:cs="FrankRuehl"/>
          <w:strike/>
          <w:vanish/>
          <w:sz w:val="22"/>
          <w:szCs w:val="22"/>
          <w:shd w:val="clear" w:color="auto" w:fill="FFFF99"/>
          <w:rtl/>
        </w:rPr>
      </w:pPr>
      <w:r w:rsidRPr="00B23312">
        <w:rPr>
          <w:rStyle w:val="big-number"/>
          <w:rFonts w:cs="FrankRuehl"/>
          <w:strike/>
          <w:vanish/>
          <w:sz w:val="22"/>
          <w:szCs w:val="22"/>
          <w:shd w:val="clear" w:color="auto" w:fill="FFFF99"/>
          <w:rtl/>
        </w:rPr>
        <w:t>51</w:t>
      </w:r>
      <w:r w:rsidRPr="00B23312">
        <w:rPr>
          <w:rStyle w:val="default"/>
          <w:rFonts w:cs="FrankRuehl"/>
          <w:strike/>
          <w:vanish/>
          <w:sz w:val="22"/>
          <w:szCs w:val="22"/>
          <w:shd w:val="clear" w:color="auto" w:fill="FFFF99"/>
          <w:rtl/>
        </w:rPr>
        <w:t>ד.</w:t>
      </w:r>
      <w:r w:rsidRPr="00B23312">
        <w:rPr>
          <w:rStyle w:val="default"/>
          <w:rFonts w:cs="FrankRuehl"/>
          <w:strike/>
          <w:vanish/>
          <w:sz w:val="22"/>
          <w:szCs w:val="22"/>
          <w:shd w:val="clear" w:color="auto" w:fill="FFFF99"/>
          <w:rtl/>
        </w:rPr>
        <w:tab/>
        <w:t>(</w:t>
      </w:r>
      <w:r w:rsidRPr="00B23312">
        <w:rPr>
          <w:rStyle w:val="default"/>
          <w:rFonts w:cs="FrankRuehl" w:hint="cs"/>
          <w:strike/>
          <w:vanish/>
          <w:sz w:val="22"/>
          <w:szCs w:val="22"/>
          <w:shd w:val="clear" w:color="auto" w:fill="FFFF99"/>
          <w:rtl/>
        </w:rPr>
        <w:t>א)</w:t>
      </w:r>
      <w:r w:rsidRPr="00B23312">
        <w:rPr>
          <w:rStyle w:val="default"/>
          <w:rFonts w:cs="FrankRuehl"/>
          <w:strike/>
          <w:vanish/>
          <w:sz w:val="22"/>
          <w:szCs w:val="22"/>
          <w:shd w:val="clear" w:color="auto" w:fill="FFFF99"/>
          <w:rtl/>
        </w:rPr>
        <w:tab/>
        <w:t>ע</w:t>
      </w:r>
      <w:r w:rsidRPr="00B23312">
        <w:rPr>
          <w:rStyle w:val="default"/>
          <w:rFonts w:cs="FrankRuehl" w:hint="cs"/>
          <w:strike/>
          <w:vanish/>
          <w:sz w:val="22"/>
          <w:szCs w:val="22"/>
          <w:shd w:val="clear" w:color="auto" w:fill="FFFF99"/>
          <w:rtl/>
        </w:rPr>
        <w:t>וב</w:t>
      </w:r>
      <w:r w:rsidRPr="00B23312">
        <w:rPr>
          <w:rStyle w:val="default"/>
          <w:rFonts w:cs="FrankRuehl"/>
          <w:strike/>
          <w:vanish/>
          <w:sz w:val="22"/>
          <w:szCs w:val="22"/>
          <w:shd w:val="clear" w:color="auto" w:fill="FFFF99"/>
          <w:rtl/>
        </w:rPr>
        <w:t xml:space="preserve">ד </w:t>
      </w:r>
      <w:r w:rsidRPr="00B23312">
        <w:rPr>
          <w:rStyle w:val="default"/>
          <w:rFonts w:cs="FrankRuehl" w:hint="cs"/>
          <w:strike/>
          <w:vanish/>
          <w:sz w:val="22"/>
          <w:szCs w:val="22"/>
          <w:shd w:val="clear" w:color="auto" w:fill="FFFF99"/>
          <w:rtl/>
        </w:rPr>
        <w:t xml:space="preserve">שירות </w:t>
      </w:r>
      <w:r w:rsidRPr="00B23312">
        <w:rPr>
          <w:rStyle w:val="default"/>
          <w:rFonts w:cs="FrankRuehl"/>
          <w:strike/>
          <w:vanish/>
          <w:sz w:val="22"/>
          <w:szCs w:val="22"/>
          <w:shd w:val="clear" w:color="auto" w:fill="FFFF99"/>
          <w:rtl/>
        </w:rPr>
        <w:t>בע</w:t>
      </w:r>
      <w:r w:rsidRPr="00B23312">
        <w:rPr>
          <w:rStyle w:val="default"/>
          <w:rFonts w:cs="FrankRuehl" w:hint="cs"/>
          <w:strike/>
          <w:vanish/>
          <w:sz w:val="22"/>
          <w:szCs w:val="22"/>
          <w:shd w:val="clear" w:color="auto" w:fill="FFFF99"/>
          <w:rtl/>
        </w:rPr>
        <w:t>בו</w:t>
      </w:r>
      <w:r w:rsidRPr="00B23312">
        <w:rPr>
          <w:rStyle w:val="default"/>
          <w:rFonts w:cs="FrankRuehl"/>
          <w:strike/>
          <w:vanish/>
          <w:sz w:val="22"/>
          <w:szCs w:val="22"/>
          <w:shd w:val="clear" w:color="auto" w:fill="FFFF99"/>
          <w:rtl/>
        </w:rPr>
        <w:t>דת</w:t>
      </w:r>
      <w:r w:rsidRPr="00B23312">
        <w:rPr>
          <w:rStyle w:val="default"/>
          <w:rFonts w:cs="FrankRuehl" w:hint="cs"/>
          <w:strike/>
          <w:vanish/>
          <w:sz w:val="22"/>
          <w:szCs w:val="22"/>
          <w:shd w:val="clear" w:color="auto" w:fill="FFFF99"/>
          <w:rtl/>
        </w:rPr>
        <w:t xml:space="preserve"> משק ייחשב עובדו של המעביד במקום העבודה שבו הוא מועסק (להלן - המ</w:t>
      </w:r>
      <w:r w:rsidRPr="00B23312">
        <w:rPr>
          <w:rStyle w:val="default"/>
          <w:rFonts w:cs="FrankRuehl"/>
          <w:strike/>
          <w:vanish/>
          <w:sz w:val="22"/>
          <w:szCs w:val="22"/>
          <w:shd w:val="clear" w:color="auto" w:fill="FFFF99"/>
          <w:rtl/>
        </w:rPr>
        <w:t>עב</w:t>
      </w:r>
      <w:r w:rsidRPr="00B23312">
        <w:rPr>
          <w:rStyle w:val="default"/>
          <w:rFonts w:cs="FrankRuehl" w:hint="cs"/>
          <w:strike/>
          <w:vanish/>
          <w:sz w:val="22"/>
          <w:szCs w:val="22"/>
          <w:shd w:val="clear" w:color="auto" w:fill="FFFF99"/>
          <w:rtl/>
        </w:rPr>
        <w:t xml:space="preserve">יד) ויחולו עליו תנאי העבודה החלים באותו מקום עבודה, בתנאים ובתיאומים ששר העבודה והרווחה רשאי לקבוע בתקנות, באישור ועדת החוקה חוק ומשפט של הכנסת. </w:t>
      </w:r>
    </w:p>
    <w:p w:rsidR="004A4B23" w:rsidRPr="00B23312" w:rsidRDefault="004A4B23" w:rsidP="004A4B23">
      <w:pPr>
        <w:pStyle w:val="P00"/>
        <w:spacing w:before="0"/>
        <w:ind w:left="0" w:right="1134"/>
        <w:rPr>
          <w:rStyle w:val="default"/>
          <w:rFonts w:cs="FrankRuehl"/>
          <w:strike/>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strike/>
          <w:vanish/>
          <w:sz w:val="22"/>
          <w:szCs w:val="22"/>
          <w:shd w:val="clear" w:color="auto" w:fill="FFFF99"/>
          <w:rtl/>
        </w:rPr>
        <w:t>(ב)</w:t>
      </w:r>
      <w:r w:rsidRPr="00B23312">
        <w:rPr>
          <w:rStyle w:val="default"/>
          <w:rFonts w:cs="FrankRuehl"/>
          <w:strike/>
          <w:vanish/>
          <w:sz w:val="22"/>
          <w:szCs w:val="22"/>
          <w:shd w:val="clear" w:color="auto" w:fill="FFFF99"/>
          <w:rtl/>
        </w:rPr>
        <w:tab/>
        <w:t>ה</w:t>
      </w:r>
      <w:r w:rsidRPr="00B23312">
        <w:rPr>
          <w:rStyle w:val="default"/>
          <w:rFonts w:cs="FrankRuehl" w:hint="cs"/>
          <w:strike/>
          <w:vanish/>
          <w:sz w:val="22"/>
          <w:szCs w:val="22"/>
          <w:shd w:val="clear" w:color="auto" w:fill="FFFF99"/>
          <w:rtl/>
        </w:rPr>
        <w:t>מע</w:t>
      </w:r>
      <w:r w:rsidRPr="00B23312">
        <w:rPr>
          <w:rStyle w:val="default"/>
          <w:rFonts w:cs="FrankRuehl"/>
          <w:strike/>
          <w:vanish/>
          <w:sz w:val="22"/>
          <w:szCs w:val="22"/>
          <w:shd w:val="clear" w:color="auto" w:fill="FFFF99"/>
          <w:rtl/>
        </w:rPr>
        <w:t>בי</w:t>
      </w:r>
      <w:r w:rsidRPr="00B23312">
        <w:rPr>
          <w:rStyle w:val="default"/>
          <w:rFonts w:cs="FrankRuehl" w:hint="cs"/>
          <w:strike/>
          <w:vanish/>
          <w:sz w:val="22"/>
          <w:szCs w:val="22"/>
          <w:shd w:val="clear" w:color="auto" w:fill="FFFF99"/>
          <w:rtl/>
        </w:rPr>
        <w:t>ד יעביר את שכר העבודה של עוב</w:t>
      </w:r>
      <w:r w:rsidRPr="00B23312">
        <w:rPr>
          <w:rStyle w:val="default"/>
          <w:rFonts w:cs="FrankRuehl"/>
          <w:strike/>
          <w:vanish/>
          <w:sz w:val="22"/>
          <w:szCs w:val="22"/>
          <w:shd w:val="clear" w:color="auto" w:fill="FFFF99"/>
          <w:rtl/>
        </w:rPr>
        <w:t xml:space="preserve">ד </w:t>
      </w:r>
      <w:r w:rsidRPr="00B23312">
        <w:rPr>
          <w:rStyle w:val="default"/>
          <w:rFonts w:cs="FrankRuehl" w:hint="cs"/>
          <w:strike/>
          <w:vanish/>
          <w:sz w:val="22"/>
          <w:szCs w:val="22"/>
          <w:shd w:val="clear" w:color="auto" w:fill="FFFF99"/>
          <w:rtl/>
        </w:rPr>
        <w:t>הש</w:t>
      </w:r>
      <w:r w:rsidRPr="00B23312">
        <w:rPr>
          <w:rStyle w:val="default"/>
          <w:rFonts w:cs="FrankRuehl"/>
          <w:strike/>
          <w:vanish/>
          <w:sz w:val="22"/>
          <w:szCs w:val="22"/>
          <w:shd w:val="clear" w:color="auto" w:fill="FFFF99"/>
          <w:rtl/>
        </w:rPr>
        <w:t>יר</w:t>
      </w:r>
      <w:r w:rsidRPr="00B23312">
        <w:rPr>
          <w:rStyle w:val="default"/>
          <w:rFonts w:cs="FrankRuehl" w:hint="cs"/>
          <w:strike/>
          <w:vanish/>
          <w:sz w:val="22"/>
          <w:szCs w:val="22"/>
          <w:shd w:val="clear" w:color="auto" w:fill="FFFF99"/>
          <w:rtl/>
        </w:rPr>
        <w:t>ות לשירות בתי הסוהר; נציב בתי הסוהר רשאי</w:t>
      </w:r>
      <w:r w:rsidRPr="00B23312">
        <w:rPr>
          <w:rStyle w:val="default"/>
          <w:rFonts w:cs="FrankRuehl"/>
          <w:strike/>
          <w:vanish/>
          <w:sz w:val="22"/>
          <w:szCs w:val="22"/>
          <w:shd w:val="clear" w:color="auto" w:fill="FFFF99"/>
          <w:rtl/>
        </w:rPr>
        <w:t xml:space="preserve">, </w:t>
      </w:r>
      <w:r w:rsidRPr="00B23312">
        <w:rPr>
          <w:rStyle w:val="default"/>
          <w:rFonts w:cs="FrankRuehl" w:hint="cs"/>
          <w:strike/>
          <w:vanish/>
          <w:sz w:val="22"/>
          <w:szCs w:val="22"/>
          <w:shd w:val="clear" w:color="auto" w:fill="FFFF99"/>
          <w:rtl/>
        </w:rPr>
        <w:t>בהסכמת</w:t>
      </w:r>
      <w:r w:rsidRPr="00B23312">
        <w:rPr>
          <w:rStyle w:val="default"/>
          <w:rFonts w:cs="FrankRuehl"/>
          <w:strike/>
          <w:vanish/>
          <w:sz w:val="22"/>
          <w:szCs w:val="22"/>
          <w:shd w:val="clear" w:color="auto" w:fill="FFFF99"/>
          <w:rtl/>
        </w:rPr>
        <w:t xml:space="preserve"> </w:t>
      </w:r>
      <w:r w:rsidRPr="00B23312">
        <w:rPr>
          <w:rStyle w:val="default"/>
          <w:rFonts w:cs="FrankRuehl" w:hint="cs"/>
          <w:strike/>
          <w:vanish/>
          <w:sz w:val="22"/>
          <w:szCs w:val="22"/>
          <w:shd w:val="clear" w:color="auto" w:fill="FFFF99"/>
          <w:rtl/>
        </w:rPr>
        <w:t>שיר</w:t>
      </w:r>
      <w:r w:rsidRPr="00B23312">
        <w:rPr>
          <w:rStyle w:val="default"/>
          <w:rFonts w:cs="FrankRuehl"/>
          <w:strike/>
          <w:vanish/>
          <w:sz w:val="22"/>
          <w:szCs w:val="22"/>
          <w:shd w:val="clear" w:color="auto" w:fill="FFFF99"/>
          <w:rtl/>
        </w:rPr>
        <w:t>ו</w:t>
      </w:r>
      <w:r w:rsidRPr="00B23312">
        <w:rPr>
          <w:rStyle w:val="default"/>
          <w:rFonts w:cs="FrankRuehl" w:hint="cs"/>
          <w:strike/>
          <w:vanish/>
          <w:sz w:val="22"/>
          <w:szCs w:val="22"/>
          <w:shd w:val="clear" w:color="auto" w:fill="FFFF99"/>
          <w:rtl/>
        </w:rPr>
        <w:t xml:space="preserve">ת התעסוקה, להורות למעביד כי שכר העבודה יועבר לשירות התעסוקה; העברת שכר העבודה תהיה בדרך שתיקבע בתקנות. </w:t>
      </w:r>
    </w:p>
    <w:p w:rsidR="004A4B23" w:rsidRPr="00B23312" w:rsidRDefault="004A4B23" w:rsidP="004A4B23">
      <w:pPr>
        <w:pStyle w:val="P00"/>
        <w:spacing w:before="0"/>
        <w:ind w:left="0" w:right="1134"/>
        <w:rPr>
          <w:rStyle w:val="default"/>
          <w:rFonts w:cs="FrankRuehl"/>
          <w:strike/>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strike/>
          <w:vanish/>
          <w:sz w:val="22"/>
          <w:szCs w:val="22"/>
          <w:shd w:val="clear" w:color="auto" w:fill="FFFF99"/>
          <w:rtl/>
        </w:rPr>
        <w:t>(ג</w:t>
      </w:r>
      <w:r w:rsidRPr="00B23312">
        <w:rPr>
          <w:rStyle w:val="default"/>
          <w:rFonts w:cs="FrankRuehl" w:hint="cs"/>
          <w:strike/>
          <w:vanish/>
          <w:sz w:val="22"/>
          <w:szCs w:val="22"/>
          <w:shd w:val="clear" w:color="auto" w:fill="FFFF99"/>
          <w:rtl/>
        </w:rPr>
        <w:t>)</w:t>
      </w:r>
      <w:r w:rsidRPr="00B23312">
        <w:rPr>
          <w:rStyle w:val="default"/>
          <w:rFonts w:cs="FrankRuehl"/>
          <w:strike/>
          <w:vanish/>
          <w:sz w:val="22"/>
          <w:szCs w:val="22"/>
          <w:shd w:val="clear" w:color="auto" w:fill="FFFF99"/>
          <w:rtl/>
        </w:rPr>
        <w:tab/>
        <w:t>ש</w:t>
      </w:r>
      <w:r w:rsidRPr="00B23312">
        <w:rPr>
          <w:rStyle w:val="default"/>
          <w:rFonts w:cs="FrankRuehl" w:hint="cs"/>
          <w:strike/>
          <w:vanish/>
          <w:sz w:val="22"/>
          <w:szCs w:val="22"/>
          <w:shd w:val="clear" w:color="auto" w:fill="FFFF99"/>
          <w:rtl/>
        </w:rPr>
        <w:t>יר</w:t>
      </w:r>
      <w:r w:rsidRPr="00B23312">
        <w:rPr>
          <w:rStyle w:val="default"/>
          <w:rFonts w:cs="FrankRuehl"/>
          <w:strike/>
          <w:vanish/>
          <w:sz w:val="22"/>
          <w:szCs w:val="22"/>
          <w:shd w:val="clear" w:color="auto" w:fill="FFFF99"/>
          <w:rtl/>
        </w:rPr>
        <w:t>ות</w:t>
      </w:r>
      <w:r w:rsidRPr="00B23312">
        <w:rPr>
          <w:rStyle w:val="default"/>
          <w:rFonts w:cs="FrankRuehl" w:hint="cs"/>
          <w:strike/>
          <w:vanish/>
          <w:sz w:val="22"/>
          <w:szCs w:val="22"/>
          <w:shd w:val="clear" w:color="auto" w:fill="FFFF99"/>
          <w:rtl/>
        </w:rPr>
        <w:t xml:space="preserve"> בתי הסוהר או שירות התעסוק</w:t>
      </w:r>
      <w:r w:rsidRPr="00B23312">
        <w:rPr>
          <w:rStyle w:val="default"/>
          <w:rFonts w:cs="FrankRuehl"/>
          <w:strike/>
          <w:vanish/>
          <w:sz w:val="22"/>
          <w:szCs w:val="22"/>
          <w:shd w:val="clear" w:color="auto" w:fill="FFFF99"/>
          <w:rtl/>
        </w:rPr>
        <w:t>ה</w:t>
      </w:r>
      <w:r w:rsidRPr="00B23312">
        <w:rPr>
          <w:rStyle w:val="default"/>
          <w:rFonts w:cs="FrankRuehl" w:hint="cs"/>
          <w:strike/>
          <w:vanish/>
          <w:sz w:val="22"/>
          <w:szCs w:val="22"/>
          <w:shd w:val="clear" w:color="auto" w:fill="FFFF99"/>
          <w:rtl/>
        </w:rPr>
        <w:t xml:space="preserve">, </w:t>
      </w:r>
      <w:r w:rsidRPr="00B23312">
        <w:rPr>
          <w:rStyle w:val="default"/>
          <w:rFonts w:cs="FrankRuehl"/>
          <w:strike/>
          <w:vanish/>
          <w:sz w:val="22"/>
          <w:szCs w:val="22"/>
          <w:shd w:val="clear" w:color="auto" w:fill="FFFF99"/>
          <w:rtl/>
        </w:rPr>
        <w:t>ל</w:t>
      </w:r>
      <w:r w:rsidRPr="00B23312">
        <w:rPr>
          <w:rStyle w:val="default"/>
          <w:rFonts w:cs="FrankRuehl" w:hint="cs"/>
          <w:strike/>
          <w:vanish/>
          <w:sz w:val="22"/>
          <w:szCs w:val="22"/>
          <w:shd w:val="clear" w:color="auto" w:fill="FFFF99"/>
          <w:rtl/>
        </w:rPr>
        <w:t xml:space="preserve">פי הענין, ישלם את </w:t>
      </w:r>
      <w:r w:rsidRPr="00B23312">
        <w:rPr>
          <w:rStyle w:val="default"/>
          <w:rFonts w:cs="FrankRuehl"/>
          <w:strike/>
          <w:vanish/>
          <w:sz w:val="22"/>
          <w:szCs w:val="22"/>
          <w:shd w:val="clear" w:color="auto" w:fill="FFFF99"/>
          <w:rtl/>
        </w:rPr>
        <w:t>שכ</w:t>
      </w:r>
      <w:r w:rsidRPr="00B23312">
        <w:rPr>
          <w:rStyle w:val="default"/>
          <w:rFonts w:cs="FrankRuehl" w:hint="cs"/>
          <w:strike/>
          <w:vanish/>
          <w:sz w:val="22"/>
          <w:szCs w:val="22"/>
          <w:shd w:val="clear" w:color="auto" w:fill="FFFF99"/>
          <w:rtl/>
        </w:rPr>
        <w:t>ר העבודה לעובד השירות בניכויים המ</w:t>
      </w:r>
      <w:r w:rsidRPr="00B23312">
        <w:rPr>
          <w:rStyle w:val="default"/>
          <w:rFonts w:cs="FrankRuehl"/>
          <w:strike/>
          <w:vanish/>
          <w:sz w:val="22"/>
          <w:szCs w:val="22"/>
          <w:shd w:val="clear" w:color="auto" w:fill="FFFF99"/>
          <w:rtl/>
        </w:rPr>
        <w:t>פו</w:t>
      </w:r>
      <w:r w:rsidRPr="00B23312">
        <w:rPr>
          <w:rStyle w:val="default"/>
          <w:rFonts w:cs="FrankRuehl" w:hint="cs"/>
          <w:strike/>
          <w:vanish/>
          <w:sz w:val="22"/>
          <w:szCs w:val="22"/>
          <w:shd w:val="clear" w:color="auto" w:fill="FFFF99"/>
          <w:rtl/>
        </w:rPr>
        <w:t>רט</w:t>
      </w:r>
      <w:r w:rsidRPr="00B23312">
        <w:rPr>
          <w:rStyle w:val="default"/>
          <w:rFonts w:cs="FrankRuehl"/>
          <w:strike/>
          <w:vanish/>
          <w:sz w:val="22"/>
          <w:szCs w:val="22"/>
          <w:shd w:val="clear" w:color="auto" w:fill="FFFF99"/>
          <w:rtl/>
        </w:rPr>
        <w:t>ים</w:t>
      </w:r>
      <w:r w:rsidRPr="00B23312">
        <w:rPr>
          <w:rStyle w:val="default"/>
          <w:rFonts w:cs="FrankRuehl" w:hint="cs"/>
          <w:strike/>
          <w:vanish/>
          <w:sz w:val="22"/>
          <w:szCs w:val="22"/>
          <w:shd w:val="clear" w:color="auto" w:fill="FFFF99"/>
          <w:rtl/>
        </w:rPr>
        <w:t xml:space="preserve"> בסעיף קטן (ד), הכל כפי שייקבע בתקנות, ו</w:t>
      </w:r>
      <w:r w:rsidRPr="00B23312">
        <w:rPr>
          <w:rStyle w:val="default"/>
          <w:rFonts w:cs="FrankRuehl"/>
          <w:strike/>
          <w:vanish/>
          <w:sz w:val="22"/>
          <w:szCs w:val="22"/>
          <w:shd w:val="clear" w:color="auto" w:fill="FFFF99"/>
          <w:rtl/>
        </w:rPr>
        <w:t>ב</w:t>
      </w:r>
      <w:r w:rsidRPr="00B23312">
        <w:rPr>
          <w:rStyle w:val="default"/>
          <w:rFonts w:cs="FrankRuehl" w:hint="cs"/>
          <w:strike/>
          <w:vanish/>
          <w:sz w:val="22"/>
          <w:szCs w:val="22"/>
          <w:shd w:val="clear" w:color="auto" w:fill="FFFF99"/>
          <w:rtl/>
        </w:rPr>
        <w:t>לבד ששכ</w:t>
      </w:r>
      <w:r w:rsidRPr="00B23312">
        <w:rPr>
          <w:rStyle w:val="default"/>
          <w:rFonts w:cs="FrankRuehl"/>
          <w:strike/>
          <w:vanish/>
          <w:sz w:val="22"/>
          <w:szCs w:val="22"/>
          <w:shd w:val="clear" w:color="auto" w:fill="FFFF99"/>
          <w:rtl/>
        </w:rPr>
        <w:t>ר</w:t>
      </w:r>
      <w:r w:rsidRPr="00B23312">
        <w:rPr>
          <w:rStyle w:val="default"/>
          <w:rFonts w:cs="FrankRuehl" w:hint="cs"/>
          <w:strike/>
          <w:vanish/>
          <w:sz w:val="22"/>
          <w:szCs w:val="22"/>
          <w:shd w:val="clear" w:color="auto" w:fill="FFFF99"/>
          <w:rtl/>
        </w:rPr>
        <w:t xml:space="preserve"> הע</w:t>
      </w:r>
      <w:r w:rsidRPr="00B23312">
        <w:rPr>
          <w:rStyle w:val="default"/>
          <w:rFonts w:cs="FrankRuehl"/>
          <w:strike/>
          <w:vanish/>
          <w:sz w:val="22"/>
          <w:szCs w:val="22"/>
          <w:shd w:val="clear" w:color="auto" w:fill="FFFF99"/>
          <w:rtl/>
        </w:rPr>
        <w:t>ב</w:t>
      </w:r>
      <w:r w:rsidRPr="00B23312">
        <w:rPr>
          <w:rStyle w:val="default"/>
          <w:rFonts w:cs="FrankRuehl" w:hint="cs"/>
          <w:strike/>
          <w:vanish/>
          <w:sz w:val="22"/>
          <w:szCs w:val="22"/>
          <w:shd w:val="clear" w:color="auto" w:fill="FFFF99"/>
          <w:rtl/>
        </w:rPr>
        <w:t>ודה שיוותר בידי עובד השירות בכל חודש לא יפחת מתשעים אחוזים משכר המינימום כמשמעותו בחוק שכר מינימום, תשמ"ז</w:t>
      </w:r>
      <w:r w:rsidRPr="00B23312">
        <w:rPr>
          <w:rStyle w:val="default"/>
          <w:rFonts w:cs="FrankRuehl"/>
          <w:strike/>
          <w:vanish/>
          <w:sz w:val="22"/>
          <w:szCs w:val="22"/>
          <w:shd w:val="clear" w:color="auto" w:fill="FFFF99"/>
          <w:rtl/>
        </w:rPr>
        <w:t xml:space="preserve">–1987. </w:t>
      </w:r>
    </w:p>
    <w:p w:rsidR="004A4B23" w:rsidRPr="00B23312" w:rsidRDefault="004A4B23" w:rsidP="004A4B23">
      <w:pPr>
        <w:pStyle w:val="P00"/>
        <w:spacing w:before="0"/>
        <w:ind w:left="0" w:right="1134"/>
        <w:rPr>
          <w:rStyle w:val="default"/>
          <w:rFonts w:cs="FrankRuehl"/>
          <w:strike/>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strike/>
          <w:vanish/>
          <w:sz w:val="22"/>
          <w:szCs w:val="22"/>
          <w:shd w:val="clear" w:color="auto" w:fill="FFFF99"/>
          <w:rtl/>
        </w:rPr>
        <w:t>(ד</w:t>
      </w:r>
      <w:r w:rsidRPr="00B23312">
        <w:rPr>
          <w:rStyle w:val="default"/>
          <w:rFonts w:cs="FrankRuehl" w:hint="cs"/>
          <w:strike/>
          <w:vanish/>
          <w:sz w:val="22"/>
          <w:szCs w:val="22"/>
          <w:shd w:val="clear" w:color="auto" w:fill="FFFF99"/>
          <w:rtl/>
        </w:rPr>
        <w:t>)</w:t>
      </w:r>
      <w:r w:rsidRPr="00B23312">
        <w:rPr>
          <w:rStyle w:val="default"/>
          <w:rFonts w:cs="FrankRuehl"/>
          <w:strike/>
          <w:vanish/>
          <w:sz w:val="22"/>
          <w:szCs w:val="22"/>
          <w:shd w:val="clear" w:color="auto" w:fill="FFFF99"/>
          <w:rtl/>
        </w:rPr>
        <w:tab/>
        <w:t>ו</w:t>
      </w:r>
      <w:r w:rsidRPr="00B23312">
        <w:rPr>
          <w:rStyle w:val="default"/>
          <w:rFonts w:cs="FrankRuehl" w:hint="cs"/>
          <w:strike/>
          <w:vanish/>
          <w:sz w:val="22"/>
          <w:szCs w:val="22"/>
          <w:shd w:val="clear" w:color="auto" w:fill="FFFF99"/>
          <w:rtl/>
        </w:rPr>
        <w:t>אל</w:t>
      </w:r>
      <w:r w:rsidRPr="00B23312">
        <w:rPr>
          <w:rStyle w:val="default"/>
          <w:rFonts w:cs="FrankRuehl"/>
          <w:strike/>
          <w:vanish/>
          <w:sz w:val="22"/>
          <w:szCs w:val="22"/>
          <w:shd w:val="clear" w:color="auto" w:fill="FFFF99"/>
          <w:rtl/>
        </w:rPr>
        <w:t xml:space="preserve">ה </w:t>
      </w:r>
      <w:r w:rsidRPr="00B23312">
        <w:rPr>
          <w:rStyle w:val="default"/>
          <w:rFonts w:cs="FrankRuehl" w:hint="cs"/>
          <w:strike/>
          <w:vanish/>
          <w:sz w:val="22"/>
          <w:szCs w:val="22"/>
          <w:shd w:val="clear" w:color="auto" w:fill="FFFF99"/>
          <w:rtl/>
        </w:rPr>
        <w:t xml:space="preserve">הניכויים: </w:t>
      </w:r>
    </w:p>
    <w:p w:rsidR="004A4B23" w:rsidRPr="00B23312" w:rsidRDefault="004A4B23" w:rsidP="004A4B23">
      <w:pPr>
        <w:pStyle w:val="P22"/>
        <w:spacing w:before="0"/>
        <w:ind w:left="1021" w:right="1134"/>
        <w:rPr>
          <w:rStyle w:val="default"/>
          <w:rFonts w:cs="FrankRuehl"/>
          <w:strike/>
          <w:vanish/>
          <w:sz w:val="22"/>
          <w:szCs w:val="22"/>
          <w:shd w:val="clear" w:color="auto" w:fill="FFFF99"/>
          <w:rtl/>
        </w:rPr>
      </w:pPr>
      <w:r w:rsidRPr="00B23312">
        <w:rPr>
          <w:rStyle w:val="default"/>
          <w:rFonts w:cs="FrankRuehl"/>
          <w:strike/>
          <w:vanish/>
          <w:sz w:val="22"/>
          <w:szCs w:val="22"/>
          <w:shd w:val="clear" w:color="auto" w:fill="FFFF99"/>
          <w:rtl/>
        </w:rPr>
        <w:t>(1)</w:t>
      </w:r>
      <w:r w:rsidRPr="00B23312">
        <w:rPr>
          <w:rStyle w:val="default"/>
          <w:rFonts w:cs="FrankRuehl"/>
          <w:strike/>
          <w:vanish/>
          <w:sz w:val="22"/>
          <w:szCs w:val="22"/>
          <w:shd w:val="clear" w:color="auto" w:fill="FFFF99"/>
          <w:rtl/>
        </w:rPr>
        <w:tab/>
      </w:r>
      <w:r w:rsidRPr="00B23312">
        <w:rPr>
          <w:rStyle w:val="default"/>
          <w:rFonts w:cs="FrankRuehl" w:hint="cs"/>
          <w:strike/>
          <w:vanish/>
          <w:sz w:val="22"/>
          <w:szCs w:val="22"/>
          <w:shd w:val="clear" w:color="auto" w:fill="FFFF99"/>
          <w:rtl/>
        </w:rPr>
        <w:t>ה</w:t>
      </w:r>
      <w:r w:rsidRPr="00B23312">
        <w:rPr>
          <w:rStyle w:val="default"/>
          <w:rFonts w:cs="FrankRuehl"/>
          <w:strike/>
          <w:vanish/>
          <w:sz w:val="22"/>
          <w:szCs w:val="22"/>
          <w:shd w:val="clear" w:color="auto" w:fill="FFFF99"/>
          <w:rtl/>
        </w:rPr>
        <w:t>וצ</w:t>
      </w:r>
      <w:r w:rsidRPr="00B23312">
        <w:rPr>
          <w:rStyle w:val="default"/>
          <w:rFonts w:cs="FrankRuehl" w:hint="cs"/>
          <w:strike/>
          <w:vanish/>
          <w:sz w:val="22"/>
          <w:szCs w:val="22"/>
          <w:shd w:val="clear" w:color="auto" w:fill="FFFF99"/>
          <w:rtl/>
        </w:rPr>
        <w:t>א</w:t>
      </w:r>
      <w:r w:rsidRPr="00B23312">
        <w:rPr>
          <w:rStyle w:val="default"/>
          <w:rFonts w:cs="FrankRuehl"/>
          <w:strike/>
          <w:vanish/>
          <w:sz w:val="22"/>
          <w:szCs w:val="22"/>
          <w:shd w:val="clear" w:color="auto" w:fill="FFFF99"/>
          <w:rtl/>
        </w:rPr>
        <w:t>ו</w:t>
      </w:r>
      <w:r w:rsidRPr="00B23312">
        <w:rPr>
          <w:rStyle w:val="default"/>
          <w:rFonts w:cs="FrankRuehl" w:hint="cs"/>
          <w:strike/>
          <w:vanish/>
          <w:sz w:val="22"/>
          <w:szCs w:val="22"/>
          <w:shd w:val="clear" w:color="auto" w:fill="FFFF99"/>
          <w:rtl/>
        </w:rPr>
        <w:t>ת הכרוכות בארגון עב</w:t>
      </w:r>
      <w:r w:rsidRPr="00B23312">
        <w:rPr>
          <w:rStyle w:val="default"/>
          <w:rFonts w:cs="FrankRuehl"/>
          <w:strike/>
          <w:vanish/>
          <w:sz w:val="22"/>
          <w:szCs w:val="22"/>
          <w:shd w:val="clear" w:color="auto" w:fill="FFFF99"/>
          <w:rtl/>
        </w:rPr>
        <w:t>וד</w:t>
      </w:r>
      <w:r w:rsidRPr="00B23312">
        <w:rPr>
          <w:rStyle w:val="default"/>
          <w:rFonts w:cs="FrankRuehl" w:hint="cs"/>
          <w:strike/>
          <w:vanish/>
          <w:sz w:val="22"/>
          <w:szCs w:val="22"/>
          <w:shd w:val="clear" w:color="auto" w:fill="FFFF99"/>
          <w:rtl/>
        </w:rPr>
        <w:t>ת השירות ובפיקוח על עובדי השירות,</w:t>
      </w:r>
      <w:r w:rsidRPr="00B23312">
        <w:rPr>
          <w:rStyle w:val="default"/>
          <w:rFonts w:cs="FrankRuehl"/>
          <w:strike/>
          <w:vanish/>
          <w:sz w:val="22"/>
          <w:szCs w:val="22"/>
          <w:shd w:val="clear" w:color="auto" w:fill="FFFF99"/>
          <w:rtl/>
        </w:rPr>
        <w:t xml:space="preserve"> ו</w:t>
      </w:r>
      <w:r w:rsidRPr="00B23312">
        <w:rPr>
          <w:rStyle w:val="default"/>
          <w:rFonts w:cs="FrankRuehl" w:hint="cs"/>
          <w:strike/>
          <w:vanish/>
          <w:sz w:val="22"/>
          <w:szCs w:val="22"/>
          <w:shd w:val="clear" w:color="auto" w:fill="FFFF99"/>
          <w:rtl/>
        </w:rPr>
        <w:t>בל</w:t>
      </w:r>
      <w:r w:rsidRPr="00B23312">
        <w:rPr>
          <w:rStyle w:val="default"/>
          <w:rFonts w:cs="FrankRuehl"/>
          <w:strike/>
          <w:vanish/>
          <w:sz w:val="22"/>
          <w:szCs w:val="22"/>
          <w:shd w:val="clear" w:color="auto" w:fill="FFFF99"/>
          <w:rtl/>
        </w:rPr>
        <w:t>בד</w:t>
      </w:r>
      <w:r w:rsidRPr="00B23312">
        <w:rPr>
          <w:rStyle w:val="default"/>
          <w:rFonts w:cs="FrankRuehl" w:hint="cs"/>
          <w:strike/>
          <w:vanish/>
          <w:sz w:val="22"/>
          <w:szCs w:val="22"/>
          <w:shd w:val="clear" w:color="auto" w:fill="FFFF99"/>
          <w:rtl/>
        </w:rPr>
        <w:t xml:space="preserve"> שהניכוי לא יעלה על עשרה אחוזים משכרו של עובד הש</w:t>
      </w:r>
      <w:r w:rsidRPr="00B23312">
        <w:rPr>
          <w:rStyle w:val="default"/>
          <w:rFonts w:cs="FrankRuehl"/>
          <w:strike/>
          <w:vanish/>
          <w:sz w:val="22"/>
          <w:szCs w:val="22"/>
          <w:shd w:val="clear" w:color="auto" w:fill="FFFF99"/>
          <w:rtl/>
        </w:rPr>
        <w:t>י</w:t>
      </w:r>
      <w:r w:rsidRPr="00B23312">
        <w:rPr>
          <w:rStyle w:val="default"/>
          <w:rFonts w:cs="FrankRuehl" w:hint="cs"/>
          <w:strike/>
          <w:vanish/>
          <w:sz w:val="22"/>
          <w:szCs w:val="22"/>
          <w:shd w:val="clear" w:color="auto" w:fill="FFFF99"/>
          <w:rtl/>
        </w:rPr>
        <w:t>רות</w:t>
      </w:r>
      <w:r w:rsidRPr="00B23312">
        <w:rPr>
          <w:rStyle w:val="default"/>
          <w:rFonts w:cs="FrankRuehl"/>
          <w:strike/>
          <w:vanish/>
          <w:sz w:val="22"/>
          <w:szCs w:val="22"/>
          <w:shd w:val="clear" w:color="auto" w:fill="FFFF99"/>
          <w:rtl/>
        </w:rPr>
        <w:t>;</w:t>
      </w:r>
    </w:p>
    <w:p w:rsidR="004A4B23" w:rsidRPr="00B23312" w:rsidRDefault="004A4B23" w:rsidP="004A4B23">
      <w:pPr>
        <w:pStyle w:val="P22"/>
        <w:spacing w:before="0"/>
        <w:ind w:left="1021" w:right="1134"/>
        <w:rPr>
          <w:rStyle w:val="default"/>
          <w:rFonts w:cs="FrankRuehl"/>
          <w:strike/>
          <w:vanish/>
          <w:sz w:val="22"/>
          <w:szCs w:val="22"/>
          <w:shd w:val="clear" w:color="auto" w:fill="FFFF99"/>
          <w:rtl/>
        </w:rPr>
      </w:pPr>
      <w:r w:rsidRPr="00B23312">
        <w:rPr>
          <w:rStyle w:val="default"/>
          <w:rFonts w:cs="FrankRuehl" w:hint="cs"/>
          <w:strike/>
          <w:vanish/>
          <w:sz w:val="22"/>
          <w:szCs w:val="22"/>
          <w:shd w:val="clear" w:color="auto" w:fill="FFFF99"/>
          <w:rtl/>
        </w:rPr>
        <w:t>(2)</w:t>
      </w:r>
      <w:r w:rsidRPr="00B23312">
        <w:rPr>
          <w:rStyle w:val="default"/>
          <w:rFonts w:cs="FrankRuehl"/>
          <w:strike/>
          <w:vanish/>
          <w:sz w:val="22"/>
          <w:szCs w:val="22"/>
          <w:shd w:val="clear" w:color="auto" w:fill="FFFF99"/>
          <w:rtl/>
        </w:rPr>
        <w:tab/>
        <w:t>פ</w:t>
      </w:r>
      <w:r w:rsidRPr="00B23312">
        <w:rPr>
          <w:rStyle w:val="default"/>
          <w:rFonts w:cs="FrankRuehl" w:hint="cs"/>
          <w:strike/>
          <w:vanish/>
          <w:sz w:val="22"/>
          <w:szCs w:val="22"/>
          <w:shd w:val="clear" w:color="auto" w:fill="FFFF99"/>
          <w:rtl/>
        </w:rPr>
        <w:t>יצ</w:t>
      </w:r>
      <w:r w:rsidRPr="00B23312">
        <w:rPr>
          <w:rStyle w:val="default"/>
          <w:rFonts w:cs="FrankRuehl"/>
          <w:strike/>
          <w:vanish/>
          <w:sz w:val="22"/>
          <w:szCs w:val="22"/>
          <w:shd w:val="clear" w:color="auto" w:fill="FFFF99"/>
          <w:rtl/>
        </w:rPr>
        <w:t>וי</w:t>
      </w:r>
      <w:r w:rsidRPr="00B23312">
        <w:rPr>
          <w:rStyle w:val="default"/>
          <w:rFonts w:cs="FrankRuehl" w:hint="cs"/>
          <w:strike/>
          <w:vanish/>
          <w:sz w:val="22"/>
          <w:szCs w:val="22"/>
          <w:shd w:val="clear" w:color="auto" w:fill="FFFF99"/>
          <w:rtl/>
        </w:rPr>
        <w:t xml:space="preserve">ים או הוצאות שחייב בהם עובד השירות לפי סימן ו'; </w:t>
      </w:r>
    </w:p>
    <w:p w:rsidR="004A4B23" w:rsidRPr="00F06725" w:rsidRDefault="004A4B23" w:rsidP="004A4B23">
      <w:pPr>
        <w:pStyle w:val="P22"/>
        <w:spacing w:before="0"/>
        <w:ind w:left="1021" w:right="1134"/>
        <w:rPr>
          <w:rStyle w:val="default"/>
          <w:rFonts w:cs="FrankRuehl"/>
          <w:sz w:val="2"/>
          <w:szCs w:val="2"/>
          <w:rtl/>
        </w:rPr>
      </w:pPr>
      <w:r w:rsidRPr="00B23312">
        <w:rPr>
          <w:rStyle w:val="default"/>
          <w:rFonts w:cs="FrankRuehl" w:hint="cs"/>
          <w:strike/>
          <w:vanish/>
          <w:sz w:val="22"/>
          <w:szCs w:val="22"/>
          <w:shd w:val="clear" w:color="auto" w:fill="FFFF99"/>
          <w:rtl/>
        </w:rPr>
        <w:t>(3)</w:t>
      </w:r>
      <w:r w:rsidRPr="00B23312">
        <w:rPr>
          <w:rStyle w:val="default"/>
          <w:rFonts w:cs="FrankRuehl"/>
          <w:strike/>
          <w:vanish/>
          <w:sz w:val="22"/>
          <w:szCs w:val="22"/>
          <w:shd w:val="clear" w:color="auto" w:fill="FFFF99"/>
          <w:rtl/>
        </w:rPr>
        <w:tab/>
        <w:t>ק</w:t>
      </w:r>
      <w:r w:rsidRPr="00B23312">
        <w:rPr>
          <w:rStyle w:val="default"/>
          <w:rFonts w:cs="FrankRuehl" w:hint="cs"/>
          <w:strike/>
          <w:vanish/>
          <w:sz w:val="22"/>
          <w:szCs w:val="22"/>
          <w:shd w:val="clear" w:color="auto" w:fill="FFFF99"/>
          <w:rtl/>
        </w:rPr>
        <w:t>נס</w:t>
      </w:r>
      <w:r w:rsidRPr="00B23312">
        <w:rPr>
          <w:rStyle w:val="default"/>
          <w:rFonts w:cs="FrankRuehl"/>
          <w:strike/>
          <w:vanish/>
          <w:sz w:val="22"/>
          <w:szCs w:val="22"/>
          <w:shd w:val="clear" w:color="auto" w:fill="FFFF99"/>
          <w:rtl/>
        </w:rPr>
        <w:t xml:space="preserve"> ש</w:t>
      </w:r>
      <w:r w:rsidRPr="00B23312">
        <w:rPr>
          <w:rStyle w:val="default"/>
          <w:rFonts w:cs="FrankRuehl" w:hint="cs"/>
          <w:strike/>
          <w:vanish/>
          <w:sz w:val="22"/>
          <w:szCs w:val="22"/>
          <w:shd w:val="clear" w:color="auto" w:fill="FFFF99"/>
          <w:rtl/>
        </w:rPr>
        <w:t>הוטל על עובד השירות לפי סימן ד'.</w:t>
      </w:r>
      <w:r w:rsidRPr="00B23312">
        <w:rPr>
          <w:rStyle w:val="default"/>
          <w:rFonts w:cs="FrankRuehl" w:hint="cs"/>
          <w:vanish/>
          <w:sz w:val="22"/>
          <w:szCs w:val="22"/>
          <w:shd w:val="clear" w:color="auto" w:fill="FFFF99"/>
          <w:rtl/>
        </w:rPr>
        <w:t xml:space="preserve"> </w:t>
      </w:r>
      <w:bookmarkEnd w:id="84"/>
    </w:p>
    <w:bookmarkStart w:id="85" w:name="Seif66"/>
    <w:bookmarkEnd w:id="85"/>
    <w:p w:rsidR="004A4B23" w:rsidRDefault="004A4B23" w:rsidP="004A4B2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59264" behindDoc="0" locked="1" layoutInCell="0" allowOverlap="1">
                <wp:simplePos x="0" y="0"/>
                <wp:positionH relativeFrom="rightMargin">
                  <wp:align>left</wp:align>
                </wp:positionH>
                <wp:positionV relativeFrom="paragraph">
                  <wp:posOffset>67945</wp:posOffset>
                </wp:positionV>
                <wp:extent cx="953135" cy="690880"/>
                <wp:effectExtent l="0" t="0" r="18415" b="13970"/>
                <wp:wrapNone/>
                <wp:docPr id="84" name="מלבן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90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noProof/>
                                <w:sz w:val="18"/>
                                <w:szCs w:val="18"/>
                                <w:rtl/>
                              </w:rPr>
                            </w:pPr>
                            <w:r>
                              <w:rPr>
                                <w:rFonts w:cs="Miriam"/>
                                <w:sz w:val="18"/>
                                <w:szCs w:val="18"/>
                                <w:rtl/>
                              </w:rPr>
                              <w:t>הת</w:t>
                            </w:r>
                            <w:r>
                              <w:rPr>
                                <w:rFonts w:cs="Miriam" w:hint="cs"/>
                                <w:sz w:val="18"/>
                                <w:szCs w:val="18"/>
                                <w:rtl/>
                              </w:rPr>
                              <w:t>נא</w:t>
                            </w:r>
                            <w:r>
                              <w:rPr>
                                <w:rFonts w:cs="Miriam"/>
                                <w:sz w:val="18"/>
                                <w:szCs w:val="18"/>
                                <w:rtl/>
                              </w:rPr>
                              <w:t>ים</w:t>
                            </w:r>
                            <w:r>
                              <w:rPr>
                                <w:rFonts w:cs="Miriam" w:hint="cs"/>
                                <w:sz w:val="18"/>
                                <w:szCs w:val="18"/>
                                <w:rtl/>
                              </w:rPr>
                              <w:t xml:space="preserve"> בעבודת שירות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4" o:spid="_x0000_s1032" style="position:absolute;left:0;text-align:left;margin-left:0;margin-top:5.35pt;width:75.05pt;height:54.4pt;z-index:2516592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" o:allowincell="f" filled="f" stroked="f" strokecolor="lime" strokeweight=".25pt">
                <v:textbox inset="0,0,0,0">
                  <w:txbxContent>
                    <w:p w:rsidR="00C754F8" w:rsidRDefault="00C754F8" w:rsidP="004A4B23">
                      <w:pPr>
                        <w:spacing w:line="160" w:lineRule="exact"/>
                        <w:rPr>
                          <w:rFonts w:cs="Miriam"/>
                          <w:noProof/>
                          <w:sz w:val="18"/>
                          <w:szCs w:val="18"/>
                          <w:rtl/>
                        </w:rPr>
                      </w:pPr>
                      <w:r>
                        <w:rPr>
                          <w:rFonts w:cs="Miriam"/>
                          <w:sz w:val="18"/>
                          <w:szCs w:val="18"/>
                          <w:rtl/>
                        </w:rPr>
                        <w:t>הת</w:t>
                      </w:r>
                      <w:r>
                        <w:rPr>
                          <w:rFonts w:cs="Miriam" w:hint="cs"/>
                          <w:sz w:val="18"/>
                          <w:szCs w:val="18"/>
                          <w:rtl/>
                        </w:rPr>
                        <w:t>נא</w:t>
                      </w:r>
                      <w:r>
                        <w:rPr>
                          <w:rFonts w:cs="Miriam"/>
                          <w:sz w:val="18"/>
                          <w:szCs w:val="18"/>
                          <w:rtl/>
                        </w:rPr>
                        <w:t>ים</w:t>
                      </w:r>
                      <w:r>
                        <w:rPr>
                          <w:rFonts w:cs="Miriam" w:hint="cs"/>
                          <w:sz w:val="18"/>
                          <w:szCs w:val="18"/>
                          <w:rtl/>
                        </w:rPr>
                        <w:t xml:space="preserve"> בעבודת שירות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v:textbox>
                <w10:wrap anchorx="margin"/>
                <w10:anchorlock/>
              </v:rect>
            </w:pict>
          </mc:Fallback>
        </mc:AlternateContent>
      </w:r>
      <w:r>
        <w:rPr>
          <w:rStyle w:val="big-number"/>
          <w:rFonts w:cs="Miriam"/>
          <w:rtl/>
        </w:rPr>
        <w:t>51</w:t>
      </w:r>
      <w:r>
        <w:rPr>
          <w:rStyle w:val="default"/>
          <w:rFonts w:cs="FrankRuehl"/>
          <w:rtl/>
        </w:rPr>
        <w:t>ה.</w:t>
      </w:r>
      <w:r>
        <w:rPr>
          <w:rStyle w:val="default"/>
          <w:rFonts w:cs="FrankRuehl"/>
          <w:rtl/>
        </w:rPr>
        <w:tab/>
        <w:t>ע</w:t>
      </w:r>
      <w:r>
        <w:rPr>
          <w:rStyle w:val="default"/>
          <w:rFonts w:cs="FrankRuehl" w:hint="cs"/>
          <w:rtl/>
        </w:rPr>
        <w:t>וב</w:t>
      </w:r>
      <w:r>
        <w:rPr>
          <w:rStyle w:val="default"/>
          <w:rFonts w:cs="FrankRuehl"/>
          <w:rtl/>
        </w:rPr>
        <w:t xml:space="preserve">ד </w:t>
      </w:r>
      <w:r>
        <w:rPr>
          <w:rStyle w:val="default"/>
          <w:rFonts w:cs="FrankRuehl" w:hint="cs"/>
          <w:rtl/>
        </w:rPr>
        <w:t>שירות לא יקבל שכר ולא ייחשב כעובדו של מי שבשבילו או באמצעותו הוא מבצע את השירות, למעט לענין דיני העונשין, דיני הבטיחות בעבודה ואחריות בנזיקין כלפי אותו עובד שירות.</w:t>
      </w:r>
    </w:p>
    <w:p w:rsidR="004A4B23" w:rsidRPr="00B23312" w:rsidRDefault="004A4B23" w:rsidP="004A4B23">
      <w:pPr>
        <w:pStyle w:val="P33"/>
        <w:spacing w:before="0"/>
        <w:ind w:left="0" w:right="1134"/>
        <w:rPr>
          <w:rFonts w:cs="FrankRuehl"/>
          <w:vanish/>
          <w:color w:val="FF0000"/>
          <w:szCs w:val="20"/>
          <w:shd w:val="clear" w:color="auto" w:fill="FFFF99"/>
          <w:rtl/>
        </w:rPr>
      </w:pPr>
      <w:bookmarkStart w:id="86" w:name="Rov1018"/>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36"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81 (</w:t>
      </w:r>
      <w:hyperlink r:id="rId37"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38"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הוספת סעיף 51ה</w:t>
      </w:r>
    </w:p>
    <w:p w:rsidR="004A4B23" w:rsidRPr="00B23312" w:rsidRDefault="004A4B23" w:rsidP="004A4B23">
      <w:pPr>
        <w:pStyle w:val="P33"/>
        <w:spacing w:before="0"/>
        <w:ind w:left="0" w:right="1134"/>
        <w:rPr>
          <w:rFonts w:cs="FrankRuehl"/>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11.11.2009</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תיקון מס' 102</w:t>
      </w:r>
    </w:p>
    <w:p w:rsidR="004A4B23" w:rsidRPr="00B23312" w:rsidRDefault="00440A07" w:rsidP="004A4B23">
      <w:pPr>
        <w:pStyle w:val="P33"/>
        <w:spacing w:before="0"/>
        <w:ind w:left="0" w:right="1134"/>
        <w:rPr>
          <w:rFonts w:cs="FrankRuehl"/>
          <w:vanish/>
          <w:szCs w:val="20"/>
          <w:shd w:val="clear" w:color="auto" w:fill="FFFF99"/>
          <w:rtl/>
        </w:rPr>
      </w:pPr>
      <w:hyperlink r:id="rId39" w:history="1">
        <w:r w:rsidR="004A4B23" w:rsidRPr="00B23312">
          <w:rPr>
            <w:rStyle w:val="Hyperlink"/>
            <w:rFonts w:cs="FrankRuehl" w:hint="cs"/>
            <w:vanish/>
            <w:szCs w:val="20"/>
            <w:shd w:val="clear" w:color="auto" w:fill="FFFF99"/>
            <w:rtl/>
          </w:rPr>
          <w:t>ס"ח תש"ע מס' 2214</w:t>
        </w:r>
      </w:hyperlink>
      <w:r w:rsidR="004A4B23" w:rsidRPr="00B23312">
        <w:rPr>
          <w:rFonts w:cs="FrankRuehl" w:hint="cs"/>
          <w:vanish/>
          <w:szCs w:val="20"/>
          <w:shd w:val="clear" w:color="auto" w:fill="FFFF99"/>
          <w:rtl/>
        </w:rPr>
        <w:t xml:space="preserve"> מיום 11.11.2009 עמ' 242 (</w:t>
      </w:r>
      <w:hyperlink r:id="rId40" w:history="1">
        <w:r w:rsidR="004A4B23" w:rsidRPr="00B23312">
          <w:rPr>
            <w:rStyle w:val="Hyperlink"/>
            <w:rFonts w:cs="FrankRuehl" w:hint="cs"/>
            <w:vanish/>
            <w:szCs w:val="20"/>
            <w:shd w:val="clear" w:color="auto" w:fill="FFFF99"/>
            <w:rtl/>
          </w:rPr>
          <w:t>ה"ח 384</w:t>
        </w:r>
      </w:hyperlink>
      <w:r w:rsidR="004A4B23" w:rsidRPr="00B23312">
        <w:rPr>
          <w:rFonts w:cs="FrankRuehl" w:hint="cs"/>
          <w:vanish/>
          <w:szCs w:val="20"/>
          <w:shd w:val="clear" w:color="auto" w:fill="FFFF99"/>
          <w:rtl/>
        </w:rPr>
        <w:t>)</w:t>
      </w:r>
    </w:p>
    <w:p w:rsidR="004A4B23" w:rsidRPr="00B23312" w:rsidRDefault="004A4B23" w:rsidP="004A4B23">
      <w:pPr>
        <w:pStyle w:val="P00"/>
        <w:ind w:left="0" w:right="1134"/>
        <w:rPr>
          <w:rStyle w:val="big-number"/>
          <w:rFonts w:cs="Miriam"/>
          <w:vanish/>
          <w:sz w:val="16"/>
          <w:szCs w:val="16"/>
          <w:u w:val="single"/>
          <w:shd w:val="clear" w:color="auto" w:fill="FFFF99"/>
          <w:rtl/>
        </w:rPr>
      </w:pPr>
      <w:r w:rsidRPr="00B23312">
        <w:rPr>
          <w:rStyle w:val="big-number"/>
          <w:rFonts w:cs="Miriam" w:hint="cs"/>
          <w:vanish/>
          <w:sz w:val="16"/>
          <w:szCs w:val="16"/>
          <w:shd w:val="clear" w:color="auto" w:fill="FFFF99"/>
          <w:rtl/>
        </w:rPr>
        <w:t xml:space="preserve">התנאים </w:t>
      </w:r>
      <w:r w:rsidRPr="00B23312">
        <w:rPr>
          <w:rStyle w:val="big-number"/>
          <w:rFonts w:cs="Miriam" w:hint="cs"/>
          <w:strike/>
          <w:vanish/>
          <w:sz w:val="16"/>
          <w:szCs w:val="16"/>
          <w:shd w:val="clear" w:color="auto" w:fill="FFFF99"/>
          <w:rtl/>
        </w:rPr>
        <w:t>בעבודה ציבורית</w:t>
      </w:r>
      <w:r w:rsidRPr="00B23312">
        <w:rPr>
          <w:rStyle w:val="big-number"/>
          <w:rFonts w:cs="Miriam" w:hint="cs"/>
          <w:vanish/>
          <w:sz w:val="16"/>
          <w:szCs w:val="16"/>
          <w:shd w:val="clear" w:color="auto" w:fill="FFFF99"/>
          <w:rtl/>
        </w:rPr>
        <w:t xml:space="preserve"> </w:t>
      </w:r>
      <w:r w:rsidRPr="00B23312">
        <w:rPr>
          <w:rStyle w:val="big-number"/>
          <w:rFonts w:cs="Miriam" w:hint="cs"/>
          <w:vanish/>
          <w:sz w:val="16"/>
          <w:szCs w:val="16"/>
          <w:u w:val="single"/>
          <w:shd w:val="clear" w:color="auto" w:fill="FFFF99"/>
          <w:rtl/>
        </w:rPr>
        <w:t>בעבודת שירות</w:t>
      </w:r>
    </w:p>
    <w:p w:rsidR="004A4B23" w:rsidRPr="00F06725" w:rsidRDefault="004A4B23" w:rsidP="004A4B23">
      <w:pPr>
        <w:pStyle w:val="P00"/>
        <w:spacing w:before="0"/>
        <w:ind w:left="0" w:right="1134"/>
        <w:rPr>
          <w:rStyle w:val="default"/>
          <w:rFonts w:cs="FrankRuehl"/>
          <w:sz w:val="2"/>
          <w:szCs w:val="2"/>
          <w:rtl/>
        </w:rPr>
      </w:pPr>
      <w:r w:rsidRPr="00B23312">
        <w:rPr>
          <w:rStyle w:val="big-number"/>
          <w:rFonts w:cs="FrankRuehl"/>
          <w:vanish/>
          <w:sz w:val="22"/>
          <w:szCs w:val="22"/>
          <w:shd w:val="clear" w:color="auto" w:fill="FFFF99"/>
          <w:rtl/>
        </w:rPr>
        <w:t>51</w:t>
      </w:r>
      <w:r w:rsidRPr="00B23312">
        <w:rPr>
          <w:rStyle w:val="default"/>
          <w:rFonts w:cs="FrankRuehl"/>
          <w:vanish/>
          <w:sz w:val="22"/>
          <w:szCs w:val="22"/>
          <w:shd w:val="clear" w:color="auto" w:fill="FFFF99"/>
          <w:rtl/>
        </w:rPr>
        <w:t>ה.</w:t>
      </w:r>
      <w:r w:rsidRPr="00B23312">
        <w:rPr>
          <w:rStyle w:val="default"/>
          <w:rFonts w:cs="FrankRuehl"/>
          <w:vanish/>
          <w:sz w:val="22"/>
          <w:szCs w:val="22"/>
          <w:shd w:val="clear" w:color="auto" w:fill="FFFF99"/>
          <w:rtl/>
        </w:rPr>
        <w:tab/>
        <w:t>ע</w:t>
      </w:r>
      <w:r w:rsidRPr="00B23312">
        <w:rPr>
          <w:rStyle w:val="default"/>
          <w:rFonts w:cs="FrankRuehl" w:hint="cs"/>
          <w:vanish/>
          <w:sz w:val="22"/>
          <w:szCs w:val="22"/>
          <w:shd w:val="clear" w:color="auto" w:fill="FFFF99"/>
          <w:rtl/>
        </w:rPr>
        <w:t>וב</w:t>
      </w:r>
      <w:r w:rsidRPr="00B23312">
        <w:rPr>
          <w:rStyle w:val="default"/>
          <w:rFonts w:cs="FrankRuehl"/>
          <w:vanish/>
          <w:sz w:val="22"/>
          <w:szCs w:val="22"/>
          <w:shd w:val="clear" w:color="auto" w:fill="FFFF99"/>
          <w:rtl/>
        </w:rPr>
        <w:t xml:space="preserve">ד </w:t>
      </w:r>
      <w:r w:rsidRPr="00B23312">
        <w:rPr>
          <w:rStyle w:val="default"/>
          <w:rFonts w:cs="FrankRuehl" w:hint="cs"/>
          <w:vanish/>
          <w:sz w:val="22"/>
          <w:szCs w:val="22"/>
          <w:shd w:val="clear" w:color="auto" w:fill="FFFF99"/>
          <w:rtl/>
        </w:rPr>
        <w:t xml:space="preserve">שירות </w:t>
      </w:r>
      <w:r w:rsidRPr="00B23312">
        <w:rPr>
          <w:rStyle w:val="default"/>
          <w:rFonts w:cs="FrankRuehl" w:hint="cs"/>
          <w:strike/>
          <w:vanish/>
          <w:sz w:val="22"/>
          <w:szCs w:val="22"/>
          <w:shd w:val="clear" w:color="auto" w:fill="FFFF99"/>
          <w:rtl/>
        </w:rPr>
        <w:t>בעבודה ציבורית</w:t>
      </w:r>
      <w:r w:rsidRPr="00B23312">
        <w:rPr>
          <w:rStyle w:val="default"/>
          <w:rFonts w:cs="FrankRuehl" w:hint="cs"/>
          <w:vanish/>
          <w:sz w:val="22"/>
          <w:szCs w:val="22"/>
          <w:shd w:val="clear" w:color="auto" w:fill="FFFF99"/>
          <w:rtl/>
        </w:rPr>
        <w:t xml:space="preserve"> לא יקבל שכר ולא ייחשב כעובדו של מי שבשבילו או באמצעותו הוא מבצע את השירות, למעט לענין דיני העונשין, דיני הבטיחות בעבודה ואחריות בנזיקין כלפי אותו עובד שירות.</w:t>
      </w:r>
      <w:bookmarkEnd w:id="86"/>
    </w:p>
    <w:bookmarkStart w:id="87" w:name="Seif67"/>
    <w:bookmarkEnd w:id="87"/>
    <w:p w:rsidR="004A4B23" w:rsidRDefault="004A4B23" w:rsidP="004A4B2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0288" behindDoc="0" locked="1" layoutInCell="0" allowOverlap="1">
                <wp:simplePos x="0" y="0"/>
                <wp:positionH relativeFrom="rightMargin">
                  <wp:align>left</wp:align>
                </wp:positionH>
                <wp:positionV relativeFrom="paragraph">
                  <wp:posOffset>108585</wp:posOffset>
                </wp:positionV>
                <wp:extent cx="953135" cy="406400"/>
                <wp:effectExtent l="0" t="0" r="18415" b="12700"/>
                <wp:wrapNone/>
                <wp:docPr id="83" name="מלבן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sz w:val="18"/>
                                <w:szCs w:val="18"/>
                                <w:rtl/>
                              </w:rPr>
                            </w:pPr>
                            <w:r>
                              <w:rPr>
                                <w:rFonts w:cs="Miriam" w:hint="cs"/>
                                <w:sz w:val="18"/>
                                <w:szCs w:val="18"/>
                                <w:rtl/>
                              </w:rPr>
                              <w:t>תקופת עבודת השירות</w:t>
                            </w:r>
                          </w:p>
                          <w:p w:rsidR="00C754F8" w:rsidRDefault="00C754F8" w:rsidP="004A4B23">
                            <w:pPr>
                              <w:spacing w:line="160" w:lineRule="exact"/>
                              <w:rPr>
                                <w:rFonts w:cs="Miriam"/>
                                <w:noProof/>
                                <w:sz w:val="18"/>
                                <w:szCs w:val="18"/>
                                <w:rtl/>
                              </w:rPr>
                            </w:pPr>
                            <w:r>
                              <w:rPr>
                                <w:rFonts w:cs="Miriam" w:hint="cs"/>
                                <w:sz w:val="18"/>
                                <w:szCs w:val="18"/>
                                <w:rtl/>
                              </w:rPr>
                              <w:t>(תיקון מס' 102) תש"ע-2009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3" o:spid="_x0000_s1033" style="position:absolute;left:0;text-align:left;margin-left:0;margin-top:8.55pt;width:75.05pt;height:32pt;z-index:25166028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" o:allowincell="f" filled="f" stroked="f" strokecolor="lime" strokeweight=".25pt">
                <v:textbox inset="0,0,0,0">
                  <w:txbxContent>
                    <w:p w:rsidR="00C754F8" w:rsidRDefault="00C754F8" w:rsidP="004A4B23">
                      <w:pPr>
                        <w:spacing w:line="160" w:lineRule="exact"/>
                        <w:rPr>
                          <w:rFonts w:cs="Miriam"/>
                          <w:sz w:val="18"/>
                          <w:szCs w:val="18"/>
                          <w:rtl/>
                        </w:rPr>
                      </w:pPr>
                      <w:r>
                        <w:rPr>
                          <w:rFonts w:cs="Miriam" w:hint="cs"/>
                          <w:sz w:val="18"/>
                          <w:szCs w:val="18"/>
                          <w:rtl/>
                        </w:rPr>
                        <w:t>תקופת עבודת השירות</w:t>
                      </w:r>
                    </w:p>
                    <w:p w:rsidR="00C754F8" w:rsidRDefault="00C754F8" w:rsidP="004A4B23">
                      <w:pPr>
                        <w:spacing w:line="160" w:lineRule="exact"/>
                        <w:rPr>
                          <w:rFonts w:cs="Miriam"/>
                          <w:noProof/>
                          <w:sz w:val="18"/>
                          <w:szCs w:val="18"/>
                          <w:rtl/>
                        </w:rPr>
                      </w:pPr>
                      <w:r>
                        <w:rPr>
                          <w:rFonts w:cs="Miriam" w:hint="cs"/>
                          <w:sz w:val="18"/>
                          <w:szCs w:val="18"/>
                          <w:rtl/>
                        </w:rPr>
                        <w:t>(תיקון מס' 102) תש"ע-2009</w:t>
                      </w:r>
                    </w:p>
                  </w:txbxContent>
                </v:textbox>
                <w10:wrap anchorx="margin"/>
                <w10:anchorlock/>
              </v:rect>
            </w:pict>
          </mc:Fallback>
        </mc:AlternateContent>
      </w:r>
      <w:r>
        <w:rPr>
          <w:rStyle w:val="big-number"/>
          <w:rFonts w:cs="Miriam"/>
          <w:rtl/>
        </w:rPr>
        <w:t>51</w:t>
      </w:r>
      <w:r>
        <w:rPr>
          <w:rStyle w:val="default"/>
          <w:rFonts w:cs="FrankRuehl"/>
          <w:rtl/>
        </w:rPr>
        <w:t>ו.</w:t>
      </w:r>
      <w:r>
        <w:rPr>
          <w:rStyle w:val="default"/>
          <w:rFonts w:cs="FrankRuehl"/>
          <w:rtl/>
        </w:rPr>
        <w:tab/>
      </w:r>
      <w:r>
        <w:rPr>
          <w:rStyle w:val="default"/>
          <w:rFonts w:cs="FrankRuehl" w:hint="cs"/>
          <w:rtl/>
        </w:rPr>
        <w:t>(א)</w:t>
      </w:r>
      <w:r>
        <w:rPr>
          <w:rStyle w:val="default"/>
          <w:rFonts w:cs="FrankRuehl" w:hint="cs"/>
          <w:rtl/>
        </w:rPr>
        <w:tab/>
        <w:t xml:space="preserve">תקופת עבודת השירות תהיה כפי שקבע בית המשפט בגזר הדין (בסימן זה </w:t>
      </w:r>
      <w:r>
        <w:rPr>
          <w:rStyle w:val="default"/>
          <w:rFonts w:cs="FrankRuehl"/>
          <w:rtl/>
        </w:rPr>
        <w:t>–</w:t>
      </w:r>
      <w:r>
        <w:rPr>
          <w:rStyle w:val="default"/>
          <w:rFonts w:cs="FrankRuehl" w:hint="cs"/>
          <w:rtl/>
        </w:rPr>
        <w:t xml:space="preserve"> תקופת עבודת השירות), והנידון יבצע את עבודת השירות במהלך התקופה האמורה ברציפות, בכפוף להוראות סעיף זה.</w:t>
      </w:r>
    </w:p>
    <w:p w:rsidR="004A4B23" w:rsidRDefault="004A4B23" w:rsidP="004A4B23">
      <w:pPr>
        <w:pStyle w:val="P00"/>
        <w:spacing w:before="72"/>
        <w:ind w:left="0" w:right="1134"/>
        <w:rPr>
          <w:rStyle w:val="default"/>
          <w:rFonts w:cs="FrankRuehl"/>
          <w:rtl/>
        </w:rPr>
      </w:pPr>
      <w:r>
        <w:rPr>
          <w:rStyle w:val="default"/>
          <w:rFonts w:cs="FrankRuehl" w:hint="cs"/>
          <w:rtl/>
        </w:rPr>
        <w:tab/>
        <w:t>(ב)</w:t>
      </w:r>
      <w:r>
        <w:rPr>
          <w:rStyle w:val="default"/>
          <w:rFonts w:cs="FrankRuehl" w:hint="cs"/>
          <w:rtl/>
        </w:rPr>
        <w:tab/>
        <w:t>שבוע עבודה של עובד שירות יהיה בן חמישה ימי עבודה; מספר שעות העבודה ביום עבודה של עובד שירות יהיה שמונה שעות וחצי רצופות, ואולם רשאי בית המשפט או הממונה, במקרים חריגים בשל נסיבות מיוחדות של הנאשם או בהתאם לנהוג במקום עבודת השירות, לאשר ביצוע עבודת שירות בהיקף שעות יומי נמוך יותר, ובלבד שלא יפחת משש שעות עבודה ביום.</w:t>
      </w:r>
    </w:p>
    <w:p w:rsidR="004A4B23" w:rsidRDefault="004A4B23" w:rsidP="004A4B23">
      <w:pPr>
        <w:pStyle w:val="P00"/>
        <w:spacing w:before="72"/>
        <w:ind w:left="0" w:right="1134"/>
        <w:rPr>
          <w:rStyle w:val="default"/>
          <w:rFonts w:cs="FrankRuehl"/>
          <w:rtl/>
        </w:rPr>
      </w:pPr>
      <w:r>
        <w:rPr>
          <w:rStyle w:val="default"/>
          <w:rFonts w:cs="FrankRuehl" w:hint="cs"/>
          <w:rtl/>
        </w:rPr>
        <w:tab/>
        <w:t>(ג)</w:t>
      </w:r>
      <w:r>
        <w:rPr>
          <w:rStyle w:val="default"/>
          <w:rFonts w:cs="FrankRuehl" w:hint="cs"/>
          <w:rtl/>
        </w:rPr>
        <w:tab/>
        <w:t>עובד שירות לא יעבוד ביום מנוחה כמשמעותו בסעיף 18א(א) לפקודת סדרי השלטון והמשפט, התש"ח-1948, בימי שבתון שנקבעו בחיקוק, וכן ביום נוסף במהלך השבוע שיקבע הממונה על פי הנהוג במקום עבודת השירות ולפי צרכיו של מקום העבודה האמור; הימים המנויים בסעיף קטן זה יבואו במניין תקופת עבודת השירות.</w:t>
      </w:r>
    </w:p>
    <w:p w:rsidR="004A4B23" w:rsidRPr="00B23312" w:rsidRDefault="004A4B23" w:rsidP="004A4B23">
      <w:pPr>
        <w:pStyle w:val="P33"/>
        <w:spacing w:before="0"/>
        <w:ind w:left="0" w:right="1134"/>
        <w:rPr>
          <w:rFonts w:cs="FrankRuehl"/>
          <w:vanish/>
          <w:color w:val="FF0000"/>
          <w:szCs w:val="20"/>
          <w:shd w:val="clear" w:color="auto" w:fill="FFFF99"/>
          <w:rtl/>
        </w:rPr>
      </w:pPr>
      <w:bookmarkStart w:id="88" w:name="Rov1019"/>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41"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81 (</w:t>
      </w:r>
      <w:hyperlink r:id="rId42"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43"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הוספת סעיף 51ו</w:t>
      </w:r>
    </w:p>
    <w:p w:rsidR="004A4B23" w:rsidRPr="00B23312" w:rsidRDefault="004A4B23" w:rsidP="004A4B23">
      <w:pPr>
        <w:pStyle w:val="P33"/>
        <w:spacing w:before="0"/>
        <w:ind w:left="0" w:right="1134"/>
        <w:rPr>
          <w:rFonts w:cs="FrankRuehl"/>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11.11.2009</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תיקון מס' 102</w:t>
      </w:r>
    </w:p>
    <w:p w:rsidR="004A4B23" w:rsidRPr="00B23312" w:rsidRDefault="00440A07" w:rsidP="004A4B23">
      <w:pPr>
        <w:pStyle w:val="P33"/>
        <w:spacing w:before="0"/>
        <w:ind w:left="0" w:right="1134"/>
        <w:rPr>
          <w:rFonts w:cs="FrankRuehl"/>
          <w:vanish/>
          <w:szCs w:val="20"/>
          <w:shd w:val="clear" w:color="auto" w:fill="FFFF99"/>
          <w:rtl/>
        </w:rPr>
      </w:pPr>
      <w:hyperlink r:id="rId44" w:history="1">
        <w:r w:rsidR="004A4B23" w:rsidRPr="00B23312">
          <w:rPr>
            <w:rStyle w:val="Hyperlink"/>
            <w:rFonts w:cs="FrankRuehl" w:hint="cs"/>
            <w:vanish/>
            <w:szCs w:val="20"/>
            <w:shd w:val="clear" w:color="auto" w:fill="FFFF99"/>
            <w:rtl/>
          </w:rPr>
          <w:t>ס"ח תש"ע מס' 2214</w:t>
        </w:r>
      </w:hyperlink>
      <w:r w:rsidR="004A4B23" w:rsidRPr="00B23312">
        <w:rPr>
          <w:rFonts w:cs="FrankRuehl" w:hint="cs"/>
          <w:vanish/>
          <w:szCs w:val="20"/>
          <w:shd w:val="clear" w:color="auto" w:fill="FFFF99"/>
          <w:rtl/>
        </w:rPr>
        <w:t xml:space="preserve"> מיום 11.11.2009 עמ' 242 (</w:t>
      </w:r>
      <w:hyperlink r:id="rId45" w:history="1">
        <w:r w:rsidR="004A4B23" w:rsidRPr="00B23312">
          <w:rPr>
            <w:rStyle w:val="Hyperlink"/>
            <w:rFonts w:cs="FrankRuehl" w:hint="cs"/>
            <w:vanish/>
            <w:szCs w:val="20"/>
            <w:shd w:val="clear" w:color="auto" w:fill="FFFF99"/>
            <w:rtl/>
          </w:rPr>
          <w:t>ה"ח 384</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החלפת סעיף 51ו</w:t>
      </w:r>
    </w:p>
    <w:p w:rsidR="004A4B23" w:rsidRPr="00B23312" w:rsidRDefault="004A4B23" w:rsidP="004A4B23">
      <w:pPr>
        <w:pStyle w:val="P33"/>
        <w:ind w:left="0" w:right="1134"/>
        <w:rPr>
          <w:rFonts w:cs="FrankRuehl"/>
          <w:vanish/>
          <w:szCs w:val="20"/>
          <w:shd w:val="clear" w:color="auto" w:fill="FFFF99"/>
          <w:rtl/>
        </w:rPr>
      </w:pPr>
      <w:r w:rsidRPr="00B23312">
        <w:rPr>
          <w:rFonts w:cs="FrankRuehl" w:hint="cs"/>
          <w:vanish/>
          <w:szCs w:val="20"/>
          <w:shd w:val="clear" w:color="auto" w:fill="FFFF99"/>
          <w:rtl/>
        </w:rPr>
        <w:t>הנוסח הקודם:</w:t>
      </w:r>
    </w:p>
    <w:p w:rsidR="004A4B23" w:rsidRPr="00B23312" w:rsidRDefault="004A4B23" w:rsidP="004A4B23">
      <w:pPr>
        <w:pStyle w:val="P00"/>
        <w:spacing w:before="20"/>
        <w:ind w:left="0" w:right="1134"/>
        <w:rPr>
          <w:rStyle w:val="big-number"/>
          <w:rFonts w:cs="Miriam"/>
          <w:strike/>
          <w:vanish/>
          <w:sz w:val="16"/>
          <w:szCs w:val="16"/>
          <w:shd w:val="clear" w:color="auto" w:fill="FFFF99"/>
          <w:rtl/>
        </w:rPr>
      </w:pPr>
      <w:r w:rsidRPr="00B23312">
        <w:rPr>
          <w:rStyle w:val="big-number"/>
          <w:rFonts w:cs="Miriam" w:hint="cs"/>
          <w:strike/>
          <w:vanish/>
          <w:sz w:val="16"/>
          <w:szCs w:val="16"/>
          <w:shd w:val="clear" w:color="auto" w:fill="FFFF99"/>
          <w:rtl/>
        </w:rPr>
        <w:t>משך עבודת שירות</w:t>
      </w:r>
    </w:p>
    <w:p w:rsidR="004A4B23" w:rsidRPr="008047AD" w:rsidRDefault="004A4B23" w:rsidP="004A4B23">
      <w:pPr>
        <w:pStyle w:val="P00"/>
        <w:spacing w:before="0"/>
        <w:ind w:left="0" w:right="1134"/>
        <w:rPr>
          <w:rStyle w:val="default"/>
          <w:rFonts w:cs="FrankRuehl"/>
          <w:strike/>
          <w:sz w:val="2"/>
          <w:szCs w:val="2"/>
          <w:rtl/>
        </w:rPr>
      </w:pPr>
      <w:r w:rsidRPr="00B23312">
        <w:rPr>
          <w:rStyle w:val="big-number"/>
          <w:rFonts w:cs="FrankRuehl"/>
          <w:strike/>
          <w:vanish/>
          <w:sz w:val="22"/>
          <w:szCs w:val="22"/>
          <w:shd w:val="clear" w:color="auto" w:fill="FFFF99"/>
          <w:rtl/>
        </w:rPr>
        <w:t>51</w:t>
      </w:r>
      <w:r w:rsidRPr="00B23312">
        <w:rPr>
          <w:rStyle w:val="default"/>
          <w:rFonts w:cs="FrankRuehl"/>
          <w:strike/>
          <w:vanish/>
          <w:sz w:val="22"/>
          <w:szCs w:val="22"/>
          <w:shd w:val="clear" w:color="auto" w:fill="FFFF99"/>
          <w:rtl/>
        </w:rPr>
        <w:t>ו.</w:t>
      </w:r>
      <w:r w:rsidRPr="00B23312">
        <w:rPr>
          <w:rStyle w:val="default"/>
          <w:rFonts w:cs="FrankRuehl"/>
          <w:strike/>
          <w:vanish/>
          <w:sz w:val="22"/>
          <w:szCs w:val="22"/>
          <w:shd w:val="clear" w:color="auto" w:fill="FFFF99"/>
          <w:rtl/>
        </w:rPr>
        <w:tab/>
        <w:t>מ</w:t>
      </w:r>
      <w:r w:rsidRPr="00B23312">
        <w:rPr>
          <w:rStyle w:val="default"/>
          <w:rFonts w:cs="FrankRuehl" w:hint="cs"/>
          <w:strike/>
          <w:vanish/>
          <w:sz w:val="22"/>
          <w:szCs w:val="22"/>
          <w:shd w:val="clear" w:color="auto" w:fill="FFFF99"/>
          <w:rtl/>
        </w:rPr>
        <w:t>ספ</w:t>
      </w:r>
      <w:r w:rsidRPr="00B23312">
        <w:rPr>
          <w:rStyle w:val="default"/>
          <w:rFonts w:cs="FrankRuehl"/>
          <w:strike/>
          <w:vanish/>
          <w:sz w:val="22"/>
          <w:szCs w:val="22"/>
          <w:shd w:val="clear" w:color="auto" w:fill="FFFF99"/>
          <w:rtl/>
        </w:rPr>
        <w:t xml:space="preserve">ר </w:t>
      </w:r>
      <w:r w:rsidRPr="00B23312">
        <w:rPr>
          <w:rStyle w:val="default"/>
          <w:rFonts w:cs="FrankRuehl" w:hint="cs"/>
          <w:strike/>
          <w:vanish/>
          <w:sz w:val="22"/>
          <w:szCs w:val="22"/>
          <w:shd w:val="clear" w:color="auto" w:fill="FFFF99"/>
          <w:rtl/>
        </w:rPr>
        <w:t xml:space="preserve">הימים </w:t>
      </w:r>
      <w:r w:rsidRPr="00B23312">
        <w:rPr>
          <w:rStyle w:val="default"/>
          <w:rFonts w:cs="FrankRuehl"/>
          <w:strike/>
          <w:vanish/>
          <w:sz w:val="22"/>
          <w:szCs w:val="22"/>
          <w:shd w:val="clear" w:color="auto" w:fill="FFFF99"/>
          <w:rtl/>
        </w:rPr>
        <w:t>בע</w:t>
      </w:r>
      <w:r w:rsidRPr="00B23312">
        <w:rPr>
          <w:rStyle w:val="default"/>
          <w:rFonts w:cs="FrankRuehl" w:hint="cs"/>
          <w:strike/>
          <w:vanish/>
          <w:sz w:val="22"/>
          <w:szCs w:val="22"/>
          <w:shd w:val="clear" w:color="auto" w:fill="FFFF99"/>
          <w:rtl/>
        </w:rPr>
        <w:t>בו</w:t>
      </w:r>
      <w:r w:rsidRPr="00B23312">
        <w:rPr>
          <w:rStyle w:val="default"/>
          <w:rFonts w:cs="FrankRuehl"/>
          <w:strike/>
          <w:vanish/>
          <w:sz w:val="22"/>
          <w:szCs w:val="22"/>
          <w:shd w:val="clear" w:color="auto" w:fill="FFFF99"/>
          <w:rtl/>
        </w:rPr>
        <w:t>דת</w:t>
      </w:r>
      <w:r w:rsidRPr="00B23312">
        <w:rPr>
          <w:rStyle w:val="default"/>
          <w:rFonts w:cs="FrankRuehl" w:hint="cs"/>
          <w:strike/>
          <w:vanish/>
          <w:sz w:val="22"/>
          <w:szCs w:val="22"/>
          <w:shd w:val="clear" w:color="auto" w:fill="FFFF99"/>
          <w:rtl/>
        </w:rPr>
        <w:t xml:space="preserve"> שירות יהיה כמספר ימי המאסר בתקופת המאסר שגזר בית המשפט על הנידון או כמספר ימי מאסר בתקופת המאסר של</w:t>
      </w:r>
      <w:r w:rsidRPr="00B23312">
        <w:rPr>
          <w:rStyle w:val="default"/>
          <w:rFonts w:cs="FrankRuehl"/>
          <w:strike/>
          <w:vanish/>
          <w:sz w:val="22"/>
          <w:szCs w:val="22"/>
          <w:shd w:val="clear" w:color="auto" w:fill="FFFF99"/>
          <w:rtl/>
        </w:rPr>
        <w:t>גב</w:t>
      </w:r>
      <w:r w:rsidRPr="00B23312">
        <w:rPr>
          <w:rStyle w:val="default"/>
          <w:rFonts w:cs="FrankRuehl" w:hint="cs"/>
          <w:strike/>
          <w:vanish/>
          <w:sz w:val="22"/>
          <w:szCs w:val="22"/>
          <w:shd w:val="clear" w:color="auto" w:fill="FFFF99"/>
          <w:rtl/>
        </w:rPr>
        <w:t>י</w:t>
      </w:r>
      <w:r w:rsidRPr="00B23312">
        <w:rPr>
          <w:rStyle w:val="default"/>
          <w:rFonts w:cs="FrankRuehl"/>
          <w:strike/>
          <w:vanish/>
          <w:sz w:val="22"/>
          <w:szCs w:val="22"/>
          <w:shd w:val="clear" w:color="auto" w:fill="FFFF99"/>
          <w:rtl/>
        </w:rPr>
        <w:t xml:space="preserve">ה </w:t>
      </w:r>
      <w:r w:rsidRPr="00B23312">
        <w:rPr>
          <w:rStyle w:val="default"/>
          <w:rFonts w:cs="FrankRuehl" w:hint="cs"/>
          <w:strike/>
          <w:vanish/>
          <w:sz w:val="22"/>
          <w:szCs w:val="22"/>
          <w:shd w:val="clear" w:color="auto" w:fill="FFFF99"/>
          <w:rtl/>
        </w:rPr>
        <w:t>קבע בית המשפט כי תה</w:t>
      </w:r>
      <w:r w:rsidRPr="00B23312">
        <w:rPr>
          <w:rStyle w:val="default"/>
          <w:rFonts w:cs="FrankRuehl"/>
          <w:strike/>
          <w:vanish/>
          <w:sz w:val="22"/>
          <w:szCs w:val="22"/>
          <w:shd w:val="clear" w:color="auto" w:fill="FFFF99"/>
          <w:rtl/>
        </w:rPr>
        <w:t>יה</w:t>
      </w:r>
      <w:r w:rsidRPr="00B23312">
        <w:rPr>
          <w:rStyle w:val="default"/>
          <w:rFonts w:cs="FrankRuehl" w:hint="cs"/>
          <w:strike/>
          <w:vanish/>
          <w:sz w:val="22"/>
          <w:szCs w:val="22"/>
          <w:shd w:val="clear" w:color="auto" w:fill="FFFF99"/>
          <w:rtl/>
        </w:rPr>
        <w:t xml:space="preserve"> בעבודת שירות, לפי הענין, בהפחתת ימי המנוחה של הנידון וימי שבתון על פי חוק. </w:t>
      </w:r>
      <w:bookmarkEnd w:id="88"/>
    </w:p>
    <w:bookmarkStart w:id="89" w:name="Seif68"/>
    <w:bookmarkEnd w:id="89"/>
    <w:p w:rsidR="004A4B23" w:rsidRDefault="004A4B23" w:rsidP="004A4B2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1312" behindDoc="0" locked="1" layoutInCell="0" allowOverlap="1">
                <wp:simplePos x="0" y="0"/>
                <wp:positionH relativeFrom="rightMargin">
                  <wp:align>left</wp:align>
                </wp:positionH>
                <wp:positionV relativeFrom="paragraph">
                  <wp:posOffset>60325</wp:posOffset>
                </wp:positionV>
                <wp:extent cx="953135" cy="655955"/>
                <wp:effectExtent l="0" t="0" r="18415" b="10795"/>
                <wp:wrapNone/>
                <wp:docPr id="82" name="מלבן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559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noProof/>
                                <w:sz w:val="18"/>
                                <w:szCs w:val="18"/>
                                <w:rtl/>
                              </w:rPr>
                            </w:pPr>
                            <w:r>
                              <w:rPr>
                                <w:rFonts w:cs="Miriam"/>
                                <w:sz w:val="18"/>
                                <w:szCs w:val="18"/>
                                <w:rtl/>
                              </w:rPr>
                              <w:t>הפ</w:t>
                            </w:r>
                            <w:r>
                              <w:rPr>
                                <w:rFonts w:cs="Miriam" w:hint="cs"/>
                                <w:sz w:val="18"/>
                                <w:szCs w:val="18"/>
                                <w:rtl/>
                              </w:rPr>
                              <w:t>סק</w:t>
                            </w:r>
                            <w:r>
                              <w:rPr>
                                <w:rFonts w:cs="Miriam"/>
                                <w:sz w:val="18"/>
                                <w:szCs w:val="18"/>
                                <w:rtl/>
                              </w:rPr>
                              <w:t xml:space="preserve">ה </w:t>
                            </w:r>
                            <w:r>
                              <w:rPr>
                                <w:rFonts w:cs="Miriam" w:hint="cs"/>
                                <w:sz w:val="18"/>
                                <w:szCs w:val="18"/>
                                <w:rtl/>
                              </w:rPr>
                              <w:t>בעבו</w:t>
                            </w:r>
                            <w:r>
                              <w:rPr>
                                <w:rFonts w:cs="Miriam"/>
                                <w:sz w:val="18"/>
                                <w:szCs w:val="18"/>
                                <w:rtl/>
                              </w:rPr>
                              <w:t>ד</w:t>
                            </w:r>
                            <w:r>
                              <w:rPr>
                                <w:rFonts w:cs="Miriam" w:hint="cs"/>
                                <w:sz w:val="18"/>
                                <w:szCs w:val="18"/>
                                <w:rtl/>
                              </w:rPr>
                              <w:t xml:space="preserve">ת </w:t>
                            </w:r>
                            <w:r>
                              <w:rPr>
                                <w:rFonts w:cs="Miriam"/>
                                <w:sz w:val="18"/>
                                <w:szCs w:val="18"/>
                                <w:rtl/>
                              </w:rPr>
                              <w:t>שי</w:t>
                            </w:r>
                            <w:r>
                              <w:rPr>
                                <w:rFonts w:cs="Miriam" w:hint="cs"/>
                                <w:sz w:val="18"/>
                                <w:szCs w:val="18"/>
                                <w:rtl/>
                              </w:rPr>
                              <w:t>רו</w:t>
                            </w:r>
                            <w:r>
                              <w:rPr>
                                <w:rFonts w:cs="Miriam"/>
                                <w:sz w:val="18"/>
                                <w:szCs w:val="18"/>
                                <w:rtl/>
                              </w:rPr>
                              <w:t>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w:t>
                            </w:r>
                            <w:r>
                              <w:rPr>
                                <w:rFonts w:cs="Miriam" w:hint="cs"/>
                                <w:sz w:val="18"/>
                                <w:szCs w:val="18"/>
                                <w:rtl/>
                              </w:rPr>
                              <w:t>ז-</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2" o:spid="_x0000_s1034" style="position:absolute;left:0;text-align:left;margin-left:0;margin-top:4.75pt;width:75.05pt;height:51.65pt;z-index:25166131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" o:allowincell="f" filled="f" stroked="f" strokecolor="lime" strokeweight=".25pt">
                <v:textbox inset="0,0,0,0">
                  <w:txbxContent>
                    <w:p w:rsidR="00C754F8" w:rsidRDefault="00C754F8" w:rsidP="004A4B23">
                      <w:pPr>
                        <w:spacing w:line="160" w:lineRule="exact"/>
                        <w:rPr>
                          <w:rFonts w:cs="Miriam"/>
                          <w:noProof/>
                          <w:sz w:val="18"/>
                          <w:szCs w:val="18"/>
                          <w:rtl/>
                        </w:rPr>
                      </w:pPr>
                      <w:r>
                        <w:rPr>
                          <w:rFonts w:cs="Miriam"/>
                          <w:sz w:val="18"/>
                          <w:szCs w:val="18"/>
                          <w:rtl/>
                        </w:rPr>
                        <w:t>הפ</w:t>
                      </w:r>
                      <w:r>
                        <w:rPr>
                          <w:rFonts w:cs="Miriam" w:hint="cs"/>
                          <w:sz w:val="18"/>
                          <w:szCs w:val="18"/>
                          <w:rtl/>
                        </w:rPr>
                        <w:t>סק</w:t>
                      </w:r>
                      <w:r>
                        <w:rPr>
                          <w:rFonts w:cs="Miriam"/>
                          <w:sz w:val="18"/>
                          <w:szCs w:val="18"/>
                          <w:rtl/>
                        </w:rPr>
                        <w:t xml:space="preserve">ה </w:t>
                      </w:r>
                      <w:r>
                        <w:rPr>
                          <w:rFonts w:cs="Miriam" w:hint="cs"/>
                          <w:sz w:val="18"/>
                          <w:szCs w:val="18"/>
                          <w:rtl/>
                        </w:rPr>
                        <w:t>בעבו</w:t>
                      </w:r>
                      <w:r>
                        <w:rPr>
                          <w:rFonts w:cs="Miriam"/>
                          <w:sz w:val="18"/>
                          <w:szCs w:val="18"/>
                          <w:rtl/>
                        </w:rPr>
                        <w:t>ד</w:t>
                      </w:r>
                      <w:r>
                        <w:rPr>
                          <w:rFonts w:cs="Miriam" w:hint="cs"/>
                          <w:sz w:val="18"/>
                          <w:szCs w:val="18"/>
                          <w:rtl/>
                        </w:rPr>
                        <w:t xml:space="preserve">ת </w:t>
                      </w:r>
                      <w:r>
                        <w:rPr>
                          <w:rFonts w:cs="Miriam"/>
                          <w:sz w:val="18"/>
                          <w:szCs w:val="18"/>
                          <w:rtl/>
                        </w:rPr>
                        <w:t>שי</w:t>
                      </w:r>
                      <w:r>
                        <w:rPr>
                          <w:rFonts w:cs="Miriam" w:hint="cs"/>
                          <w:sz w:val="18"/>
                          <w:szCs w:val="18"/>
                          <w:rtl/>
                        </w:rPr>
                        <w:t>רו</w:t>
                      </w:r>
                      <w:r>
                        <w:rPr>
                          <w:rFonts w:cs="Miriam"/>
                          <w:sz w:val="18"/>
                          <w:szCs w:val="18"/>
                          <w:rtl/>
                        </w:rPr>
                        <w:t>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w:t>
                      </w:r>
                      <w:r>
                        <w:rPr>
                          <w:rFonts w:cs="Miriam" w:hint="cs"/>
                          <w:sz w:val="18"/>
                          <w:szCs w:val="18"/>
                          <w:rtl/>
                        </w:rPr>
                        <w:t>ז-</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v:textbox>
                <w10:wrap anchorx="margin"/>
                <w10:anchorlock/>
              </v:rect>
            </w:pict>
          </mc:Fallback>
        </mc:AlternateContent>
      </w:r>
      <w:r>
        <w:rPr>
          <w:rStyle w:val="big-number"/>
          <w:rFonts w:cs="Miriam"/>
          <w:rtl/>
        </w:rPr>
        <w:t>51</w:t>
      </w:r>
      <w:r>
        <w:rPr>
          <w:rStyle w:val="default"/>
          <w:rFonts w:cs="FrankRuehl"/>
          <w:rtl/>
        </w:rPr>
        <w:t>ז.</w:t>
      </w:r>
      <w:r>
        <w:rPr>
          <w:rStyle w:val="default"/>
          <w:rFonts w:cs="FrankRuehl"/>
          <w:rtl/>
        </w:rPr>
        <w:tab/>
        <w:t>(</w:t>
      </w:r>
      <w:r>
        <w:rPr>
          <w:rStyle w:val="default"/>
          <w:rFonts w:cs="FrankRuehl" w:hint="cs"/>
          <w:rtl/>
        </w:rPr>
        <w:t>א)</w:t>
      </w:r>
      <w:r>
        <w:rPr>
          <w:rStyle w:val="default"/>
          <w:rFonts w:cs="FrankRuehl"/>
          <w:rtl/>
        </w:rPr>
        <w:tab/>
        <w:t>נ</w:t>
      </w:r>
      <w:r>
        <w:rPr>
          <w:rStyle w:val="default"/>
          <w:rFonts w:cs="FrankRuehl" w:hint="cs"/>
          <w:rtl/>
        </w:rPr>
        <w:t>סת</w:t>
      </w:r>
      <w:r>
        <w:rPr>
          <w:rStyle w:val="default"/>
          <w:rFonts w:cs="FrankRuehl"/>
          <w:rtl/>
        </w:rPr>
        <w:t>יי</w:t>
      </w:r>
      <w:r>
        <w:rPr>
          <w:rStyle w:val="default"/>
          <w:rFonts w:cs="FrankRuehl" w:hint="cs"/>
          <w:rtl/>
        </w:rPr>
        <w:t>מה העבודה במקום עבודת השירות, יעב</w:t>
      </w:r>
      <w:r>
        <w:rPr>
          <w:rStyle w:val="default"/>
          <w:rFonts w:cs="FrankRuehl"/>
          <w:rtl/>
        </w:rPr>
        <w:t>יר</w:t>
      </w:r>
      <w:r>
        <w:rPr>
          <w:rStyle w:val="default"/>
          <w:rFonts w:cs="FrankRuehl" w:hint="cs"/>
          <w:rtl/>
        </w:rPr>
        <w:t xml:space="preserve"> ה</w:t>
      </w:r>
      <w:r>
        <w:rPr>
          <w:rStyle w:val="default"/>
          <w:rFonts w:cs="FrankRuehl"/>
          <w:rtl/>
        </w:rPr>
        <w:t>ממ</w:t>
      </w:r>
      <w:r>
        <w:rPr>
          <w:rStyle w:val="default"/>
          <w:rFonts w:cs="FrankRuehl" w:hint="cs"/>
          <w:rtl/>
        </w:rPr>
        <w:t xml:space="preserve">ונה </w:t>
      </w:r>
      <w:r w:rsidRPr="008047AD">
        <w:rPr>
          <w:rStyle w:val="default"/>
          <w:rFonts w:cs="FrankRuehl" w:hint="cs"/>
          <w:rtl/>
        </w:rPr>
        <w:t>או רכז עבודת שירות מחוזי</w:t>
      </w:r>
      <w:r>
        <w:rPr>
          <w:rStyle w:val="default"/>
          <w:rFonts w:cs="FrankRuehl" w:hint="cs"/>
          <w:rtl/>
        </w:rPr>
        <w:t xml:space="preserve"> את עובד השירות ללא שיהוי לעבודת שירות במקום עבודה</w:t>
      </w:r>
      <w:r>
        <w:rPr>
          <w:rStyle w:val="default"/>
          <w:rFonts w:cs="FrankRuehl"/>
          <w:rtl/>
        </w:rPr>
        <w:t xml:space="preserve"> אחר</w:t>
      </w:r>
      <w:r>
        <w:rPr>
          <w:rStyle w:val="default"/>
          <w:rFonts w:cs="FrankRuehl" w:hint="cs"/>
          <w:rtl/>
        </w:rPr>
        <w:t xml:space="preserve">. </w:t>
      </w:r>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ע</w:t>
      </w:r>
      <w:r>
        <w:rPr>
          <w:rStyle w:val="default"/>
          <w:rFonts w:cs="FrankRuehl" w:hint="cs"/>
          <w:rtl/>
        </w:rPr>
        <w:t>וב</w:t>
      </w:r>
      <w:r>
        <w:rPr>
          <w:rStyle w:val="default"/>
          <w:rFonts w:cs="FrankRuehl"/>
          <w:rtl/>
        </w:rPr>
        <w:t xml:space="preserve">ד </w:t>
      </w:r>
      <w:r>
        <w:rPr>
          <w:rStyle w:val="default"/>
          <w:rFonts w:cs="FrankRuehl" w:hint="cs"/>
          <w:rtl/>
        </w:rPr>
        <w:t xml:space="preserve">השירות </w:t>
      </w:r>
      <w:r>
        <w:rPr>
          <w:rStyle w:val="default"/>
          <w:rFonts w:cs="FrankRuehl"/>
          <w:rtl/>
        </w:rPr>
        <w:t>יו</w:t>
      </w:r>
      <w:r>
        <w:rPr>
          <w:rStyle w:val="default"/>
          <w:rFonts w:cs="FrankRuehl" w:hint="cs"/>
          <w:rtl/>
        </w:rPr>
        <w:t>דיע לממונה, ללא שיהוי, על כל הפסקה</w:t>
      </w:r>
      <w:r>
        <w:rPr>
          <w:rStyle w:val="default"/>
          <w:rFonts w:cs="FrankRuehl"/>
          <w:rtl/>
        </w:rPr>
        <w:t xml:space="preserve"> ב</w:t>
      </w:r>
      <w:r>
        <w:rPr>
          <w:rStyle w:val="default"/>
          <w:rFonts w:cs="FrankRuehl" w:hint="cs"/>
          <w:rtl/>
        </w:rPr>
        <w:t>עב</w:t>
      </w:r>
      <w:r>
        <w:rPr>
          <w:rStyle w:val="default"/>
          <w:rFonts w:cs="FrankRuehl"/>
          <w:rtl/>
        </w:rPr>
        <w:t>וד</w:t>
      </w:r>
      <w:r>
        <w:rPr>
          <w:rStyle w:val="default"/>
          <w:rFonts w:cs="FrankRuehl" w:hint="cs"/>
          <w:rtl/>
        </w:rPr>
        <w:t xml:space="preserve">ה או העדרות ממנה. </w:t>
      </w:r>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ע</w:t>
      </w:r>
      <w:r>
        <w:rPr>
          <w:rStyle w:val="default"/>
          <w:rFonts w:cs="FrankRuehl" w:hint="cs"/>
          <w:rtl/>
        </w:rPr>
        <w:t>וב</w:t>
      </w:r>
      <w:r>
        <w:rPr>
          <w:rStyle w:val="default"/>
          <w:rFonts w:cs="FrankRuehl"/>
          <w:rtl/>
        </w:rPr>
        <w:t xml:space="preserve">ד </w:t>
      </w:r>
      <w:r>
        <w:rPr>
          <w:rStyle w:val="default"/>
          <w:rFonts w:cs="FrankRuehl" w:hint="cs"/>
          <w:rtl/>
        </w:rPr>
        <w:t xml:space="preserve">שירות לא יעדר מעבודתו אלא באישור </w:t>
      </w:r>
      <w:r w:rsidRPr="008047AD">
        <w:rPr>
          <w:rStyle w:val="default"/>
          <w:rFonts w:cs="FrankRuehl" w:hint="cs"/>
          <w:rtl/>
        </w:rPr>
        <w:t xml:space="preserve">הממונה, רכז עבודת השירות או מפקח, ואם נעדר מסיבות רפואיות </w:t>
      </w:r>
      <w:r w:rsidRPr="008047AD">
        <w:rPr>
          <w:rStyle w:val="default"/>
          <w:rFonts w:cs="FrankRuehl"/>
          <w:rtl/>
        </w:rPr>
        <w:t>–</w:t>
      </w:r>
      <w:r w:rsidRPr="008047AD">
        <w:rPr>
          <w:rStyle w:val="default"/>
          <w:rFonts w:cs="FrankRuehl" w:hint="cs"/>
          <w:rtl/>
        </w:rPr>
        <w:t xml:space="preserve"> גם באישור רופא</w:t>
      </w:r>
      <w:r>
        <w:rPr>
          <w:rStyle w:val="default"/>
          <w:rFonts w:cs="FrankRuehl"/>
          <w:rtl/>
        </w:rPr>
        <w:t xml:space="preserve">; </w:t>
      </w:r>
      <w:r>
        <w:rPr>
          <w:rStyle w:val="default"/>
          <w:rFonts w:cs="FrankRuehl" w:hint="cs"/>
          <w:rtl/>
        </w:rPr>
        <w:t>האישור יהיה לפי כלל</w:t>
      </w:r>
      <w:r>
        <w:rPr>
          <w:rStyle w:val="default"/>
          <w:rFonts w:cs="FrankRuehl"/>
          <w:rtl/>
        </w:rPr>
        <w:t>ים</w:t>
      </w:r>
      <w:r>
        <w:rPr>
          <w:rStyle w:val="default"/>
          <w:rFonts w:cs="FrankRuehl" w:hint="cs"/>
          <w:rtl/>
        </w:rPr>
        <w:t xml:space="preserve"> ש</w:t>
      </w:r>
      <w:r>
        <w:rPr>
          <w:rStyle w:val="default"/>
          <w:rFonts w:cs="FrankRuehl"/>
          <w:rtl/>
        </w:rPr>
        <w:t>יק</w:t>
      </w:r>
      <w:r>
        <w:rPr>
          <w:rStyle w:val="default"/>
          <w:rFonts w:cs="FrankRuehl" w:hint="cs"/>
          <w:rtl/>
        </w:rPr>
        <w:t>בע השר לביטחון הפנים בתקנות.</w:t>
      </w:r>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w:t>
      </w:r>
      <w:r>
        <w:rPr>
          <w:rStyle w:val="default"/>
          <w:rFonts w:cs="FrankRuehl"/>
          <w:rtl/>
        </w:rPr>
        <w:tab/>
      </w:r>
      <w:r>
        <w:rPr>
          <w:rStyle w:val="default"/>
          <w:rFonts w:cs="FrankRuehl" w:hint="cs"/>
          <w:rtl/>
        </w:rPr>
        <w:t>תקופת</w:t>
      </w:r>
      <w:r>
        <w:rPr>
          <w:rStyle w:val="default"/>
          <w:rFonts w:cs="FrankRuehl"/>
          <w:rtl/>
        </w:rPr>
        <w:t xml:space="preserve"> ה</w:t>
      </w:r>
      <w:r>
        <w:rPr>
          <w:rStyle w:val="default"/>
          <w:rFonts w:cs="FrankRuehl" w:hint="cs"/>
          <w:rtl/>
        </w:rPr>
        <w:t>פסקת עבודת שירות וימי העדרותו של עובד שירות לפי סעיף זה, לא יבואו במנין ימי עבודת השירות</w:t>
      </w:r>
      <w:r w:rsidRPr="008047AD">
        <w:rPr>
          <w:rStyle w:val="default"/>
          <w:rFonts w:cs="FrankRuehl" w:hint="cs"/>
          <w:rtl/>
        </w:rPr>
        <w:t>, למעט היעדרות מסיבות רפואיות בשל תאונת עבודה שאירעה במסגרת עבודת השירות ובמקום עבודת השירות</w:t>
      </w:r>
      <w:r>
        <w:rPr>
          <w:rStyle w:val="default"/>
          <w:rFonts w:cs="FrankRuehl" w:hint="cs"/>
          <w:rtl/>
        </w:rPr>
        <w:t xml:space="preserve">. </w:t>
      </w:r>
    </w:p>
    <w:p w:rsidR="004A4B23" w:rsidRPr="00B23312" w:rsidRDefault="004A4B23" w:rsidP="004A4B23">
      <w:pPr>
        <w:pStyle w:val="P33"/>
        <w:spacing w:before="0"/>
        <w:ind w:left="0" w:right="1134"/>
        <w:rPr>
          <w:rFonts w:cs="FrankRuehl"/>
          <w:vanish/>
          <w:color w:val="FF0000"/>
          <w:szCs w:val="20"/>
          <w:shd w:val="clear" w:color="auto" w:fill="FFFF99"/>
          <w:rtl/>
        </w:rPr>
      </w:pPr>
      <w:bookmarkStart w:id="90" w:name="Rov1020"/>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46"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81 (</w:t>
      </w:r>
      <w:hyperlink r:id="rId47"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48"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הוספת סעיף 51ז</w:t>
      </w:r>
    </w:p>
    <w:p w:rsidR="004A4B23" w:rsidRPr="00B23312" w:rsidRDefault="004A4B23" w:rsidP="004A4B23">
      <w:pPr>
        <w:pStyle w:val="P33"/>
        <w:spacing w:before="0"/>
        <w:ind w:left="0" w:right="1134"/>
        <w:rPr>
          <w:rFonts w:cs="FrankRuehl"/>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11.11.2009</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תיקון מס' 102</w:t>
      </w:r>
    </w:p>
    <w:p w:rsidR="004A4B23" w:rsidRPr="00B23312" w:rsidRDefault="00440A07" w:rsidP="004A4B23">
      <w:pPr>
        <w:pStyle w:val="P33"/>
        <w:spacing w:before="0"/>
        <w:ind w:left="0" w:right="1134"/>
        <w:rPr>
          <w:rFonts w:cs="FrankRuehl"/>
          <w:vanish/>
          <w:szCs w:val="20"/>
          <w:shd w:val="clear" w:color="auto" w:fill="FFFF99"/>
          <w:rtl/>
        </w:rPr>
      </w:pPr>
      <w:hyperlink r:id="rId49" w:history="1">
        <w:r w:rsidR="004A4B23" w:rsidRPr="00B23312">
          <w:rPr>
            <w:rStyle w:val="Hyperlink"/>
            <w:rFonts w:cs="FrankRuehl" w:hint="cs"/>
            <w:vanish/>
            <w:szCs w:val="20"/>
            <w:shd w:val="clear" w:color="auto" w:fill="FFFF99"/>
            <w:rtl/>
          </w:rPr>
          <w:t>ס"ח תש"ע מס' 2214</w:t>
        </w:r>
      </w:hyperlink>
      <w:r w:rsidR="004A4B23" w:rsidRPr="00B23312">
        <w:rPr>
          <w:rFonts w:cs="FrankRuehl" w:hint="cs"/>
          <w:vanish/>
          <w:szCs w:val="20"/>
          <w:shd w:val="clear" w:color="auto" w:fill="FFFF99"/>
          <w:rtl/>
        </w:rPr>
        <w:t xml:space="preserve"> מיום 11.11.2009 עמ' 243 (</w:t>
      </w:r>
      <w:hyperlink r:id="rId50" w:history="1">
        <w:r w:rsidR="004A4B23" w:rsidRPr="00B23312">
          <w:rPr>
            <w:rStyle w:val="Hyperlink"/>
            <w:rFonts w:cs="FrankRuehl" w:hint="cs"/>
            <w:vanish/>
            <w:szCs w:val="20"/>
            <w:shd w:val="clear" w:color="auto" w:fill="FFFF99"/>
            <w:rtl/>
          </w:rPr>
          <w:t>ה"ח 384</w:t>
        </w:r>
      </w:hyperlink>
      <w:r w:rsidR="004A4B23" w:rsidRPr="00B23312">
        <w:rPr>
          <w:rFonts w:cs="FrankRuehl" w:hint="cs"/>
          <w:vanish/>
          <w:szCs w:val="20"/>
          <w:shd w:val="clear" w:color="auto" w:fill="FFFF99"/>
          <w:rtl/>
        </w:rPr>
        <w:t>)</w:t>
      </w:r>
    </w:p>
    <w:p w:rsidR="004A4B23" w:rsidRPr="00B23312" w:rsidRDefault="004A4B23" w:rsidP="004A4B23">
      <w:pPr>
        <w:pStyle w:val="P00"/>
        <w:ind w:left="0" w:right="1134"/>
        <w:rPr>
          <w:rStyle w:val="default"/>
          <w:rFonts w:cs="FrankRuehl"/>
          <w:vanish/>
          <w:sz w:val="22"/>
          <w:szCs w:val="22"/>
          <w:shd w:val="clear" w:color="auto" w:fill="FFFF99"/>
          <w:rtl/>
        </w:rPr>
      </w:pPr>
      <w:r w:rsidRPr="00B23312">
        <w:rPr>
          <w:rStyle w:val="big-number"/>
          <w:rFonts w:cs="FrankRuehl"/>
          <w:vanish/>
          <w:sz w:val="22"/>
          <w:szCs w:val="22"/>
          <w:shd w:val="clear" w:color="auto" w:fill="FFFF99"/>
          <w:rtl/>
        </w:rPr>
        <w:t>51</w:t>
      </w:r>
      <w:r w:rsidRPr="00B23312">
        <w:rPr>
          <w:rStyle w:val="default"/>
          <w:rFonts w:cs="FrankRuehl"/>
          <w:vanish/>
          <w:sz w:val="22"/>
          <w:szCs w:val="22"/>
          <w:shd w:val="clear" w:color="auto" w:fill="FFFF99"/>
          <w:rtl/>
        </w:rPr>
        <w:t>ז.</w:t>
      </w:r>
      <w:r w:rsidRPr="00B23312">
        <w:rPr>
          <w:rStyle w:val="default"/>
          <w:rFonts w:cs="FrankRuehl"/>
          <w:vanish/>
          <w:sz w:val="22"/>
          <w:szCs w:val="22"/>
          <w:shd w:val="clear" w:color="auto" w:fill="FFFF99"/>
          <w:rtl/>
        </w:rPr>
        <w:tab/>
        <w:t>(</w:t>
      </w:r>
      <w:r w:rsidRPr="00B23312">
        <w:rPr>
          <w:rStyle w:val="default"/>
          <w:rFonts w:cs="FrankRuehl" w:hint="cs"/>
          <w:vanish/>
          <w:sz w:val="22"/>
          <w:szCs w:val="22"/>
          <w:shd w:val="clear" w:color="auto" w:fill="FFFF99"/>
          <w:rtl/>
        </w:rPr>
        <w:t>א)</w:t>
      </w:r>
      <w:r w:rsidRPr="00B23312">
        <w:rPr>
          <w:rStyle w:val="default"/>
          <w:rFonts w:cs="FrankRuehl"/>
          <w:vanish/>
          <w:sz w:val="22"/>
          <w:szCs w:val="22"/>
          <w:shd w:val="clear" w:color="auto" w:fill="FFFF99"/>
          <w:rtl/>
        </w:rPr>
        <w:tab/>
        <w:t>נ</w:t>
      </w:r>
      <w:r w:rsidRPr="00B23312">
        <w:rPr>
          <w:rStyle w:val="default"/>
          <w:rFonts w:cs="FrankRuehl" w:hint="cs"/>
          <w:vanish/>
          <w:sz w:val="22"/>
          <w:szCs w:val="22"/>
          <w:shd w:val="clear" w:color="auto" w:fill="FFFF99"/>
          <w:rtl/>
        </w:rPr>
        <w:t>סת</w:t>
      </w:r>
      <w:r w:rsidRPr="00B23312">
        <w:rPr>
          <w:rStyle w:val="default"/>
          <w:rFonts w:cs="FrankRuehl"/>
          <w:vanish/>
          <w:sz w:val="22"/>
          <w:szCs w:val="22"/>
          <w:shd w:val="clear" w:color="auto" w:fill="FFFF99"/>
          <w:rtl/>
        </w:rPr>
        <w:t>יי</w:t>
      </w:r>
      <w:r w:rsidRPr="00B23312">
        <w:rPr>
          <w:rStyle w:val="default"/>
          <w:rFonts w:cs="FrankRuehl" w:hint="cs"/>
          <w:vanish/>
          <w:sz w:val="22"/>
          <w:szCs w:val="22"/>
          <w:shd w:val="clear" w:color="auto" w:fill="FFFF99"/>
          <w:rtl/>
        </w:rPr>
        <w:t>מה העבודה במקום עבודת השירות, יעב</w:t>
      </w:r>
      <w:r w:rsidRPr="00B23312">
        <w:rPr>
          <w:rStyle w:val="default"/>
          <w:rFonts w:cs="FrankRuehl"/>
          <w:vanish/>
          <w:sz w:val="22"/>
          <w:szCs w:val="22"/>
          <w:shd w:val="clear" w:color="auto" w:fill="FFFF99"/>
          <w:rtl/>
        </w:rPr>
        <w:t>יר</w:t>
      </w:r>
      <w:r w:rsidRPr="00B23312">
        <w:rPr>
          <w:rStyle w:val="default"/>
          <w:rFonts w:cs="FrankRuehl" w:hint="cs"/>
          <w:vanish/>
          <w:sz w:val="22"/>
          <w:szCs w:val="22"/>
          <w:shd w:val="clear" w:color="auto" w:fill="FFFF99"/>
          <w:rtl/>
        </w:rPr>
        <w:t xml:space="preserve"> ה</w:t>
      </w:r>
      <w:r w:rsidRPr="00B23312">
        <w:rPr>
          <w:rStyle w:val="default"/>
          <w:rFonts w:cs="FrankRuehl"/>
          <w:vanish/>
          <w:sz w:val="22"/>
          <w:szCs w:val="22"/>
          <w:shd w:val="clear" w:color="auto" w:fill="FFFF99"/>
          <w:rtl/>
        </w:rPr>
        <w:t>ממ</w:t>
      </w:r>
      <w:r w:rsidRPr="00B23312">
        <w:rPr>
          <w:rStyle w:val="default"/>
          <w:rFonts w:cs="FrankRuehl" w:hint="cs"/>
          <w:vanish/>
          <w:sz w:val="22"/>
          <w:szCs w:val="22"/>
          <w:shd w:val="clear" w:color="auto" w:fill="FFFF99"/>
          <w:rtl/>
        </w:rPr>
        <w:t xml:space="preserve">ונה </w:t>
      </w:r>
      <w:r w:rsidRPr="00B23312">
        <w:rPr>
          <w:rStyle w:val="default"/>
          <w:rFonts w:cs="FrankRuehl" w:hint="cs"/>
          <w:vanish/>
          <w:sz w:val="22"/>
          <w:szCs w:val="22"/>
          <w:u w:val="single"/>
          <w:shd w:val="clear" w:color="auto" w:fill="FFFF99"/>
          <w:rtl/>
        </w:rPr>
        <w:t>או רכז עבודת שירות מחוזי</w:t>
      </w:r>
      <w:r w:rsidRPr="00B23312">
        <w:rPr>
          <w:rStyle w:val="default"/>
          <w:rFonts w:cs="FrankRuehl" w:hint="cs"/>
          <w:vanish/>
          <w:sz w:val="22"/>
          <w:szCs w:val="22"/>
          <w:shd w:val="clear" w:color="auto" w:fill="FFFF99"/>
          <w:rtl/>
        </w:rPr>
        <w:t xml:space="preserve"> את עובד השירות ללא שיהוי לעבודת שירות במקום עבודה</w:t>
      </w:r>
      <w:r w:rsidRPr="00B23312">
        <w:rPr>
          <w:rStyle w:val="default"/>
          <w:rFonts w:cs="FrankRuehl"/>
          <w:vanish/>
          <w:sz w:val="22"/>
          <w:szCs w:val="22"/>
          <w:shd w:val="clear" w:color="auto" w:fill="FFFF99"/>
          <w:rtl/>
        </w:rPr>
        <w:t xml:space="preserve"> אחר</w:t>
      </w:r>
      <w:r w:rsidRPr="00B23312">
        <w:rPr>
          <w:rStyle w:val="default"/>
          <w:rFonts w:cs="FrankRuehl" w:hint="cs"/>
          <w:vanish/>
          <w:sz w:val="22"/>
          <w:szCs w:val="22"/>
          <w:shd w:val="clear" w:color="auto" w:fill="FFFF99"/>
          <w:rtl/>
        </w:rPr>
        <w:t>.</w:t>
      </w:r>
    </w:p>
    <w:p w:rsidR="004A4B23" w:rsidRPr="00B23312" w:rsidRDefault="004A4B23" w:rsidP="004A4B23">
      <w:pPr>
        <w:pStyle w:val="P00"/>
        <w:spacing w:before="0"/>
        <w:ind w:left="0" w:right="1134"/>
        <w:rPr>
          <w:rStyle w:val="default"/>
          <w:rFonts w:cs="FrankRuehl"/>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(ב</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ע</w:t>
      </w:r>
      <w:r w:rsidRPr="00B23312">
        <w:rPr>
          <w:rStyle w:val="default"/>
          <w:rFonts w:cs="FrankRuehl" w:hint="cs"/>
          <w:vanish/>
          <w:sz w:val="22"/>
          <w:szCs w:val="22"/>
          <w:shd w:val="clear" w:color="auto" w:fill="FFFF99"/>
          <w:rtl/>
        </w:rPr>
        <w:t>וב</w:t>
      </w:r>
      <w:r w:rsidRPr="00B23312">
        <w:rPr>
          <w:rStyle w:val="default"/>
          <w:rFonts w:cs="FrankRuehl"/>
          <w:vanish/>
          <w:sz w:val="22"/>
          <w:szCs w:val="22"/>
          <w:shd w:val="clear" w:color="auto" w:fill="FFFF99"/>
          <w:rtl/>
        </w:rPr>
        <w:t xml:space="preserve">ד </w:t>
      </w:r>
      <w:r w:rsidRPr="00B23312">
        <w:rPr>
          <w:rStyle w:val="default"/>
          <w:rFonts w:cs="FrankRuehl" w:hint="cs"/>
          <w:vanish/>
          <w:sz w:val="22"/>
          <w:szCs w:val="22"/>
          <w:shd w:val="clear" w:color="auto" w:fill="FFFF99"/>
          <w:rtl/>
        </w:rPr>
        <w:t xml:space="preserve">השירות </w:t>
      </w:r>
      <w:r w:rsidRPr="00B23312">
        <w:rPr>
          <w:rStyle w:val="default"/>
          <w:rFonts w:cs="FrankRuehl"/>
          <w:vanish/>
          <w:sz w:val="22"/>
          <w:szCs w:val="22"/>
          <w:shd w:val="clear" w:color="auto" w:fill="FFFF99"/>
          <w:rtl/>
        </w:rPr>
        <w:t>יו</w:t>
      </w:r>
      <w:r w:rsidRPr="00B23312">
        <w:rPr>
          <w:rStyle w:val="default"/>
          <w:rFonts w:cs="FrankRuehl" w:hint="cs"/>
          <w:vanish/>
          <w:sz w:val="22"/>
          <w:szCs w:val="22"/>
          <w:shd w:val="clear" w:color="auto" w:fill="FFFF99"/>
          <w:rtl/>
        </w:rPr>
        <w:t>דיע לממונה, ללא שיהוי, על כל הפסקה</w:t>
      </w:r>
      <w:r w:rsidRPr="00B23312">
        <w:rPr>
          <w:rStyle w:val="default"/>
          <w:rFonts w:cs="FrankRuehl"/>
          <w:vanish/>
          <w:sz w:val="22"/>
          <w:szCs w:val="22"/>
          <w:shd w:val="clear" w:color="auto" w:fill="FFFF99"/>
          <w:rtl/>
        </w:rPr>
        <w:t xml:space="preserve"> ב</w:t>
      </w:r>
      <w:r w:rsidRPr="00B23312">
        <w:rPr>
          <w:rStyle w:val="default"/>
          <w:rFonts w:cs="FrankRuehl" w:hint="cs"/>
          <w:vanish/>
          <w:sz w:val="22"/>
          <w:szCs w:val="22"/>
          <w:shd w:val="clear" w:color="auto" w:fill="FFFF99"/>
          <w:rtl/>
        </w:rPr>
        <w:t>עב</w:t>
      </w:r>
      <w:r w:rsidRPr="00B23312">
        <w:rPr>
          <w:rStyle w:val="default"/>
          <w:rFonts w:cs="FrankRuehl"/>
          <w:vanish/>
          <w:sz w:val="22"/>
          <w:szCs w:val="22"/>
          <w:shd w:val="clear" w:color="auto" w:fill="FFFF99"/>
          <w:rtl/>
        </w:rPr>
        <w:t>וד</w:t>
      </w:r>
      <w:r w:rsidRPr="00B23312">
        <w:rPr>
          <w:rStyle w:val="default"/>
          <w:rFonts w:cs="FrankRuehl" w:hint="cs"/>
          <w:vanish/>
          <w:sz w:val="22"/>
          <w:szCs w:val="22"/>
          <w:shd w:val="clear" w:color="auto" w:fill="FFFF99"/>
          <w:rtl/>
        </w:rPr>
        <w:t>ה או העדרות ממנה</w:t>
      </w:r>
      <w:r w:rsidRPr="00B23312">
        <w:rPr>
          <w:rStyle w:val="default"/>
          <w:rFonts w:cs="FrankRuehl" w:hint="cs"/>
          <w:strike/>
          <w:vanish/>
          <w:sz w:val="22"/>
          <w:szCs w:val="22"/>
          <w:shd w:val="clear" w:color="auto" w:fill="FFFF99"/>
          <w:rtl/>
        </w:rPr>
        <w:t>; ההודעה תהיה בדרך שתי</w:t>
      </w:r>
      <w:r w:rsidRPr="00B23312">
        <w:rPr>
          <w:rStyle w:val="default"/>
          <w:rFonts w:cs="FrankRuehl"/>
          <w:strike/>
          <w:vanish/>
          <w:sz w:val="22"/>
          <w:szCs w:val="22"/>
          <w:shd w:val="clear" w:color="auto" w:fill="FFFF99"/>
          <w:rtl/>
        </w:rPr>
        <w:t>ק</w:t>
      </w:r>
      <w:r w:rsidRPr="00B23312">
        <w:rPr>
          <w:rStyle w:val="default"/>
          <w:rFonts w:cs="FrankRuehl" w:hint="cs"/>
          <w:strike/>
          <w:vanish/>
          <w:sz w:val="22"/>
          <w:szCs w:val="22"/>
          <w:shd w:val="clear" w:color="auto" w:fill="FFFF99"/>
          <w:rtl/>
        </w:rPr>
        <w:t>בע בתקנ</w:t>
      </w:r>
      <w:r w:rsidRPr="00B23312">
        <w:rPr>
          <w:rStyle w:val="default"/>
          <w:rFonts w:cs="FrankRuehl"/>
          <w:strike/>
          <w:vanish/>
          <w:sz w:val="22"/>
          <w:szCs w:val="22"/>
          <w:shd w:val="clear" w:color="auto" w:fill="FFFF99"/>
          <w:rtl/>
        </w:rPr>
        <w:t>ו</w:t>
      </w:r>
      <w:r w:rsidRPr="00B23312">
        <w:rPr>
          <w:rStyle w:val="default"/>
          <w:rFonts w:cs="FrankRuehl" w:hint="cs"/>
          <w:strike/>
          <w:vanish/>
          <w:sz w:val="22"/>
          <w:szCs w:val="22"/>
          <w:shd w:val="clear" w:color="auto" w:fill="FFFF99"/>
          <w:rtl/>
        </w:rPr>
        <w:t>ת</w:t>
      </w:r>
      <w:r w:rsidRPr="00B23312">
        <w:rPr>
          <w:rStyle w:val="default"/>
          <w:rFonts w:cs="FrankRuehl" w:hint="cs"/>
          <w:vanish/>
          <w:sz w:val="22"/>
          <w:szCs w:val="22"/>
          <w:shd w:val="clear" w:color="auto" w:fill="FFFF99"/>
          <w:rtl/>
        </w:rPr>
        <w:t>.</w:t>
      </w:r>
    </w:p>
    <w:p w:rsidR="004A4B23" w:rsidRPr="00B23312" w:rsidRDefault="004A4B23" w:rsidP="004A4B23">
      <w:pPr>
        <w:pStyle w:val="P00"/>
        <w:spacing w:before="0"/>
        <w:ind w:left="0" w:right="1134"/>
        <w:rPr>
          <w:rStyle w:val="default"/>
          <w:rFonts w:cs="FrankRuehl"/>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(ג</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ע</w:t>
      </w:r>
      <w:r w:rsidRPr="00B23312">
        <w:rPr>
          <w:rStyle w:val="default"/>
          <w:rFonts w:cs="FrankRuehl" w:hint="cs"/>
          <w:vanish/>
          <w:sz w:val="22"/>
          <w:szCs w:val="22"/>
          <w:shd w:val="clear" w:color="auto" w:fill="FFFF99"/>
          <w:rtl/>
        </w:rPr>
        <w:t>וב</w:t>
      </w:r>
      <w:r w:rsidRPr="00B23312">
        <w:rPr>
          <w:rStyle w:val="default"/>
          <w:rFonts w:cs="FrankRuehl"/>
          <w:vanish/>
          <w:sz w:val="22"/>
          <w:szCs w:val="22"/>
          <w:shd w:val="clear" w:color="auto" w:fill="FFFF99"/>
          <w:rtl/>
        </w:rPr>
        <w:t xml:space="preserve">ד </w:t>
      </w:r>
      <w:r w:rsidRPr="00B23312">
        <w:rPr>
          <w:rStyle w:val="default"/>
          <w:rFonts w:cs="FrankRuehl" w:hint="cs"/>
          <w:vanish/>
          <w:sz w:val="22"/>
          <w:szCs w:val="22"/>
          <w:shd w:val="clear" w:color="auto" w:fill="FFFF99"/>
          <w:rtl/>
        </w:rPr>
        <w:t xml:space="preserve">שירות לא יעדר מעבודתו אלא באישור </w:t>
      </w:r>
      <w:r w:rsidRPr="00B23312">
        <w:rPr>
          <w:rStyle w:val="default"/>
          <w:rFonts w:cs="FrankRuehl" w:hint="cs"/>
          <w:strike/>
          <w:vanish/>
          <w:sz w:val="22"/>
          <w:szCs w:val="22"/>
          <w:shd w:val="clear" w:color="auto" w:fill="FFFF99"/>
          <w:rtl/>
        </w:rPr>
        <w:t>הממונה או</w:t>
      </w:r>
      <w:r w:rsidRPr="00B23312">
        <w:rPr>
          <w:rStyle w:val="default"/>
          <w:rFonts w:cs="FrankRuehl"/>
          <w:strike/>
          <w:vanish/>
          <w:sz w:val="22"/>
          <w:szCs w:val="22"/>
          <w:shd w:val="clear" w:color="auto" w:fill="FFFF99"/>
          <w:rtl/>
        </w:rPr>
        <w:t xml:space="preserve"> מ</w:t>
      </w:r>
      <w:r w:rsidRPr="00B23312">
        <w:rPr>
          <w:rStyle w:val="default"/>
          <w:rFonts w:cs="FrankRuehl" w:hint="cs"/>
          <w:strike/>
          <w:vanish/>
          <w:sz w:val="22"/>
          <w:szCs w:val="22"/>
          <w:shd w:val="clear" w:color="auto" w:fill="FFFF99"/>
          <w:rtl/>
        </w:rPr>
        <w:t>פק</w:t>
      </w:r>
      <w:r w:rsidRPr="00B23312">
        <w:rPr>
          <w:rStyle w:val="default"/>
          <w:rFonts w:cs="FrankRuehl"/>
          <w:strike/>
          <w:vanish/>
          <w:sz w:val="22"/>
          <w:szCs w:val="22"/>
          <w:shd w:val="clear" w:color="auto" w:fill="FFFF99"/>
          <w:rtl/>
        </w:rPr>
        <w:t>ח</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 xml:space="preserve">הממונה, רכז עבודת השירות או מפקח, ואם נעדר מסיבות רפואיות </w:t>
      </w:r>
      <w:r w:rsidRPr="00B23312">
        <w:rPr>
          <w:rStyle w:val="default"/>
          <w:rFonts w:cs="FrankRuehl"/>
          <w:vanish/>
          <w:sz w:val="22"/>
          <w:szCs w:val="22"/>
          <w:u w:val="single"/>
          <w:shd w:val="clear" w:color="auto" w:fill="FFFF99"/>
          <w:rtl/>
        </w:rPr>
        <w:t>–</w:t>
      </w:r>
      <w:r w:rsidRPr="00B23312">
        <w:rPr>
          <w:rStyle w:val="default"/>
          <w:rFonts w:cs="FrankRuehl" w:hint="cs"/>
          <w:vanish/>
          <w:sz w:val="22"/>
          <w:szCs w:val="22"/>
          <w:u w:val="single"/>
          <w:shd w:val="clear" w:color="auto" w:fill="FFFF99"/>
          <w:rtl/>
        </w:rPr>
        <w:t xml:space="preserve"> גם באישור רופא</w:t>
      </w:r>
      <w:r w:rsidRPr="00B23312">
        <w:rPr>
          <w:rStyle w:val="default"/>
          <w:rFonts w:cs="FrankRuehl"/>
          <w:vanish/>
          <w:sz w:val="22"/>
          <w:szCs w:val="22"/>
          <w:shd w:val="clear" w:color="auto" w:fill="FFFF99"/>
          <w:rtl/>
        </w:rPr>
        <w:t xml:space="preserve">; </w:t>
      </w:r>
      <w:r w:rsidRPr="00B23312">
        <w:rPr>
          <w:rStyle w:val="default"/>
          <w:rFonts w:cs="FrankRuehl" w:hint="cs"/>
          <w:vanish/>
          <w:sz w:val="22"/>
          <w:szCs w:val="22"/>
          <w:shd w:val="clear" w:color="auto" w:fill="FFFF99"/>
          <w:rtl/>
        </w:rPr>
        <w:t>האישור יהיה לפי כלל</w:t>
      </w:r>
      <w:r w:rsidRPr="00B23312">
        <w:rPr>
          <w:rStyle w:val="default"/>
          <w:rFonts w:cs="FrankRuehl"/>
          <w:vanish/>
          <w:sz w:val="22"/>
          <w:szCs w:val="22"/>
          <w:shd w:val="clear" w:color="auto" w:fill="FFFF99"/>
          <w:rtl/>
        </w:rPr>
        <w:t>ים</w:t>
      </w:r>
      <w:r w:rsidRPr="00B23312">
        <w:rPr>
          <w:rStyle w:val="default"/>
          <w:rFonts w:cs="FrankRuehl" w:hint="cs"/>
          <w:vanish/>
          <w:sz w:val="22"/>
          <w:szCs w:val="22"/>
          <w:shd w:val="clear" w:color="auto" w:fill="FFFF99"/>
          <w:rtl/>
        </w:rPr>
        <w:t xml:space="preserve"> ש</w:t>
      </w:r>
      <w:r w:rsidRPr="00B23312">
        <w:rPr>
          <w:rStyle w:val="default"/>
          <w:rFonts w:cs="FrankRuehl"/>
          <w:vanish/>
          <w:sz w:val="22"/>
          <w:szCs w:val="22"/>
          <w:shd w:val="clear" w:color="auto" w:fill="FFFF99"/>
          <w:rtl/>
        </w:rPr>
        <w:t>יק</w:t>
      </w:r>
      <w:r w:rsidRPr="00B23312">
        <w:rPr>
          <w:rStyle w:val="default"/>
          <w:rFonts w:cs="FrankRuehl" w:hint="cs"/>
          <w:vanish/>
          <w:sz w:val="22"/>
          <w:szCs w:val="22"/>
          <w:shd w:val="clear" w:color="auto" w:fill="FFFF99"/>
          <w:rtl/>
        </w:rPr>
        <w:t xml:space="preserve">בע </w:t>
      </w:r>
      <w:r w:rsidRPr="00B23312">
        <w:rPr>
          <w:rStyle w:val="default"/>
          <w:rFonts w:cs="FrankRuehl" w:hint="cs"/>
          <w:strike/>
          <w:vanish/>
          <w:sz w:val="22"/>
          <w:szCs w:val="22"/>
          <w:shd w:val="clear" w:color="auto" w:fill="FFFF99"/>
          <w:rtl/>
        </w:rPr>
        <w:t>שר המשטרה</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השר לביטחון הפנים</w:t>
      </w:r>
      <w:r w:rsidRPr="00B23312">
        <w:rPr>
          <w:rStyle w:val="default"/>
          <w:rFonts w:cs="FrankRuehl" w:hint="cs"/>
          <w:vanish/>
          <w:sz w:val="22"/>
          <w:szCs w:val="22"/>
          <w:shd w:val="clear" w:color="auto" w:fill="FFFF99"/>
          <w:rtl/>
        </w:rPr>
        <w:t xml:space="preserve"> בתקנות.</w:t>
      </w:r>
    </w:p>
    <w:p w:rsidR="004A4B23" w:rsidRPr="008047AD" w:rsidRDefault="004A4B23" w:rsidP="004A4B23">
      <w:pPr>
        <w:pStyle w:val="P00"/>
        <w:spacing w:before="0"/>
        <w:ind w:left="0" w:right="1134"/>
        <w:rPr>
          <w:rStyle w:val="default"/>
          <w:rFonts w:cs="FrankRuehl"/>
          <w:sz w:val="2"/>
          <w:szCs w:val="2"/>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(ד</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r>
      <w:r w:rsidRPr="00B23312">
        <w:rPr>
          <w:rStyle w:val="default"/>
          <w:rFonts w:cs="FrankRuehl"/>
          <w:strike/>
          <w:vanish/>
          <w:sz w:val="22"/>
          <w:szCs w:val="22"/>
          <w:shd w:val="clear" w:color="auto" w:fill="FFFF99"/>
          <w:rtl/>
        </w:rPr>
        <w:t>י</w:t>
      </w:r>
      <w:r w:rsidRPr="00B23312">
        <w:rPr>
          <w:rStyle w:val="default"/>
          <w:rFonts w:cs="FrankRuehl" w:hint="cs"/>
          <w:strike/>
          <w:vanish/>
          <w:sz w:val="22"/>
          <w:szCs w:val="22"/>
          <w:shd w:val="clear" w:color="auto" w:fill="FFFF99"/>
          <w:rtl/>
        </w:rPr>
        <w:t>מי</w:t>
      </w:r>
      <w:r w:rsidRPr="00B23312">
        <w:rPr>
          <w:rStyle w:val="default"/>
          <w:rFonts w:cs="FrankRuehl"/>
          <w:strike/>
          <w:vanish/>
          <w:sz w:val="22"/>
          <w:szCs w:val="22"/>
          <w:shd w:val="clear" w:color="auto" w:fill="FFFF99"/>
          <w:rtl/>
        </w:rPr>
        <w:t xml:space="preserve"> ה</w:t>
      </w:r>
      <w:r w:rsidRPr="00B23312">
        <w:rPr>
          <w:rStyle w:val="default"/>
          <w:rFonts w:cs="FrankRuehl" w:hint="cs"/>
          <w:strike/>
          <w:vanish/>
          <w:sz w:val="22"/>
          <w:szCs w:val="22"/>
          <w:shd w:val="clear" w:color="auto" w:fill="FFFF99"/>
          <w:rtl/>
        </w:rPr>
        <w:t>פסקת</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תקופת הפסקת</w:t>
      </w:r>
      <w:r w:rsidRPr="00B23312">
        <w:rPr>
          <w:rStyle w:val="default"/>
          <w:rFonts w:cs="FrankRuehl" w:hint="cs"/>
          <w:vanish/>
          <w:sz w:val="22"/>
          <w:szCs w:val="22"/>
          <w:shd w:val="clear" w:color="auto" w:fill="FFFF99"/>
          <w:rtl/>
        </w:rPr>
        <w:t xml:space="preserve"> עבודת שירות וימי העדרותו של עובד שירות לפי סעיף זה, לא יבואו במנין ימי עבודת השירות</w:t>
      </w:r>
      <w:r w:rsidRPr="00B23312">
        <w:rPr>
          <w:rStyle w:val="default"/>
          <w:rFonts w:cs="FrankRuehl" w:hint="cs"/>
          <w:vanish/>
          <w:sz w:val="22"/>
          <w:szCs w:val="22"/>
          <w:u w:val="single"/>
          <w:shd w:val="clear" w:color="auto" w:fill="FFFF99"/>
          <w:rtl/>
        </w:rPr>
        <w:t>, למעט היעדרות מסיבות רפואיות בשל תאונת עבודה שאירעה במסגרת עבודת השירות ובמקום עבודת השירות</w:t>
      </w:r>
      <w:r w:rsidRPr="00B23312">
        <w:rPr>
          <w:rStyle w:val="default"/>
          <w:rFonts w:cs="FrankRuehl" w:hint="cs"/>
          <w:vanish/>
          <w:sz w:val="22"/>
          <w:szCs w:val="22"/>
          <w:shd w:val="clear" w:color="auto" w:fill="FFFF99"/>
          <w:rtl/>
        </w:rPr>
        <w:t>.</w:t>
      </w:r>
      <w:bookmarkEnd w:id="90"/>
    </w:p>
    <w:bookmarkStart w:id="91" w:name="Seif69"/>
    <w:bookmarkEnd w:id="91"/>
    <w:p w:rsidR="004A4B23" w:rsidRDefault="004A4B23" w:rsidP="004A4B2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2336" behindDoc="0" locked="1" layoutInCell="0" allowOverlap="1">
                <wp:simplePos x="0" y="0"/>
                <wp:positionH relativeFrom="rightMargin">
                  <wp:align>left</wp:align>
                </wp:positionH>
                <wp:positionV relativeFrom="paragraph">
                  <wp:posOffset>67945</wp:posOffset>
                </wp:positionV>
                <wp:extent cx="953135" cy="482600"/>
                <wp:effectExtent l="0" t="0" r="18415" b="12700"/>
                <wp:wrapNone/>
                <wp:docPr id="78" name="מלבן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82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noProof/>
                                <w:sz w:val="18"/>
                                <w:szCs w:val="18"/>
                                <w:rtl/>
                              </w:rPr>
                            </w:pPr>
                            <w:r>
                              <w:rPr>
                                <w:rFonts w:cs="Miriam"/>
                                <w:sz w:val="18"/>
                                <w:szCs w:val="18"/>
                                <w:rtl/>
                              </w:rPr>
                              <w:t>חו</w:t>
                            </w:r>
                            <w:r>
                              <w:rPr>
                                <w:rFonts w:cs="Miriam" w:hint="cs"/>
                                <w:sz w:val="18"/>
                                <w:szCs w:val="18"/>
                                <w:rtl/>
                              </w:rPr>
                              <w:t>בו</w:t>
                            </w:r>
                            <w:r>
                              <w:rPr>
                                <w:rFonts w:cs="Miriam"/>
                                <w:sz w:val="18"/>
                                <w:szCs w:val="18"/>
                                <w:rtl/>
                              </w:rPr>
                              <w:t>תי</w:t>
                            </w:r>
                            <w:r>
                              <w:rPr>
                                <w:rFonts w:cs="Miriam" w:hint="cs"/>
                                <w:sz w:val="18"/>
                                <w:szCs w:val="18"/>
                                <w:rtl/>
                              </w:rPr>
                              <w:t xml:space="preserve">ו של </w:t>
                            </w:r>
                            <w:r>
                              <w:rPr>
                                <w:rFonts w:cs="Miriam"/>
                                <w:sz w:val="18"/>
                                <w:szCs w:val="18"/>
                                <w:rtl/>
                              </w:rPr>
                              <w:t>עו</w:t>
                            </w:r>
                            <w:r>
                              <w:rPr>
                                <w:rFonts w:cs="Miriam" w:hint="cs"/>
                                <w:sz w:val="18"/>
                                <w:szCs w:val="18"/>
                                <w:rtl/>
                              </w:rPr>
                              <w:t>בד</w:t>
                            </w:r>
                            <w:r>
                              <w:rPr>
                                <w:rFonts w:cs="Miriam"/>
                                <w:sz w:val="18"/>
                                <w:szCs w:val="18"/>
                                <w:rtl/>
                              </w:rPr>
                              <w:t xml:space="preserve"> ש</w:t>
                            </w:r>
                            <w:r>
                              <w:rPr>
                                <w:rFonts w:cs="Miriam" w:hint="cs"/>
                                <w:sz w:val="18"/>
                                <w:szCs w:val="18"/>
                                <w:rtl/>
                              </w:rPr>
                              <w:t>ירות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102) תש"ע-2009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8" o:spid="_x0000_s1035" style="position:absolute;left:0;text-align:left;margin-left:0;margin-top:5.35pt;width:75.05pt;height:38pt;z-index:25166233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5sb9QIAAGg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" o:allowincell="f" filled="f" stroked="f" strokecolor="lime" strokeweight=".25pt">
                <v:textbox inset="0,0,0,0">
                  <w:txbxContent>
                    <w:p w:rsidR="00C754F8" w:rsidRDefault="00C754F8" w:rsidP="004A4B23">
                      <w:pPr>
                        <w:spacing w:line="160" w:lineRule="exact"/>
                        <w:rPr>
                          <w:rFonts w:cs="Miriam"/>
                          <w:noProof/>
                          <w:sz w:val="18"/>
                          <w:szCs w:val="18"/>
                          <w:rtl/>
                        </w:rPr>
                      </w:pPr>
                      <w:r>
                        <w:rPr>
                          <w:rFonts w:cs="Miriam"/>
                          <w:sz w:val="18"/>
                          <w:szCs w:val="18"/>
                          <w:rtl/>
                        </w:rPr>
                        <w:t>חו</w:t>
                      </w:r>
                      <w:r>
                        <w:rPr>
                          <w:rFonts w:cs="Miriam" w:hint="cs"/>
                          <w:sz w:val="18"/>
                          <w:szCs w:val="18"/>
                          <w:rtl/>
                        </w:rPr>
                        <w:t>בו</w:t>
                      </w:r>
                      <w:r>
                        <w:rPr>
                          <w:rFonts w:cs="Miriam"/>
                          <w:sz w:val="18"/>
                          <w:szCs w:val="18"/>
                          <w:rtl/>
                        </w:rPr>
                        <w:t>תי</w:t>
                      </w:r>
                      <w:r>
                        <w:rPr>
                          <w:rFonts w:cs="Miriam" w:hint="cs"/>
                          <w:sz w:val="18"/>
                          <w:szCs w:val="18"/>
                          <w:rtl/>
                        </w:rPr>
                        <w:t xml:space="preserve">ו של </w:t>
                      </w:r>
                      <w:r>
                        <w:rPr>
                          <w:rFonts w:cs="Miriam"/>
                          <w:sz w:val="18"/>
                          <w:szCs w:val="18"/>
                          <w:rtl/>
                        </w:rPr>
                        <w:t>עו</w:t>
                      </w:r>
                      <w:r>
                        <w:rPr>
                          <w:rFonts w:cs="Miriam" w:hint="cs"/>
                          <w:sz w:val="18"/>
                          <w:szCs w:val="18"/>
                          <w:rtl/>
                        </w:rPr>
                        <w:t>בד</w:t>
                      </w:r>
                      <w:r>
                        <w:rPr>
                          <w:rFonts w:cs="Miriam"/>
                          <w:sz w:val="18"/>
                          <w:szCs w:val="18"/>
                          <w:rtl/>
                        </w:rPr>
                        <w:t xml:space="preserve"> ש</w:t>
                      </w:r>
                      <w:r>
                        <w:rPr>
                          <w:rFonts w:cs="Miriam" w:hint="cs"/>
                          <w:sz w:val="18"/>
                          <w:szCs w:val="18"/>
                          <w:rtl/>
                        </w:rPr>
                        <w:t>ירות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102) תש"ע-2009</w:t>
                      </w:r>
                    </w:p>
                  </w:txbxContent>
                </v:textbox>
                <w10:wrap anchorx="margin"/>
                <w10:anchorlock/>
              </v:rect>
            </w:pict>
          </mc:Fallback>
        </mc:AlternateContent>
      </w:r>
      <w:r>
        <w:rPr>
          <w:rStyle w:val="big-number"/>
          <w:rFonts w:cs="Miriam"/>
          <w:rtl/>
        </w:rPr>
        <w:t>51</w:t>
      </w:r>
      <w:r>
        <w:rPr>
          <w:rStyle w:val="default"/>
          <w:rFonts w:cs="FrankRuehl"/>
          <w:rtl/>
        </w:rPr>
        <w:t>ח.</w:t>
      </w:r>
      <w:r>
        <w:rPr>
          <w:rStyle w:val="default"/>
          <w:rFonts w:cs="FrankRuehl"/>
          <w:rtl/>
        </w:rPr>
        <w:tab/>
      </w:r>
      <w:r>
        <w:rPr>
          <w:rStyle w:val="default"/>
          <w:rFonts w:cs="FrankRuehl" w:hint="cs"/>
          <w:rtl/>
        </w:rPr>
        <w:t>(א)</w:t>
      </w:r>
      <w:r>
        <w:rPr>
          <w:rStyle w:val="default"/>
          <w:rFonts w:cs="FrankRuehl" w:hint="cs"/>
          <w:rtl/>
        </w:rPr>
        <w:tab/>
        <w:t>עובד שירות יבצע את עבודת השירות שהוטלה עליו ויציית לכללים ולהוראות שקבעו הממונה, רכז עבודת שירות ומפקח, לפי העניין, בכל הקשור לעבודת השירות.</w:t>
      </w:r>
    </w:p>
    <w:p w:rsidR="004A4B23" w:rsidRDefault="004A4B23" w:rsidP="004A4B23">
      <w:pPr>
        <w:pStyle w:val="P00"/>
        <w:spacing w:before="72"/>
        <w:ind w:left="0" w:right="1134"/>
        <w:rPr>
          <w:rStyle w:val="default"/>
          <w:rFonts w:cs="FrankRuehl"/>
          <w:rtl/>
        </w:rPr>
      </w:pPr>
      <w:r>
        <w:rPr>
          <w:rStyle w:val="default"/>
          <w:rFonts w:cs="FrankRuehl" w:hint="cs"/>
          <w:rtl/>
        </w:rPr>
        <w:tab/>
        <w:t>(ב)</w:t>
      </w:r>
      <w:r>
        <w:rPr>
          <w:rStyle w:val="default"/>
          <w:rFonts w:cs="FrankRuehl" w:hint="cs"/>
          <w:rtl/>
        </w:rPr>
        <w:tab/>
        <w:t>עובד השירות יודיע לממונה על כתובת מגוריו הקבועה, וכן יודיע לממונה על כל שינוי בכתובת המגורים האמורה, בתוך 48 שעות ממועד השינוי.</w:t>
      </w:r>
    </w:p>
    <w:p w:rsidR="004A4B23" w:rsidRPr="00B23312" w:rsidRDefault="004A4B23" w:rsidP="004A4B23">
      <w:pPr>
        <w:pStyle w:val="P33"/>
        <w:spacing w:before="0"/>
        <w:ind w:left="0" w:right="1134"/>
        <w:rPr>
          <w:rFonts w:cs="FrankRuehl"/>
          <w:vanish/>
          <w:color w:val="FF0000"/>
          <w:szCs w:val="20"/>
          <w:shd w:val="clear" w:color="auto" w:fill="FFFF99"/>
          <w:rtl/>
        </w:rPr>
      </w:pPr>
      <w:bookmarkStart w:id="92" w:name="Rov1021"/>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51"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82 (</w:t>
      </w:r>
      <w:hyperlink r:id="rId52"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53"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הוספת סעיף 51ח</w:t>
      </w:r>
    </w:p>
    <w:p w:rsidR="004A4B23" w:rsidRPr="00B23312" w:rsidRDefault="004A4B23" w:rsidP="004A4B23">
      <w:pPr>
        <w:pStyle w:val="P33"/>
        <w:spacing w:before="0"/>
        <w:ind w:left="0" w:right="1134"/>
        <w:rPr>
          <w:rFonts w:cs="FrankRuehl"/>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11.11.2009</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תיקון מס' 102</w:t>
      </w:r>
    </w:p>
    <w:p w:rsidR="004A4B23" w:rsidRPr="00B23312" w:rsidRDefault="00440A07" w:rsidP="004A4B23">
      <w:pPr>
        <w:pStyle w:val="P33"/>
        <w:spacing w:before="0"/>
        <w:ind w:left="0" w:right="1134"/>
        <w:rPr>
          <w:rFonts w:cs="FrankRuehl"/>
          <w:vanish/>
          <w:szCs w:val="20"/>
          <w:shd w:val="clear" w:color="auto" w:fill="FFFF99"/>
          <w:rtl/>
        </w:rPr>
      </w:pPr>
      <w:hyperlink r:id="rId54" w:history="1">
        <w:r w:rsidR="004A4B23" w:rsidRPr="00B23312">
          <w:rPr>
            <w:rStyle w:val="Hyperlink"/>
            <w:rFonts w:cs="FrankRuehl" w:hint="cs"/>
            <w:vanish/>
            <w:szCs w:val="20"/>
            <w:shd w:val="clear" w:color="auto" w:fill="FFFF99"/>
            <w:rtl/>
          </w:rPr>
          <w:t>ס"ח תש"ע מס' 2214</w:t>
        </w:r>
      </w:hyperlink>
      <w:r w:rsidR="004A4B23" w:rsidRPr="00B23312">
        <w:rPr>
          <w:rFonts w:cs="FrankRuehl" w:hint="cs"/>
          <w:vanish/>
          <w:szCs w:val="20"/>
          <w:shd w:val="clear" w:color="auto" w:fill="FFFF99"/>
          <w:rtl/>
        </w:rPr>
        <w:t xml:space="preserve"> מיום 11.11.2009 עמ' 243 (</w:t>
      </w:r>
      <w:hyperlink r:id="rId55" w:history="1">
        <w:r w:rsidR="004A4B23" w:rsidRPr="00B23312">
          <w:rPr>
            <w:rStyle w:val="Hyperlink"/>
            <w:rFonts w:cs="FrankRuehl" w:hint="cs"/>
            <w:vanish/>
            <w:szCs w:val="20"/>
            <w:shd w:val="clear" w:color="auto" w:fill="FFFF99"/>
            <w:rtl/>
          </w:rPr>
          <w:t>ה"ח 384</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vanish/>
          <w:szCs w:val="20"/>
          <w:shd w:val="clear" w:color="auto" w:fill="FFFF99"/>
          <w:rtl/>
        </w:rPr>
      </w:pPr>
      <w:r w:rsidRPr="00B23312">
        <w:rPr>
          <w:rFonts w:cs="FrankRuehl" w:hint="cs"/>
          <w:bCs/>
          <w:vanish/>
          <w:szCs w:val="20"/>
          <w:shd w:val="clear" w:color="auto" w:fill="FFFF99"/>
          <w:rtl/>
        </w:rPr>
        <w:t>החלפת סעיף 51ח</w:t>
      </w:r>
    </w:p>
    <w:p w:rsidR="004A4B23" w:rsidRPr="00B23312" w:rsidRDefault="004A4B23" w:rsidP="004A4B23">
      <w:pPr>
        <w:pStyle w:val="P33"/>
        <w:ind w:left="0" w:right="1134"/>
        <w:rPr>
          <w:rFonts w:cs="FrankRuehl"/>
          <w:b/>
          <w:vanish/>
          <w:szCs w:val="20"/>
          <w:shd w:val="clear" w:color="auto" w:fill="FFFF99"/>
          <w:rtl/>
        </w:rPr>
      </w:pPr>
      <w:r w:rsidRPr="00B23312">
        <w:rPr>
          <w:rFonts w:cs="FrankRuehl" w:hint="cs"/>
          <w:b/>
          <w:vanish/>
          <w:szCs w:val="20"/>
          <w:shd w:val="clear" w:color="auto" w:fill="FFFF99"/>
          <w:rtl/>
        </w:rPr>
        <w:t>הנוסח הקודם:</w:t>
      </w:r>
    </w:p>
    <w:p w:rsidR="004A4B23" w:rsidRPr="00B23312" w:rsidRDefault="004A4B23" w:rsidP="004A4B23">
      <w:pPr>
        <w:pStyle w:val="P00"/>
        <w:spacing w:before="20"/>
        <w:ind w:left="0" w:right="1134"/>
        <w:rPr>
          <w:rStyle w:val="big-number"/>
          <w:rFonts w:cs="Miriam"/>
          <w:strike/>
          <w:vanish/>
          <w:sz w:val="16"/>
          <w:szCs w:val="16"/>
          <w:shd w:val="clear" w:color="auto" w:fill="FFFF99"/>
          <w:rtl/>
        </w:rPr>
      </w:pPr>
      <w:r w:rsidRPr="00B23312">
        <w:rPr>
          <w:rStyle w:val="big-number"/>
          <w:rFonts w:cs="Miriam" w:hint="cs"/>
          <w:strike/>
          <w:vanish/>
          <w:sz w:val="16"/>
          <w:szCs w:val="16"/>
          <w:shd w:val="clear" w:color="auto" w:fill="FFFF99"/>
          <w:rtl/>
        </w:rPr>
        <w:t>חובותיו של עובד שירות</w:t>
      </w:r>
    </w:p>
    <w:p w:rsidR="004A4B23" w:rsidRPr="00571634" w:rsidRDefault="004A4B23" w:rsidP="004A4B23">
      <w:pPr>
        <w:pStyle w:val="P00"/>
        <w:spacing w:before="0"/>
        <w:ind w:left="0" w:right="1134"/>
        <w:rPr>
          <w:rStyle w:val="default"/>
          <w:rFonts w:cs="FrankRuehl"/>
          <w:strike/>
          <w:sz w:val="2"/>
          <w:szCs w:val="2"/>
          <w:rtl/>
        </w:rPr>
      </w:pPr>
      <w:r w:rsidRPr="00B23312">
        <w:rPr>
          <w:rStyle w:val="big-number"/>
          <w:rFonts w:cs="FrankRuehl"/>
          <w:strike/>
          <w:vanish/>
          <w:sz w:val="22"/>
          <w:szCs w:val="22"/>
          <w:shd w:val="clear" w:color="auto" w:fill="FFFF99"/>
          <w:rtl/>
        </w:rPr>
        <w:t>51</w:t>
      </w:r>
      <w:r w:rsidRPr="00B23312">
        <w:rPr>
          <w:rStyle w:val="default"/>
          <w:rFonts w:cs="FrankRuehl"/>
          <w:strike/>
          <w:vanish/>
          <w:sz w:val="22"/>
          <w:szCs w:val="22"/>
          <w:shd w:val="clear" w:color="auto" w:fill="FFFF99"/>
          <w:rtl/>
        </w:rPr>
        <w:t>ח.</w:t>
      </w:r>
      <w:r w:rsidRPr="00B23312">
        <w:rPr>
          <w:rStyle w:val="default"/>
          <w:rFonts w:cs="FrankRuehl"/>
          <w:strike/>
          <w:vanish/>
          <w:sz w:val="22"/>
          <w:szCs w:val="22"/>
          <w:shd w:val="clear" w:color="auto" w:fill="FFFF99"/>
          <w:rtl/>
        </w:rPr>
        <w:tab/>
        <w:t>ע</w:t>
      </w:r>
      <w:r w:rsidRPr="00B23312">
        <w:rPr>
          <w:rStyle w:val="default"/>
          <w:rFonts w:cs="FrankRuehl" w:hint="cs"/>
          <w:strike/>
          <w:vanish/>
          <w:sz w:val="22"/>
          <w:szCs w:val="22"/>
          <w:shd w:val="clear" w:color="auto" w:fill="FFFF99"/>
          <w:rtl/>
        </w:rPr>
        <w:t>וב</w:t>
      </w:r>
      <w:r w:rsidRPr="00B23312">
        <w:rPr>
          <w:rStyle w:val="default"/>
          <w:rFonts w:cs="FrankRuehl"/>
          <w:strike/>
          <w:vanish/>
          <w:sz w:val="22"/>
          <w:szCs w:val="22"/>
          <w:shd w:val="clear" w:color="auto" w:fill="FFFF99"/>
          <w:rtl/>
        </w:rPr>
        <w:t xml:space="preserve">ד </w:t>
      </w:r>
      <w:r w:rsidRPr="00B23312">
        <w:rPr>
          <w:rStyle w:val="default"/>
          <w:rFonts w:cs="FrankRuehl" w:hint="cs"/>
          <w:strike/>
          <w:vanish/>
          <w:sz w:val="22"/>
          <w:szCs w:val="22"/>
          <w:shd w:val="clear" w:color="auto" w:fill="FFFF99"/>
          <w:rtl/>
        </w:rPr>
        <w:t>שירות יבצע את עבודת השירות שהוטלה עליו ויציית להוראות מפקח בכל הקשור לעבודת השירות.</w:t>
      </w:r>
      <w:bookmarkEnd w:id="92"/>
    </w:p>
    <w:bookmarkStart w:id="93" w:name="Seif597"/>
    <w:bookmarkEnd w:id="93"/>
    <w:p w:rsidR="004A4B23" w:rsidRDefault="004A4B23" w:rsidP="004A4B23">
      <w:pPr>
        <w:pStyle w:val="P00"/>
        <w:spacing w:before="72"/>
        <w:ind w:left="0" w:right="1134"/>
        <w:rPr>
          <w:ins w:id="94" w:author="ניצן רוזנברג" w:date="2016-04-06T16:16:00Z"/>
          <w:rStyle w:val="default"/>
          <w:rFonts w:cs="FrankRuehl"/>
          <w:rtl/>
        </w:rPr>
      </w:pPr>
      <w:r>
        <w:rPr>
          <w:lang w:eastAsia="en-US"/>
        </w:rPr>
        <mc:AlternateContent>
          <mc:Choice Requires="wps">
            <w:drawing>
              <wp:anchor distT="0" distB="0" distL="114300" distR="114300" simplePos="0" relativeHeight="251707392" behindDoc="0" locked="1" layoutInCell="0" allowOverlap="1">
                <wp:simplePos x="0" y="0"/>
                <wp:positionH relativeFrom="rightMargin">
                  <wp:align>left</wp:align>
                </wp:positionH>
                <wp:positionV relativeFrom="paragraph">
                  <wp:posOffset>81280</wp:posOffset>
                </wp:positionV>
                <wp:extent cx="953135" cy="482600"/>
                <wp:effectExtent l="0" t="0" r="18415" b="12700"/>
                <wp:wrapNone/>
                <wp:docPr id="77" name="מלבן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82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sz w:val="18"/>
                                <w:szCs w:val="18"/>
                                <w:rtl/>
                              </w:rPr>
                            </w:pPr>
                            <w:r>
                              <w:rPr>
                                <w:rFonts w:cs="Miriam" w:hint="cs"/>
                                <w:sz w:val="18"/>
                                <w:szCs w:val="18"/>
                                <w:rtl/>
                              </w:rPr>
                              <w:t>איסור יציאה מהארץ לעובד שירות</w:t>
                            </w:r>
                          </w:p>
                          <w:p w:rsidR="00C754F8" w:rsidRDefault="00C754F8" w:rsidP="004A4B23">
                            <w:pPr>
                              <w:spacing w:line="160" w:lineRule="exact"/>
                              <w:rPr>
                                <w:rFonts w:cs="Miriam"/>
                                <w:noProof/>
                                <w:sz w:val="18"/>
                                <w:szCs w:val="18"/>
                                <w:rtl/>
                              </w:rPr>
                            </w:pPr>
                            <w:r>
                              <w:rPr>
                                <w:rFonts w:cs="Miriam" w:hint="cs"/>
                                <w:sz w:val="18"/>
                                <w:szCs w:val="18"/>
                                <w:rtl/>
                              </w:rPr>
                              <w:t>(תיקון מס' 116) תשע"ב-2012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7" o:spid="_x0000_s1036" style="position:absolute;left:0;text-align:left;margin-left:0;margin-top:6.4pt;width:75.05pt;height:38pt;z-index:25170739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" o:allowincell="f" filled="f" stroked="f" strokecolor="lime" strokeweight=".25pt">
                <v:textbox inset="0,0,0,0">
                  <w:txbxContent>
                    <w:p w:rsidR="00C754F8" w:rsidRDefault="00C754F8" w:rsidP="004A4B23">
                      <w:pPr>
                        <w:spacing w:line="160" w:lineRule="exact"/>
                        <w:rPr>
                          <w:rFonts w:cs="Miriam"/>
                          <w:sz w:val="18"/>
                          <w:szCs w:val="18"/>
                          <w:rtl/>
                        </w:rPr>
                      </w:pPr>
                      <w:r>
                        <w:rPr>
                          <w:rFonts w:cs="Miriam" w:hint="cs"/>
                          <w:sz w:val="18"/>
                          <w:szCs w:val="18"/>
                          <w:rtl/>
                        </w:rPr>
                        <w:t>איסור יציאה מהארץ לעובד שירות</w:t>
                      </w:r>
                    </w:p>
                    <w:p w:rsidR="00C754F8" w:rsidRDefault="00C754F8" w:rsidP="004A4B23">
                      <w:pPr>
                        <w:spacing w:line="160" w:lineRule="exact"/>
                        <w:rPr>
                          <w:rFonts w:cs="Miriam"/>
                          <w:noProof/>
                          <w:sz w:val="18"/>
                          <w:szCs w:val="18"/>
                          <w:rtl/>
                        </w:rPr>
                      </w:pPr>
                      <w:r>
                        <w:rPr>
                          <w:rFonts w:cs="Miriam" w:hint="cs"/>
                          <w:sz w:val="18"/>
                          <w:szCs w:val="18"/>
                          <w:rtl/>
                        </w:rPr>
                        <w:t>(תיקון מס' 116) תשע"ב-2012</w:t>
                      </w:r>
                    </w:p>
                  </w:txbxContent>
                </v:textbox>
                <w10:wrap anchorx="margin"/>
                <w10:anchorlock/>
              </v:rect>
            </w:pict>
          </mc:Fallback>
        </mc:AlternateContent>
      </w:r>
      <w:r>
        <w:rPr>
          <w:rStyle w:val="big-number"/>
          <w:rFonts w:cs="Miriam"/>
          <w:rtl/>
        </w:rPr>
        <w:t>51</w:t>
      </w:r>
      <w:r>
        <w:rPr>
          <w:rStyle w:val="default"/>
          <w:rFonts w:cs="FrankRuehl"/>
          <w:rtl/>
        </w:rPr>
        <w:t>ח</w:t>
      </w:r>
      <w:r>
        <w:rPr>
          <w:rStyle w:val="default"/>
          <w:rFonts w:cs="FrankRuehl" w:hint="cs"/>
          <w:rtl/>
        </w:rPr>
        <w:t>1</w:t>
      </w:r>
      <w:r>
        <w:rPr>
          <w:rStyle w:val="default"/>
          <w:rFonts w:cs="FrankRuehl"/>
          <w:rtl/>
        </w:rPr>
        <w:t>.</w:t>
      </w:r>
      <w:r>
        <w:rPr>
          <w:rStyle w:val="default"/>
          <w:rFonts w:cs="FrankRuehl"/>
          <w:rtl/>
        </w:rPr>
        <w:tab/>
      </w:r>
      <w:r>
        <w:rPr>
          <w:rStyle w:val="default"/>
          <w:rFonts w:cs="FrankRuehl" w:hint="cs"/>
          <w:rtl/>
        </w:rPr>
        <w:t>עובד שירות לא יצא מהארץ במהלך תקופת עבודת השירות, אלא באישור הממונה.</w:t>
      </w:r>
    </w:p>
    <w:p w:rsidR="004A4B23" w:rsidRDefault="004A4B23" w:rsidP="00DF0971">
      <w:pPr>
        <w:pStyle w:val="P00"/>
        <w:spacing w:before="72"/>
        <w:ind w:left="0" w:right="1134"/>
        <w:rPr>
          <w:rStyle w:val="default"/>
          <w:rFonts w:cs="FrankRuehl"/>
          <w:rtl/>
        </w:rPr>
      </w:pPr>
      <w:ins w:id="95" w:author="ניצן רוזנברג" w:date="2016-04-06T16:17:00Z">
        <w:r>
          <w:rPr>
            <w:rStyle w:val="default"/>
            <w:rFonts w:cs="FrankRuehl" w:hint="cs"/>
            <w:rtl/>
          </w:rPr>
          <w:t xml:space="preserve"> </w:t>
        </w:r>
        <w:r w:rsidRPr="001532C1">
          <w:rPr>
            <w:rStyle w:val="big-number"/>
            <w:rFonts w:cs="Miriam"/>
            <w:rtl/>
          </w:rPr>
          <w:t>51</w:t>
        </w:r>
        <w:r w:rsidRPr="001532C1">
          <w:rPr>
            <w:rStyle w:val="default"/>
            <w:rFonts w:cs="FrankRuehl"/>
            <w:rtl/>
          </w:rPr>
          <w:t>ח2.</w:t>
        </w:r>
      </w:ins>
      <w:r>
        <w:rPr>
          <w:rStyle w:val="default"/>
          <w:rFonts w:cs="FrankRuehl" w:hint="cs"/>
          <w:rtl/>
        </w:rPr>
        <w:t xml:space="preserve"> </w:t>
      </w:r>
      <w:ins w:id="96" w:author="ניצן רוזנברג" w:date="2016-04-06T16:17:00Z">
        <w:r w:rsidRPr="001532C1">
          <w:rPr>
            <w:rStyle w:val="default"/>
            <w:rFonts w:cs="FrankRuehl"/>
            <w:rtl/>
          </w:rPr>
          <w:t xml:space="preserve">היה לממונה יסוד סביר לחשוד כי עובד שירות עבר עבירה של שימוש בסמים </w:t>
        </w:r>
        <w:r w:rsidRPr="00F913E9">
          <w:rPr>
            <w:rStyle w:val="default"/>
            <w:rFonts w:cs="FrankRuehl"/>
            <w:strike/>
            <w:highlight w:val="yellow"/>
            <w:rtl/>
          </w:rPr>
          <w:t>במהלך תקופת עבודת השירות</w:t>
        </w:r>
      </w:ins>
      <w:ins w:id="97" w:author="ניצן רוזנברג" w:date="2016-05-03T08:52:00Z">
        <w:r>
          <w:rPr>
            <w:rStyle w:val="default"/>
            <w:rFonts w:cs="FrankRuehl" w:hint="cs"/>
            <w:rtl/>
          </w:rPr>
          <w:t xml:space="preserve"> [</w:t>
        </w:r>
        <w:r w:rsidRPr="002327D4">
          <w:rPr>
            <w:rStyle w:val="default"/>
            <w:rFonts w:cs="FrankRuehl" w:hint="cs"/>
            <w:b/>
            <w:bCs/>
            <w:highlight w:val="yellow"/>
            <w:rtl/>
          </w:rPr>
          <w:t>לדיון</w:t>
        </w:r>
      </w:ins>
      <w:ins w:id="98" w:author="ניצן רוזנברג" w:date="2016-05-03T09:38:00Z">
        <w:r w:rsidRPr="002327D4">
          <w:rPr>
            <w:rStyle w:val="default"/>
            <w:rFonts w:cs="FrankRuehl" w:hint="cs"/>
            <w:highlight w:val="yellow"/>
            <w:rtl/>
          </w:rPr>
          <w:t xml:space="preserve">: </w:t>
        </w:r>
      </w:ins>
      <w:ins w:id="99" w:author="ניצן רוזנברג" w:date="2016-05-03T11:09:00Z">
        <w:r>
          <w:rPr>
            <w:rStyle w:val="default"/>
            <w:rFonts w:cs="FrankRuehl" w:hint="cs"/>
            <w:highlight w:val="yellow"/>
            <w:rtl/>
          </w:rPr>
          <w:t>מוצע</w:t>
        </w:r>
      </w:ins>
      <w:ins w:id="100" w:author="ניצן רוזנברג" w:date="2016-05-03T09:38:00Z">
        <w:r w:rsidRPr="002327D4">
          <w:rPr>
            <w:rStyle w:val="default"/>
            <w:rFonts w:cs="FrankRuehl" w:hint="cs"/>
            <w:highlight w:val="yellow"/>
            <w:rtl/>
          </w:rPr>
          <w:t xml:space="preserve"> </w:t>
        </w:r>
      </w:ins>
      <w:ins w:id="101" w:author="ניצן רוזנברג" w:date="2016-05-03T11:18:00Z">
        <w:r>
          <w:rPr>
            <w:rStyle w:val="default"/>
            <w:rFonts w:cs="FrankRuehl" w:hint="cs"/>
            <w:highlight w:val="yellow"/>
            <w:rtl/>
          </w:rPr>
          <w:t xml:space="preserve">למחוק את הקטע המסומן כדי </w:t>
        </w:r>
      </w:ins>
      <w:ins w:id="102" w:author="ניצן רוזנברג" w:date="2016-05-03T09:38:00Z">
        <w:r w:rsidRPr="002327D4">
          <w:rPr>
            <w:rStyle w:val="default"/>
            <w:rFonts w:cs="FrankRuehl" w:hint="cs"/>
            <w:highlight w:val="yellow"/>
            <w:rtl/>
          </w:rPr>
          <w:t xml:space="preserve">להבהיר </w:t>
        </w:r>
      </w:ins>
      <w:ins w:id="103" w:author="ניצן רוזנברג" w:date="2016-05-03T11:09:00Z">
        <w:r>
          <w:rPr>
            <w:rStyle w:val="default"/>
            <w:rFonts w:cs="FrankRuehl" w:hint="cs"/>
            <w:highlight w:val="yellow"/>
            <w:rtl/>
          </w:rPr>
          <w:t xml:space="preserve">כי </w:t>
        </w:r>
      </w:ins>
      <w:ins w:id="104" w:author="ניצן רוזנברג" w:date="2016-05-03T11:10:00Z">
        <w:r>
          <w:rPr>
            <w:rStyle w:val="default"/>
            <w:rFonts w:cs="FrankRuehl" w:hint="cs"/>
            <w:highlight w:val="yellow"/>
            <w:rtl/>
          </w:rPr>
          <w:t>הממונה רשאי לקחת בדיקת שתן</w:t>
        </w:r>
      </w:ins>
      <w:ins w:id="105" w:author="ניצן רוזנברג" w:date="2016-05-03T09:38:00Z">
        <w:r>
          <w:rPr>
            <w:rStyle w:val="default"/>
            <w:rFonts w:cs="FrankRuehl" w:hint="cs"/>
            <w:highlight w:val="yellow"/>
            <w:rtl/>
          </w:rPr>
          <w:t xml:space="preserve"> מהמוע</w:t>
        </w:r>
      </w:ins>
      <w:ins w:id="106" w:author="ניצן רוזנברג" w:date="2016-05-03T11:10:00Z">
        <w:r>
          <w:rPr>
            <w:rStyle w:val="default"/>
            <w:rFonts w:cs="FrankRuehl" w:hint="cs"/>
            <w:highlight w:val="yellow"/>
            <w:rtl/>
          </w:rPr>
          <w:t xml:space="preserve">ד </w:t>
        </w:r>
      </w:ins>
      <w:ins w:id="107" w:author="ניצן רוזנברג" w:date="2016-05-03T09:38:00Z">
        <w:r w:rsidRPr="002327D4">
          <w:rPr>
            <w:rStyle w:val="default"/>
            <w:rFonts w:cs="FrankRuehl" w:hint="cs"/>
            <w:highlight w:val="yellow"/>
            <w:rtl/>
          </w:rPr>
          <w:t xml:space="preserve">שנקבע לתחילת ביצוע עבודת שירות כאמור בסעיף ההגדרות </w:t>
        </w:r>
        <w:r w:rsidRPr="00F913E9">
          <w:rPr>
            <w:rStyle w:val="default"/>
            <w:rFonts w:cs="FrankRuehl" w:hint="cs"/>
            <w:highlight w:val="yellow"/>
            <w:rtl/>
          </w:rPr>
          <w:t>51א</w:t>
        </w:r>
      </w:ins>
      <w:ins w:id="108" w:author="ניצן רוזנברג" w:date="2016-05-03T11:10:00Z">
        <w:r w:rsidRPr="00F913E9">
          <w:rPr>
            <w:rStyle w:val="default"/>
            <w:rFonts w:cs="FrankRuehl" w:hint="cs"/>
            <w:highlight w:val="yellow"/>
            <w:rtl/>
          </w:rPr>
          <w:t>, זאת כדי להימנע ממחלוק</w:t>
        </w:r>
      </w:ins>
      <w:ins w:id="109" w:author="ניצן רוזנברג" w:date="2016-05-03T11:11:00Z">
        <w:r w:rsidRPr="00F913E9">
          <w:rPr>
            <w:rStyle w:val="default"/>
            <w:rFonts w:cs="FrankRuehl" w:hint="cs"/>
            <w:highlight w:val="yellow"/>
            <w:rtl/>
          </w:rPr>
          <w:t>ו</w:t>
        </w:r>
      </w:ins>
      <w:ins w:id="110" w:author="ניצן רוזנברג" w:date="2016-05-03T11:10:00Z">
        <w:r w:rsidRPr="00F913E9">
          <w:rPr>
            <w:rStyle w:val="default"/>
            <w:rFonts w:cs="FrankRuehl" w:hint="cs"/>
            <w:highlight w:val="yellow"/>
            <w:rtl/>
          </w:rPr>
          <w:t xml:space="preserve">ת </w:t>
        </w:r>
      </w:ins>
      <w:ins w:id="111" w:author="ניצן רוזנברג" w:date="2016-05-03T11:11:00Z">
        <w:r w:rsidRPr="00F913E9">
          <w:rPr>
            <w:rStyle w:val="default"/>
            <w:rFonts w:cs="FrankRuehl" w:hint="cs"/>
            <w:highlight w:val="yellow"/>
            <w:rtl/>
          </w:rPr>
          <w:t xml:space="preserve">למשל </w:t>
        </w:r>
      </w:ins>
      <w:ins w:id="112" w:author="ניצן רוזנברג" w:date="2016-05-03T11:10:00Z">
        <w:r w:rsidRPr="00F913E9">
          <w:rPr>
            <w:rStyle w:val="default"/>
            <w:rFonts w:cs="FrankRuehl" w:hint="cs"/>
            <w:highlight w:val="yellow"/>
            <w:rtl/>
          </w:rPr>
          <w:t>בשאלה מה קורה אם עובד שירות</w:t>
        </w:r>
      </w:ins>
      <w:ins w:id="113" w:author="ניצן רוזנברג" w:date="2016-05-03T11:11:00Z">
        <w:r w:rsidRPr="00F913E9">
          <w:rPr>
            <w:rStyle w:val="default"/>
            <w:rFonts w:cs="FrankRuehl" w:hint="cs"/>
            <w:highlight w:val="yellow"/>
            <w:rtl/>
          </w:rPr>
          <w:t xml:space="preserve"> לא התייצב לתחילת ריצוי עונשו</w:t>
        </w:r>
      </w:ins>
      <w:ins w:id="114" w:author="ניצן רוזנברג" w:date="2016-05-03T08:52:00Z">
        <w:r>
          <w:rPr>
            <w:rStyle w:val="default"/>
            <w:rFonts w:cs="FrankRuehl" w:hint="cs"/>
            <w:rtl/>
          </w:rPr>
          <w:t>]</w:t>
        </w:r>
      </w:ins>
      <w:ins w:id="115" w:author="ניצן רוזנברג" w:date="2016-04-06T16:17:00Z">
        <w:r w:rsidRPr="001532C1">
          <w:rPr>
            <w:rStyle w:val="default"/>
            <w:rFonts w:cs="FrankRuehl"/>
            <w:rtl/>
          </w:rPr>
          <w:t>, רשאי הוא להורות על לקיחת דגימה של שתן מעובד השי</w:t>
        </w:r>
        <w:r>
          <w:rPr>
            <w:rStyle w:val="default"/>
            <w:rFonts w:cs="FrankRuehl"/>
            <w:rtl/>
          </w:rPr>
          <w:t>רות לשם בדיקה אם מצוי בגופו סם</w:t>
        </w:r>
      </w:ins>
      <w:ins w:id="116" w:author="ניצן רוזנברג" w:date="2016-05-03T08:40:00Z">
        <w:r>
          <w:rPr>
            <w:rStyle w:val="default"/>
            <w:rFonts w:cs="FrankRuehl" w:hint="cs"/>
            <w:rtl/>
          </w:rPr>
          <w:t xml:space="preserve"> </w:t>
        </w:r>
        <w:r w:rsidRPr="00E353FE">
          <w:rPr>
            <w:rStyle w:val="default"/>
            <w:rFonts w:cs="FrankRuehl" w:hint="cs"/>
            <w:highlight w:val="yellow"/>
            <w:rtl/>
          </w:rPr>
          <w:t>ויחולו הוראות סעיפים 51ב</w:t>
        </w:r>
      </w:ins>
      <w:ins w:id="117" w:author="ניצן רוזנברג" w:date="2016-05-03T08:41:00Z">
        <w:r w:rsidRPr="00E353FE">
          <w:rPr>
            <w:rStyle w:val="default"/>
            <w:rFonts w:cs="FrankRuehl" w:hint="cs"/>
            <w:highlight w:val="yellow"/>
            <w:rtl/>
          </w:rPr>
          <w:t xml:space="preserve">2 </w:t>
        </w:r>
      </w:ins>
      <w:ins w:id="118" w:author="ניצן רוזנברג" w:date="2016-05-03T11:12:00Z">
        <w:r>
          <w:rPr>
            <w:rStyle w:val="default"/>
            <w:rFonts w:cs="FrankRuehl" w:hint="cs"/>
            <w:highlight w:val="yellow"/>
            <w:rtl/>
          </w:rPr>
          <w:t>ו-51ב3</w:t>
        </w:r>
      </w:ins>
      <w:ins w:id="119" w:author="ניצן רוזנברג" w:date="2016-05-03T08:47:00Z">
        <w:r>
          <w:rPr>
            <w:rStyle w:val="default"/>
            <w:rFonts w:cs="FrankRuehl" w:hint="cs"/>
            <w:highlight w:val="yellow"/>
            <w:rtl/>
          </w:rPr>
          <w:t xml:space="preserve"> [</w:t>
        </w:r>
        <w:r w:rsidRPr="009D6975">
          <w:rPr>
            <w:rStyle w:val="default"/>
            <w:rFonts w:cs="FrankRuehl" w:hint="cs"/>
            <w:b/>
            <w:bCs/>
            <w:highlight w:val="yellow"/>
            <w:rtl/>
          </w:rPr>
          <w:t>לדיון</w:t>
        </w:r>
        <w:r>
          <w:rPr>
            <w:rStyle w:val="default"/>
            <w:rFonts w:cs="FrankRuehl" w:hint="cs"/>
            <w:highlight w:val="yellow"/>
            <w:rtl/>
          </w:rPr>
          <w:t xml:space="preserve">: מוצע לקבל הסבר כיצד </w:t>
        </w:r>
      </w:ins>
      <w:ins w:id="120" w:author="ניצן רוזנברג" w:date="2016-05-09T14:23:00Z">
        <w:r w:rsidR="00DF0971">
          <w:rPr>
            <w:rStyle w:val="default"/>
            <w:rFonts w:cs="FrankRuehl" w:hint="cs"/>
            <w:highlight w:val="yellow"/>
            <w:rtl/>
          </w:rPr>
          <w:t>מתבצעת בדיקת השתן</w:t>
        </w:r>
      </w:ins>
      <w:ins w:id="121" w:author="ניצן רוזנברג" w:date="2016-05-03T08:47:00Z">
        <w:r>
          <w:rPr>
            <w:rStyle w:val="default"/>
            <w:rFonts w:cs="FrankRuehl" w:hint="cs"/>
            <w:highlight w:val="yellow"/>
            <w:rtl/>
          </w:rPr>
          <w:t xml:space="preserve"> </w:t>
        </w:r>
      </w:ins>
      <w:ins w:id="122" w:author="ניצן רוזנברג" w:date="2016-05-03T08:48:00Z">
        <w:r>
          <w:rPr>
            <w:rStyle w:val="default"/>
            <w:rFonts w:cs="FrankRuehl" w:hint="cs"/>
            <w:highlight w:val="yellow"/>
            <w:rtl/>
          </w:rPr>
          <w:t>ולהוסיף הבהרות ככל שנדרש</w:t>
        </w:r>
      </w:ins>
      <w:ins w:id="123" w:author="ניצן רוזנברג" w:date="2016-05-03T08:47:00Z">
        <w:r>
          <w:rPr>
            <w:rStyle w:val="default"/>
            <w:rFonts w:cs="FrankRuehl" w:hint="cs"/>
            <w:highlight w:val="yellow"/>
            <w:rtl/>
          </w:rPr>
          <w:t>]</w:t>
        </w:r>
      </w:ins>
      <w:ins w:id="124" w:author="ניצן רוזנברג" w:date="2016-04-06T16:17:00Z">
        <w:r w:rsidRPr="00E353FE">
          <w:rPr>
            <w:rStyle w:val="default"/>
            <w:rFonts w:cs="FrankRuehl"/>
            <w:highlight w:val="yellow"/>
            <w:rtl/>
          </w:rPr>
          <w:t>.</w:t>
        </w:r>
      </w:ins>
      <w:r>
        <w:rPr>
          <w:rFonts w:cs="FrankRuehl"/>
          <w:sz w:val="26"/>
          <w:rtl/>
          <w:lang w:eastAsia="en-US"/>
        </w:rPr>
        <mc:AlternateContent>
          <mc:Choice Requires="wps">
            <w:drawing>
              <wp:anchor distT="0" distB="0" distL="114300" distR="114300" simplePos="0" relativeHeight="251709440" behindDoc="0" locked="1" layoutInCell="0" allowOverlap="1">
                <wp:simplePos x="0" y="0"/>
                <wp:positionH relativeFrom="rightMargin">
                  <wp:align>left</wp:align>
                </wp:positionH>
                <wp:positionV relativeFrom="paragraph">
                  <wp:posOffset>376555</wp:posOffset>
                </wp:positionV>
                <wp:extent cx="953135" cy="482600"/>
                <wp:effectExtent l="0" t="0" r="18415" b="12700"/>
                <wp:wrapNone/>
                <wp:docPr id="76" name="מלבן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82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noProof/>
                                <w:sz w:val="18"/>
                                <w:szCs w:val="18"/>
                                <w:rtl/>
                              </w:rPr>
                            </w:pPr>
                            <w:ins w:id="125" w:author="ניצן רוזנברג" w:date="2016-04-06T16:17:00Z">
                              <w:r>
                                <w:rPr>
                                  <w:rFonts w:cs="Miriam" w:hint="cs"/>
                                  <w:noProof/>
                                  <w:sz w:val="18"/>
                                  <w:szCs w:val="18"/>
                                  <w:rtl/>
                                </w:rPr>
                                <w:t>לקיחת דגימה של שתן מעובד שירות לצורך בדיקת סמים</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6" o:spid="_x0000_s1037" style="position:absolute;left:0;text-align:left;margin-left:0;margin-top:29.65pt;width:75.05pt;height:38pt;z-index:2517094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" o:allowincell="f" filled="f" stroked="f" strokecolor="lime" strokeweight=".25pt">
                <v:textbox inset="0,0,0,0">
                  <w:txbxContent>
                    <w:p w:rsidR="00C754F8" w:rsidRDefault="00C754F8" w:rsidP="004A4B23">
                      <w:pPr>
                        <w:spacing w:line="160" w:lineRule="exact"/>
                        <w:rPr>
                          <w:rFonts w:cs="Miriam"/>
                          <w:noProof/>
                          <w:sz w:val="18"/>
                          <w:szCs w:val="18"/>
                          <w:rtl/>
                        </w:rPr>
                      </w:pPr>
                      <w:ins w:id="136" w:author="ניצן רוזנברג" w:date="2016-04-06T16:17:00Z">
                        <w:r>
                          <w:rPr>
                            <w:rFonts w:cs="Miriam" w:hint="cs"/>
                            <w:noProof/>
                            <w:sz w:val="18"/>
                            <w:szCs w:val="18"/>
                            <w:rtl/>
                          </w:rPr>
                          <w:t>לקיחת דגימה של שתן מעובד שירות לצורך בדיקת סמים</w:t>
                        </w:r>
                      </w:ins>
                    </w:p>
                  </w:txbxContent>
                </v:textbox>
                <w10:wrap anchorx="margin"/>
                <w10:anchorlock/>
              </v:rect>
            </w:pict>
          </mc:Fallback>
        </mc:AlternateContent>
      </w:r>
    </w:p>
    <w:p w:rsidR="004A4B23" w:rsidRPr="00B23312" w:rsidRDefault="004A4B23" w:rsidP="004A4B23">
      <w:pPr>
        <w:pStyle w:val="P00"/>
        <w:spacing w:before="0"/>
        <w:ind w:left="0" w:right="1134"/>
        <w:rPr>
          <w:rStyle w:val="default"/>
          <w:rFonts w:cs="FrankRuehl"/>
          <w:vanish/>
          <w:color w:val="FF0000"/>
          <w:sz w:val="20"/>
          <w:szCs w:val="20"/>
          <w:shd w:val="clear" w:color="auto" w:fill="FFFF99"/>
          <w:rtl/>
        </w:rPr>
      </w:pPr>
      <w:bookmarkStart w:id="126" w:name="Rov1072"/>
      <w:r w:rsidRPr="00B23312">
        <w:rPr>
          <w:rStyle w:val="default"/>
          <w:rFonts w:cs="FrankRuehl" w:hint="cs"/>
          <w:vanish/>
          <w:color w:val="FF0000"/>
          <w:sz w:val="20"/>
          <w:szCs w:val="20"/>
          <w:shd w:val="clear" w:color="auto" w:fill="FFFF99"/>
          <w:rtl/>
        </w:rPr>
        <w:t>מיום 17.7.2012</w:t>
      </w:r>
    </w:p>
    <w:p w:rsidR="004A4B23" w:rsidRPr="00B23312" w:rsidRDefault="004A4B23" w:rsidP="004A4B23">
      <w:pPr>
        <w:pStyle w:val="P00"/>
        <w:spacing w:before="0"/>
        <w:ind w:left="0" w:right="1134"/>
        <w:rPr>
          <w:rStyle w:val="default"/>
          <w:rFonts w:cs="FrankRuehl"/>
          <w:vanish/>
          <w:sz w:val="20"/>
          <w:szCs w:val="20"/>
          <w:shd w:val="clear" w:color="auto" w:fill="FFFF99"/>
          <w:rtl/>
        </w:rPr>
      </w:pPr>
      <w:r w:rsidRPr="00B23312">
        <w:rPr>
          <w:rStyle w:val="default"/>
          <w:rFonts w:cs="FrankRuehl" w:hint="cs"/>
          <w:b/>
          <w:bCs/>
          <w:vanish/>
          <w:sz w:val="20"/>
          <w:szCs w:val="20"/>
          <w:shd w:val="clear" w:color="auto" w:fill="FFFF99"/>
          <w:rtl/>
        </w:rPr>
        <w:t>תיקון מס' 116</w:t>
      </w:r>
    </w:p>
    <w:p w:rsidR="004A4B23" w:rsidRPr="00B23312" w:rsidRDefault="00440A07" w:rsidP="004A4B23">
      <w:pPr>
        <w:pStyle w:val="P00"/>
        <w:spacing w:before="0"/>
        <w:ind w:left="0" w:right="1134"/>
        <w:rPr>
          <w:rStyle w:val="default"/>
          <w:rFonts w:cs="FrankRuehl"/>
          <w:vanish/>
          <w:sz w:val="20"/>
          <w:szCs w:val="20"/>
          <w:shd w:val="clear" w:color="auto" w:fill="FFFF99"/>
          <w:rtl/>
        </w:rPr>
      </w:pPr>
      <w:hyperlink r:id="rId56" w:history="1">
        <w:r w:rsidR="004A4B23" w:rsidRPr="00B23312">
          <w:rPr>
            <w:rStyle w:val="Hyperlink"/>
            <w:rFonts w:cs="FrankRuehl" w:hint="cs"/>
            <w:vanish/>
            <w:szCs w:val="20"/>
            <w:shd w:val="clear" w:color="auto" w:fill="FFFF99"/>
            <w:rtl/>
          </w:rPr>
          <w:t>ס"ח תשע"ב מס' 2369</w:t>
        </w:r>
      </w:hyperlink>
      <w:r w:rsidR="004A4B23" w:rsidRPr="00B23312">
        <w:rPr>
          <w:rStyle w:val="default"/>
          <w:rFonts w:cs="FrankRuehl" w:hint="cs"/>
          <w:vanish/>
          <w:sz w:val="20"/>
          <w:szCs w:val="20"/>
          <w:shd w:val="clear" w:color="auto" w:fill="FFFF99"/>
          <w:rtl/>
        </w:rPr>
        <w:t xml:space="preserve"> מיום 17.7.2012 עמ' 510 (</w:t>
      </w:r>
      <w:hyperlink r:id="rId57" w:history="1">
        <w:r w:rsidR="004A4B23" w:rsidRPr="00B23312">
          <w:rPr>
            <w:rStyle w:val="Hyperlink"/>
            <w:rFonts w:cs="FrankRuehl" w:hint="cs"/>
            <w:vanish/>
            <w:szCs w:val="20"/>
            <w:shd w:val="clear" w:color="auto" w:fill="FFFF99"/>
            <w:rtl/>
          </w:rPr>
          <w:t>ה"ח 677</w:t>
        </w:r>
      </w:hyperlink>
      <w:r w:rsidR="004A4B23" w:rsidRPr="00B23312">
        <w:rPr>
          <w:rStyle w:val="default"/>
          <w:rFonts w:cs="FrankRuehl" w:hint="cs"/>
          <w:vanish/>
          <w:sz w:val="20"/>
          <w:szCs w:val="20"/>
          <w:shd w:val="clear" w:color="auto" w:fill="FFFF99"/>
          <w:rtl/>
        </w:rPr>
        <w:t>)</w:t>
      </w:r>
    </w:p>
    <w:p w:rsidR="004A4B23" w:rsidRPr="00273F40" w:rsidRDefault="004A4B23" w:rsidP="004A4B23">
      <w:pPr>
        <w:pStyle w:val="P00"/>
        <w:spacing w:before="0"/>
        <w:ind w:left="0" w:right="1134"/>
        <w:rPr>
          <w:rStyle w:val="default"/>
          <w:rFonts w:cs="FrankRuehl"/>
          <w:sz w:val="2"/>
          <w:szCs w:val="2"/>
          <w:rtl/>
        </w:rPr>
      </w:pPr>
      <w:r w:rsidRPr="00B23312">
        <w:rPr>
          <w:rStyle w:val="default"/>
          <w:rFonts w:cs="FrankRuehl" w:hint="cs"/>
          <w:b/>
          <w:bCs/>
          <w:vanish/>
          <w:sz w:val="20"/>
          <w:szCs w:val="20"/>
          <w:shd w:val="clear" w:color="auto" w:fill="FFFF99"/>
          <w:rtl/>
        </w:rPr>
        <w:t>הוספת סעיף 51ח1</w:t>
      </w:r>
      <w:bookmarkEnd w:id="126"/>
    </w:p>
    <w:bookmarkStart w:id="127" w:name="Seif70"/>
    <w:bookmarkEnd w:id="127"/>
    <w:p w:rsidR="004A4B23" w:rsidRDefault="004A4B23" w:rsidP="004A4B2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3360" behindDoc="0" locked="1" layoutInCell="0" allowOverlap="1">
                <wp:simplePos x="0" y="0"/>
                <wp:positionH relativeFrom="column">
                  <wp:posOffset>5332730</wp:posOffset>
                </wp:positionH>
                <wp:positionV relativeFrom="paragraph">
                  <wp:posOffset>67945</wp:posOffset>
                </wp:positionV>
                <wp:extent cx="953135" cy="715010"/>
                <wp:effectExtent l="1270" t="0" r="0" b="1905"/>
                <wp:wrapNone/>
                <wp:docPr id="75" name="מלבן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150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noProof/>
                                <w:sz w:val="18"/>
                                <w:szCs w:val="18"/>
                                <w:rtl/>
                              </w:rPr>
                            </w:pPr>
                            <w:r>
                              <w:rPr>
                                <w:rFonts w:cs="Miriam"/>
                                <w:sz w:val="18"/>
                                <w:szCs w:val="18"/>
                                <w:rtl/>
                              </w:rPr>
                              <w:t>הפ</w:t>
                            </w:r>
                            <w:r>
                              <w:rPr>
                                <w:rFonts w:cs="Miriam" w:hint="cs"/>
                                <w:sz w:val="18"/>
                                <w:szCs w:val="18"/>
                                <w:rtl/>
                              </w:rPr>
                              <w:t>סק</w:t>
                            </w:r>
                            <w:r>
                              <w:rPr>
                                <w:rFonts w:cs="Miriam"/>
                                <w:sz w:val="18"/>
                                <w:szCs w:val="18"/>
                                <w:rtl/>
                              </w:rPr>
                              <w:t xml:space="preserve">ה </w:t>
                            </w:r>
                            <w:r>
                              <w:rPr>
                                <w:rFonts w:cs="Miriam" w:hint="cs"/>
                                <w:sz w:val="18"/>
                                <w:szCs w:val="18"/>
                                <w:rtl/>
                              </w:rPr>
                              <w:t xml:space="preserve">מינהלית </w:t>
                            </w:r>
                            <w:r>
                              <w:rPr>
                                <w:rFonts w:cs="Miriam"/>
                                <w:sz w:val="18"/>
                                <w:szCs w:val="18"/>
                                <w:rtl/>
                              </w:rPr>
                              <w:t>של</w:t>
                            </w:r>
                            <w:r>
                              <w:rPr>
                                <w:rFonts w:cs="Miriam" w:hint="cs"/>
                                <w:sz w:val="18"/>
                                <w:szCs w:val="18"/>
                                <w:rtl/>
                              </w:rPr>
                              <w:t xml:space="preserve"> ע</w:t>
                            </w:r>
                            <w:r>
                              <w:rPr>
                                <w:rFonts w:cs="Miriam"/>
                                <w:sz w:val="18"/>
                                <w:szCs w:val="18"/>
                                <w:rtl/>
                              </w:rPr>
                              <w:t>בו</w:t>
                            </w:r>
                            <w:r>
                              <w:rPr>
                                <w:rFonts w:cs="Miriam" w:hint="cs"/>
                                <w:sz w:val="18"/>
                                <w:szCs w:val="18"/>
                                <w:rtl/>
                              </w:rPr>
                              <w:t xml:space="preserve">דת </w:t>
                            </w:r>
                            <w:r>
                              <w:rPr>
                                <w:rFonts w:cs="Miriam"/>
                                <w:sz w:val="18"/>
                                <w:szCs w:val="18"/>
                                <w:rtl/>
                              </w:rPr>
                              <w:t>שי</w:t>
                            </w:r>
                            <w:r>
                              <w:rPr>
                                <w:rFonts w:cs="Miriam" w:hint="cs"/>
                                <w:sz w:val="18"/>
                                <w:szCs w:val="18"/>
                                <w:rtl/>
                              </w:rPr>
                              <w:t>רו</w:t>
                            </w:r>
                            <w:r>
                              <w:rPr>
                                <w:rFonts w:cs="Miriam"/>
                                <w:sz w:val="18"/>
                                <w:szCs w:val="18"/>
                                <w:rtl/>
                              </w:rPr>
                              <w:t>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5" o:spid="_x0000_s1038" style="position:absolute;left:0;text-align:left;margin-left:419.9pt;margin-top:5.35pt;width:75.05pt;height:5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" o:allowincell="f" filled="f" stroked="f" strokecolor="lime" strokeweight=".25pt">
                <v:textbox inset="0,0,0,0">
                  <w:txbxContent>
                    <w:p w:rsidR="00C754F8" w:rsidRDefault="00C754F8" w:rsidP="004A4B23">
                      <w:pPr>
                        <w:spacing w:line="160" w:lineRule="exact"/>
                        <w:rPr>
                          <w:rFonts w:cs="Miriam"/>
                          <w:noProof/>
                          <w:sz w:val="18"/>
                          <w:szCs w:val="18"/>
                          <w:rtl/>
                        </w:rPr>
                      </w:pPr>
                      <w:r>
                        <w:rPr>
                          <w:rFonts w:cs="Miriam"/>
                          <w:sz w:val="18"/>
                          <w:szCs w:val="18"/>
                          <w:rtl/>
                        </w:rPr>
                        <w:t>הפ</w:t>
                      </w:r>
                      <w:r>
                        <w:rPr>
                          <w:rFonts w:cs="Miriam" w:hint="cs"/>
                          <w:sz w:val="18"/>
                          <w:szCs w:val="18"/>
                          <w:rtl/>
                        </w:rPr>
                        <w:t>סק</w:t>
                      </w:r>
                      <w:r>
                        <w:rPr>
                          <w:rFonts w:cs="Miriam"/>
                          <w:sz w:val="18"/>
                          <w:szCs w:val="18"/>
                          <w:rtl/>
                        </w:rPr>
                        <w:t xml:space="preserve">ה </w:t>
                      </w:r>
                      <w:proofErr w:type="spellStart"/>
                      <w:r>
                        <w:rPr>
                          <w:rFonts w:cs="Miriam" w:hint="cs"/>
                          <w:sz w:val="18"/>
                          <w:szCs w:val="18"/>
                          <w:rtl/>
                        </w:rPr>
                        <w:t>מינהלית</w:t>
                      </w:r>
                      <w:proofErr w:type="spellEnd"/>
                      <w:r>
                        <w:rPr>
                          <w:rFonts w:cs="Miriam" w:hint="cs"/>
                          <w:sz w:val="18"/>
                          <w:szCs w:val="18"/>
                          <w:rtl/>
                        </w:rPr>
                        <w:t xml:space="preserve"> </w:t>
                      </w:r>
                      <w:r>
                        <w:rPr>
                          <w:rFonts w:cs="Miriam"/>
                          <w:sz w:val="18"/>
                          <w:szCs w:val="18"/>
                          <w:rtl/>
                        </w:rPr>
                        <w:t>של</w:t>
                      </w:r>
                      <w:r>
                        <w:rPr>
                          <w:rFonts w:cs="Miriam" w:hint="cs"/>
                          <w:sz w:val="18"/>
                          <w:szCs w:val="18"/>
                          <w:rtl/>
                        </w:rPr>
                        <w:t xml:space="preserve"> ע</w:t>
                      </w:r>
                      <w:r>
                        <w:rPr>
                          <w:rFonts w:cs="Miriam"/>
                          <w:sz w:val="18"/>
                          <w:szCs w:val="18"/>
                          <w:rtl/>
                        </w:rPr>
                        <w:t>בו</w:t>
                      </w:r>
                      <w:r>
                        <w:rPr>
                          <w:rFonts w:cs="Miriam" w:hint="cs"/>
                          <w:sz w:val="18"/>
                          <w:szCs w:val="18"/>
                          <w:rtl/>
                        </w:rPr>
                        <w:t xml:space="preserve">דת </w:t>
                      </w:r>
                      <w:r>
                        <w:rPr>
                          <w:rFonts w:cs="Miriam"/>
                          <w:sz w:val="18"/>
                          <w:szCs w:val="18"/>
                          <w:rtl/>
                        </w:rPr>
                        <w:t>שי</w:t>
                      </w:r>
                      <w:r>
                        <w:rPr>
                          <w:rFonts w:cs="Miriam" w:hint="cs"/>
                          <w:sz w:val="18"/>
                          <w:szCs w:val="18"/>
                          <w:rtl/>
                        </w:rPr>
                        <w:t>רו</w:t>
                      </w:r>
                      <w:r>
                        <w:rPr>
                          <w:rFonts w:cs="Miriam"/>
                          <w:sz w:val="18"/>
                          <w:szCs w:val="18"/>
                          <w:rtl/>
                        </w:rPr>
                        <w:t>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v:textbox>
                <w10:anchorlock/>
              </v:rect>
            </w:pict>
          </mc:Fallback>
        </mc:AlternateContent>
      </w:r>
      <w:r>
        <w:rPr>
          <w:rStyle w:val="big-number"/>
          <w:rFonts w:cs="Miriam"/>
          <w:rtl/>
        </w:rPr>
        <w:t>51</w:t>
      </w:r>
      <w:r>
        <w:rPr>
          <w:rStyle w:val="default"/>
          <w:rFonts w:cs="FrankRuehl"/>
          <w:rtl/>
        </w:rPr>
        <w:t>ט.</w:t>
      </w:r>
      <w:r>
        <w:rPr>
          <w:rStyle w:val="default"/>
          <w:rFonts w:cs="FrankRuehl"/>
          <w:rtl/>
        </w:rPr>
        <w:tab/>
        <w:t>(</w:t>
      </w:r>
      <w:r>
        <w:rPr>
          <w:rStyle w:val="default"/>
          <w:rFonts w:cs="FrankRuehl" w:hint="cs"/>
          <w:rtl/>
        </w:rPr>
        <w:t>א)</w:t>
      </w:r>
      <w:r>
        <w:rPr>
          <w:rStyle w:val="default"/>
          <w:rFonts w:cs="FrankRuehl"/>
          <w:rtl/>
        </w:rPr>
        <w:tab/>
      </w:r>
      <w:r w:rsidRPr="00571634">
        <w:rPr>
          <w:rStyle w:val="default"/>
          <w:rFonts w:cs="FrankRuehl" w:hint="cs"/>
          <w:rtl/>
        </w:rPr>
        <w:t>נציב בתי הסוהר או קצין בדרגת גונדר שהוסמך לכך על ידו, רשאי, לאחר שנתן לעובד השירות הזדמנות לטעון את טענותיו לפניו או לפני סוהר בכיר כהגדרתו בפקודת בתי הסוהר שהוסמך לכך על ידי הנציב, להחליט כי עבודתו של עובד השירות לא תחל או תופסק וכי הוא יישא את עונשו או את יתרת עונשו בבית סוהר, לפי העניין, אם ראה כי מתקיים בעובד השירות אחד מאלה לפי העניין</w:t>
      </w:r>
      <w:r>
        <w:rPr>
          <w:rStyle w:val="default"/>
          <w:rFonts w:cs="FrankRuehl" w:hint="cs"/>
          <w:rtl/>
        </w:rPr>
        <w:t xml:space="preserve">: </w:t>
      </w:r>
    </w:p>
    <w:p w:rsidR="004A4B23" w:rsidRDefault="004A4B23" w:rsidP="004A4B23">
      <w:pPr>
        <w:pStyle w:val="P22"/>
        <w:spacing w:before="72"/>
        <w:ind w:left="1021" w:right="1134"/>
        <w:rPr>
          <w:rStyle w:val="default"/>
          <w:rFonts w:cs="FrankRuehl"/>
          <w:rtl/>
        </w:rPr>
      </w:pPr>
      <w:r>
        <w:rPr>
          <w:rStyle w:val="default"/>
          <w:rFonts w:cs="FrankRuehl"/>
          <w:rtl/>
        </w:rPr>
        <w:lastRenderedPageBreak/>
        <w:t>(1)</w:t>
      </w:r>
      <w:r>
        <w:rPr>
          <w:rStyle w:val="default"/>
          <w:rFonts w:cs="FrankRuehl"/>
          <w:rtl/>
        </w:rPr>
        <w:tab/>
        <w:t>ה</w:t>
      </w:r>
      <w:r>
        <w:rPr>
          <w:rStyle w:val="default"/>
          <w:rFonts w:cs="FrankRuehl" w:hint="cs"/>
          <w:rtl/>
        </w:rPr>
        <w:t xml:space="preserve">וא </w:t>
      </w:r>
      <w:r w:rsidRPr="00571634">
        <w:rPr>
          <w:rStyle w:val="default"/>
          <w:rFonts w:cs="FrankRuehl" w:hint="cs"/>
          <w:rtl/>
        </w:rPr>
        <w:t>לא התייצב לתחילת ריצוי עבודת השירות או</w:t>
      </w:r>
      <w:r>
        <w:rPr>
          <w:rStyle w:val="default"/>
          <w:rFonts w:cs="FrankRuehl"/>
          <w:rtl/>
        </w:rPr>
        <w:t xml:space="preserve"> נ</w:t>
      </w:r>
      <w:r>
        <w:rPr>
          <w:rStyle w:val="default"/>
          <w:rFonts w:cs="FrankRuehl" w:hint="cs"/>
          <w:rtl/>
        </w:rPr>
        <w:t xml:space="preserve">עדר מהעבודה ללא אישור </w:t>
      </w:r>
      <w:r w:rsidRPr="00571634">
        <w:rPr>
          <w:rStyle w:val="default"/>
          <w:rFonts w:cs="FrankRuehl" w:hint="cs"/>
          <w:rtl/>
        </w:rPr>
        <w:t>הממונה, רכז עבודת השירות, המפקח או רופא</w:t>
      </w:r>
      <w:r>
        <w:rPr>
          <w:rStyle w:val="default"/>
          <w:rFonts w:cs="FrankRuehl" w:hint="cs"/>
          <w:rtl/>
        </w:rPr>
        <w:t>;</w:t>
      </w:r>
    </w:p>
    <w:p w:rsidR="004A4B23" w:rsidRDefault="004A4B23" w:rsidP="004A4B23">
      <w:pPr>
        <w:pStyle w:val="P22"/>
        <w:spacing w:before="72"/>
        <w:ind w:left="1021" w:right="1134"/>
        <w:rPr>
          <w:rStyle w:val="default"/>
          <w:rFonts w:cs="FrankRuehl"/>
          <w:rtl/>
        </w:rPr>
      </w:pPr>
      <w:r>
        <w:rPr>
          <w:rStyle w:val="default"/>
          <w:rFonts w:cs="FrankRuehl" w:hint="cs"/>
          <w:rtl/>
        </w:rPr>
        <w:t>(2)</w:t>
      </w:r>
      <w:r>
        <w:rPr>
          <w:rStyle w:val="default"/>
          <w:rFonts w:cs="FrankRuehl"/>
          <w:rtl/>
        </w:rPr>
        <w:tab/>
      </w:r>
      <w:r w:rsidRPr="00571634">
        <w:rPr>
          <w:rStyle w:val="default"/>
          <w:rFonts w:cs="FrankRuehl" w:hint="cs"/>
          <w:rtl/>
        </w:rPr>
        <w:t>הוא אינו מבצע כראוי את המשימות שהוטלו עליו או שהתנהגותו בעבודה אינה מניחה את הדעת</w:t>
      </w:r>
      <w:r>
        <w:rPr>
          <w:rStyle w:val="default"/>
          <w:rFonts w:cs="FrankRuehl" w:hint="cs"/>
          <w:rtl/>
        </w:rPr>
        <w:t xml:space="preserve">; </w:t>
      </w:r>
    </w:p>
    <w:p w:rsidR="004A4B23" w:rsidRDefault="004A4B23" w:rsidP="004A4B23">
      <w:pPr>
        <w:pStyle w:val="P22"/>
        <w:spacing w:before="72"/>
        <w:ind w:left="1021" w:right="1134"/>
        <w:rPr>
          <w:rStyle w:val="default"/>
          <w:rFonts w:cs="FrankRuehl"/>
          <w:rtl/>
        </w:rPr>
      </w:pPr>
      <w:r>
        <w:rPr>
          <w:rStyle w:val="default"/>
          <w:rFonts w:cs="FrankRuehl" w:hint="cs"/>
          <w:rtl/>
        </w:rPr>
        <w:t>(3)</w:t>
      </w:r>
      <w:r>
        <w:rPr>
          <w:rStyle w:val="default"/>
          <w:rFonts w:cs="FrankRuehl"/>
          <w:rtl/>
        </w:rPr>
        <w:tab/>
        <w:t>ה</w:t>
      </w:r>
      <w:r>
        <w:rPr>
          <w:rStyle w:val="default"/>
          <w:rFonts w:cs="FrankRuehl" w:hint="cs"/>
          <w:rtl/>
        </w:rPr>
        <w:t>וא הפר</w:t>
      </w:r>
      <w:r>
        <w:rPr>
          <w:rStyle w:val="default"/>
          <w:rFonts w:cs="FrankRuehl"/>
          <w:rtl/>
        </w:rPr>
        <w:t xml:space="preserve"> ת</w:t>
      </w:r>
      <w:r>
        <w:rPr>
          <w:rStyle w:val="default"/>
          <w:rFonts w:cs="FrankRuehl" w:hint="cs"/>
          <w:rtl/>
        </w:rPr>
        <w:t>נאי מתנאי עבודת השירות שקבע בית המשפט לפי סעיף 51ב(ג);</w:t>
      </w:r>
    </w:p>
    <w:p w:rsidR="004A4B23" w:rsidRDefault="004A4B23" w:rsidP="004A4B23">
      <w:pPr>
        <w:pStyle w:val="P22"/>
        <w:spacing w:before="72"/>
        <w:ind w:left="1021" w:right="1134"/>
        <w:rPr>
          <w:rStyle w:val="default"/>
          <w:rFonts w:cs="FrankRuehl"/>
          <w:rtl/>
        </w:rPr>
      </w:pPr>
      <w:r>
        <w:rPr>
          <w:rStyle w:val="default"/>
          <w:rFonts w:cs="FrankRuehl" w:hint="cs"/>
          <w:rtl/>
        </w:rPr>
        <w:t>(4)</w:t>
      </w:r>
      <w:r>
        <w:rPr>
          <w:rStyle w:val="default"/>
          <w:rFonts w:cs="FrankRuehl"/>
          <w:rtl/>
        </w:rPr>
        <w:tab/>
        <w:t>ה</w:t>
      </w:r>
      <w:r>
        <w:rPr>
          <w:rStyle w:val="default"/>
          <w:rFonts w:cs="FrankRuehl" w:hint="cs"/>
          <w:rtl/>
        </w:rPr>
        <w:t>וא</w:t>
      </w:r>
      <w:r>
        <w:rPr>
          <w:rStyle w:val="default"/>
          <w:rFonts w:cs="FrankRuehl"/>
          <w:rtl/>
        </w:rPr>
        <w:t xml:space="preserve"> ל</w:t>
      </w:r>
      <w:r>
        <w:rPr>
          <w:rStyle w:val="default"/>
          <w:rFonts w:cs="FrankRuehl" w:hint="cs"/>
          <w:rtl/>
        </w:rPr>
        <w:t xml:space="preserve">א ציית להוראה של </w:t>
      </w:r>
      <w:r w:rsidRPr="00571634">
        <w:rPr>
          <w:rStyle w:val="default"/>
          <w:rFonts w:cs="FrankRuehl" w:hint="cs"/>
          <w:rtl/>
        </w:rPr>
        <w:t>הממונה, של רכז עבודת השירות או של המפקח</w:t>
      </w:r>
      <w:r>
        <w:rPr>
          <w:rStyle w:val="default"/>
          <w:rFonts w:cs="FrankRuehl" w:hint="cs"/>
          <w:rtl/>
        </w:rPr>
        <w:t xml:space="preserve"> או לא קיים חובה המוטלת עליו לפי סימן זה;</w:t>
      </w:r>
    </w:p>
    <w:p w:rsidR="004A4B23" w:rsidRDefault="004A4B23" w:rsidP="004A4B23">
      <w:pPr>
        <w:pStyle w:val="P22"/>
        <w:spacing w:before="72"/>
        <w:ind w:left="1021" w:right="1134"/>
        <w:rPr>
          <w:rStyle w:val="default"/>
          <w:rFonts w:cs="FrankRuehl"/>
          <w:rtl/>
        </w:rPr>
      </w:pPr>
      <w:r>
        <w:rPr>
          <w:rStyle w:val="default"/>
          <w:rFonts w:cs="FrankRuehl" w:hint="cs"/>
          <w:rtl/>
        </w:rPr>
        <w:t>(5)</w:t>
      </w:r>
      <w:r>
        <w:rPr>
          <w:rStyle w:val="default"/>
          <w:rFonts w:cs="FrankRuehl"/>
          <w:rtl/>
        </w:rPr>
        <w:tab/>
      </w:r>
      <w:r w:rsidRPr="00976ACC">
        <w:rPr>
          <w:rStyle w:val="default"/>
          <w:rFonts w:cs="FrankRuehl" w:hint="cs"/>
          <w:rtl/>
        </w:rPr>
        <w:t>הוא נתון במעצר או משוחרר בערובה בתנאים שאינם מאפשרים את התייצבותו להמשך ביצוע עבודת השירות</w:t>
      </w:r>
      <w:r>
        <w:rPr>
          <w:rStyle w:val="default"/>
          <w:rFonts w:cs="FrankRuehl" w:hint="cs"/>
          <w:rtl/>
        </w:rPr>
        <w:t>;</w:t>
      </w:r>
    </w:p>
    <w:p w:rsidR="004A4B23" w:rsidRDefault="004A4B23" w:rsidP="004A4B23">
      <w:pPr>
        <w:pStyle w:val="P22"/>
        <w:spacing w:before="72"/>
        <w:ind w:left="1021" w:right="1134"/>
        <w:rPr>
          <w:rStyle w:val="default"/>
          <w:rFonts w:cs="FrankRuehl"/>
          <w:rtl/>
        </w:rPr>
      </w:pPr>
      <w:r>
        <w:rPr>
          <w:rStyle w:val="default"/>
          <w:rFonts w:cs="FrankRuehl" w:hint="cs"/>
          <w:rtl/>
        </w:rPr>
        <w:t>(6)</w:t>
      </w:r>
      <w:r>
        <w:rPr>
          <w:rStyle w:val="default"/>
          <w:rFonts w:cs="FrankRuehl"/>
          <w:rtl/>
        </w:rPr>
        <w:tab/>
      </w:r>
      <w:r w:rsidRPr="00976ACC">
        <w:rPr>
          <w:rStyle w:val="default"/>
          <w:rFonts w:cs="FrankRuehl" w:hint="cs"/>
          <w:rtl/>
        </w:rPr>
        <w:t>הוא הסתיר פרט או מסר פרט כוזב שהם מהותיים לצורך קביעת התאמתו לעבודת השירות או השמתו בה</w:t>
      </w:r>
      <w:r>
        <w:rPr>
          <w:rStyle w:val="default"/>
          <w:rFonts w:cs="FrankRuehl" w:hint="cs"/>
          <w:rtl/>
        </w:rPr>
        <w:t>.</w:t>
      </w:r>
    </w:p>
    <w:p w:rsidR="004A4B23" w:rsidRPr="00976ACC" w:rsidRDefault="004A4B23" w:rsidP="004A4B23">
      <w:pPr>
        <w:pStyle w:val="P00"/>
        <w:spacing w:before="72"/>
        <w:ind w:left="0" w:right="1134"/>
        <w:rPr>
          <w:rStyle w:val="default"/>
          <w:rFonts w:cs="FrankRuehl"/>
          <w:rtl/>
        </w:rPr>
      </w:pPr>
      <w:r w:rsidRPr="00976ACC">
        <w:rPr>
          <w:rStyle w:val="default"/>
          <w:rFonts w:cs="FrankRuehl" w:hint="cs"/>
          <w:rtl/>
        </w:rPr>
        <w:tab/>
        <w:t>(א1)</w:t>
      </w:r>
      <w:r w:rsidRPr="00976ACC">
        <w:rPr>
          <w:rStyle w:val="default"/>
          <w:rFonts w:cs="FrankRuehl" w:hint="cs"/>
          <w:rtl/>
        </w:rPr>
        <w:tab/>
        <w:t>שימוש לפי סעיף קטן (א) ייערך בעל פה ויתועד בכתב; הוזמן עובד השירות לשימוע כאמור ימשיך עובד השירות בעבודתו עד למתן החלטה בעניינו כאמור בסעיף קטן (א), אלא אם כן הורה הממונה אחרת; הורה הממונה אחרת, לא תבוא התקופה שמיום הזמנתו של עובד השירות לשימוע ועד להחלטה בעניינו במניין ימי עבודת השירות, אלא אם כן הורה בית המשפט אחרת.</w:t>
      </w:r>
    </w:p>
    <w:p w:rsidR="004A4B23" w:rsidRPr="00976ACC" w:rsidRDefault="004A4B23" w:rsidP="004A4B23">
      <w:pPr>
        <w:pStyle w:val="P00"/>
        <w:spacing w:before="72"/>
        <w:ind w:left="1021" w:right="1134" w:hanging="1021"/>
        <w:rPr>
          <w:rStyle w:val="default"/>
          <w:rFonts w:cs="FrankRuehl"/>
          <w:rtl/>
        </w:rPr>
      </w:pPr>
      <w:r w:rsidRPr="00976ACC">
        <w:rPr>
          <w:rStyle w:val="default"/>
          <w:rFonts w:cs="FrankRuehl" w:hint="cs"/>
          <w:rtl/>
        </w:rPr>
        <w:tab/>
        <w:t>(ב)</w:t>
      </w:r>
      <w:r w:rsidRPr="00976ACC">
        <w:rPr>
          <w:rStyle w:val="default"/>
          <w:rFonts w:cs="FrankRuehl" w:hint="cs"/>
          <w:rtl/>
        </w:rPr>
        <w:tab/>
        <w:t>(1)</w:t>
      </w:r>
      <w:r w:rsidRPr="00976ACC">
        <w:rPr>
          <w:rStyle w:val="default"/>
          <w:rFonts w:cs="FrankRuehl" w:hint="cs"/>
          <w:rtl/>
        </w:rPr>
        <w:tab/>
        <w:t>הודעה על החלטה כאמור בסעיף קטן (א), תימסר, בלא שיהוי, לעובד השירות, במקום עבודת השירות או במשרדי הממונה, ואם העובד לא החל בביצוע עבודת השירות או נעדר ממקום עבודתו, תישלח לו ההודעה בדואר רשום לכתובת המגורים שהודיע עליה לממונה לפי סעיף 51ח(ב); נשלחה ההודעה בדואר רשום לפי פסקה זו, יראו אותה כאילו נמסרה לידי עובד השירות בתוך 14 ימים מיום משלוח ההודעה, אלא אם כן הוכיח העובד כי לא קיבל את ההודעה מסיבות שאינן תלויות בו;</w:t>
      </w:r>
    </w:p>
    <w:p w:rsidR="004A4B23" w:rsidRPr="00976ACC" w:rsidRDefault="004A4B23" w:rsidP="004A4B23">
      <w:pPr>
        <w:pStyle w:val="P22"/>
        <w:spacing w:before="72"/>
        <w:ind w:left="1021" w:right="1134"/>
        <w:rPr>
          <w:rStyle w:val="default"/>
          <w:rFonts w:cs="FrankRuehl"/>
          <w:rtl/>
        </w:rPr>
      </w:pPr>
      <w:r w:rsidRPr="00976ACC">
        <w:rPr>
          <w:rStyle w:val="default"/>
          <w:rFonts w:cs="FrankRuehl" w:hint="cs"/>
          <w:rtl/>
        </w:rPr>
        <w:t>(2)</w:t>
      </w:r>
      <w:r w:rsidRPr="00976ACC">
        <w:rPr>
          <w:rStyle w:val="default"/>
          <w:rFonts w:cs="FrankRuehl" w:hint="cs"/>
          <w:rtl/>
        </w:rPr>
        <w:tab/>
        <w:t>החל עובד השירות בביצוע עבודת השירות והתקבלה החלטה כאמור בסעיף קטן (א), תוספק עבודתו למחרת היום שבו נמסרה לו ההודעה.</w:t>
      </w:r>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ע</w:t>
      </w:r>
      <w:r>
        <w:rPr>
          <w:rStyle w:val="default"/>
          <w:rFonts w:cs="FrankRuehl" w:hint="cs"/>
          <w:rtl/>
        </w:rPr>
        <w:t>ל החלטה לפי סעיף קטן (א) רשאי עובד השירות להגיש</w:t>
      </w:r>
      <w:r>
        <w:rPr>
          <w:rStyle w:val="default"/>
          <w:rFonts w:cs="FrankRuehl"/>
          <w:rtl/>
        </w:rPr>
        <w:t xml:space="preserve"> ע</w:t>
      </w:r>
      <w:r>
        <w:rPr>
          <w:rStyle w:val="default"/>
          <w:rFonts w:cs="FrankRuehl" w:hint="cs"/>
          <w:rtl/>
        </w:rPr>
        <w:t>תי</w:t>
      </w:r>
      <w:r>
        <w:rPr>
          <w:rStyle w:val="default"/>
          <w:rFonts w:cs="FrankRuehl"/>
          <w:rtl/>
        </w:rPr>
        <w:t>רה</w:t>
      </w:r>
      <w:r>
        <w:rPr>
          <w:rStyle w:val="default"/>
          <w:rFonts w:cs="FrankRuehl" w:hint="cs"/>
          <w:rtl/>
        </w:rPr>
        <w:t xml:space="preserve"> לפי סעיף 62א לפקודת בתי הסוהר [נוסח חדש], תשל"ב-</w:t>
      </w:r>
      <w:r>
        <w:rPr>
          <w:rStyle w:val="default"/>
          <w:rFonts w:cs="FrankRuehl"/>
          <w:rtl/>
        </w:rPr>
        <w:t>1971 (</w:t>
      </w:r>
      <w:r>
        <w:rPr>
          <w:rStyle w:val="default"/>
          <w:rFonts w:cs="FrankRuehl" w:hint="cs"/>
          <w:rtl/>
        </w:rPr>
        <w:t>לה</w:t>
      </w:r>
      <w:r>
        <w:rPr>
          <w:rStyle w:val="default"/>
          <w:rFonts w:cs="FrankRuehl"/>
          <w:rtl/>
        </w:rPr>
        <w:t xml:space="preserve">לן - </w:t>
      </w:r>
      <w:r>
        <w:rPr>
          <w:rStyle w:val="default"/>
          <w:rFonts w:cs="FrankRuehl" w:hint="cs"/>
          <w:rtl/>
        </w:rPr>
        <w:t>עת</w:t>
      </w:r>
      <w:r>
        <w:rPr>
          <w:rStyle w:val="default"/>
          <w:rFonts w:cs="FrankRuehl"/>
          <w:rtl/>
        </w:rPr>
        <w:t>יר</w:t>
      </w:r>
      <w:r>
        <w:rPr>
          <w:rStyle w:val="default"/>
          <w:rFonts w:cs="FrankRuehl" w:hint="cs"/>
          <w:rtl/>
        </w:rPr>
        <w:t>ה) לבית המשפט המחוזי שבאזור שיפוטו נמצא מקום מגוריו של עובד השירות, תוך 14 ימים מהיום שבו נמסרה לו ההחלטה</w:t>
      </w:r>
      <w:r w:rsidRPr="00976ACC">
        <w:rPr>
          <w:rStyle w:val="default"/>
          <w:rFonts w:cs="FrankRuehl" w:hint="cs"/>
          <w:rtl/>
        </w:rPr>
        <w:t>, ואולם רשאי בית המשפט, לבקשת עובד השירות, להאריך את התקופה האמוה מטעמים מיוחדים שיירשמו</w:t>
      </w:r>
      <w:r>
        <w:rPr>
          <w:rStyle w:val="default"/>
          <w:rFonts w:cs="FrankRuehl" w:hint="cs"/>
          <w:rtl/>
        </w:rPr>
        <w:t xml:space="preserve">; על עתירה כאמור יחולו הוראות </w:t>
      </w:r>
      <w:r>
        <w:rPr>
          <w:rStyle w:val="default"/>
          <w:rFonts w:cs="FrankRuehl"/>
          <w:rtl/>
        </w:rPr>
        <w:t>סימ</w:t>
      </w:r>
      <w:r>
        <w:rPr>
          <w:rStyle w:val="default"/>
          <w:rFonts w:cs="FrankRuehl" w:hint="cs"/>
          <w:rtl/>
        </w:rPr>
        <w:t xml:space="preserve">ן </w:t>
      </w:r>
      <w:r>
        <w:rPr>
          <w:rStyle w:val="default"/>
          <w:rFonts w:cs="FrankRuehl"/>
          <w:rtl/>
        </w:rPr>
        <w:t>ח</w:t>
      </w:r>
      <w:r>
        <w:rPr>
          <w:rStyle w:val="default"/>
          <w:rFonts w:cs="FrankRuehl" w:hint="cs"/>
          <w:rtl/>
        </w:rPr>
        <w:t>'ו של פרק ב' לפקודה</w:t>
      </w:r>
      <w:r>
        <w:rPr>
          <w:rStyle w:val="default"/>
          <w:rFonts w:cs="FrankRuehl"/>
          <w:rtl/>
        </w:rPr>
        <w:t xml:space="preserve"> ה</w:t>
      </w:r>
      <w:r>
        <w:rPr>
          <w:rStyle w:val="default"/>
          <w:rFonts w:cs="FrankRuehl" w:hint="cs"/>
          <w:rtl/>
        </w:rPr>
        <w:t xml:space="preserve">אמורה, במידה שאינן </w:t>
      </w:r>
      <w:r>
        <w:rPr>
          <w:rStyle w:val="default"/>
          <w:rFonts w:cs="FrankRuehl"/>
          <w:rtl/>
        </w:rPr>
        <w:t>ס</w:t>
      </w:r>
      <w:r>
        <w:rPr>
          <w:rStyle w:val="default"/>
          <w:rFonts w:cs="FrankRuehl" w:hint="cs"/>
          <w:rtl/>
        </w:rPr>
        <w:t>ו</w:t>
      </w:r>
      <w:r>
        <w:rPr>
          <w:rStyle w:val="default"/>
          <w:rFonts w:cs="FrankRuehl"/>
          <w:rtl/>
        </w:rPr>
        <w:t>ת</w:t>
      </w:r>
      <w:r>
        <w:rPr>
          <w:rStyle w:val="default"/>
          <w:rFonts w:cs="FrankRuehl" w:hint="cs"/>
          <w:rtl/>
        </w:rPr>
        <w:t>ר</w:t>
      </w:r>
      <w:r>
        <w:rPr>
          <w:rStyle w:val="default"/>
          <w:rFonts w:cs="FrankRuehl"/>
          <w:rtl/>
        </w:rPr>
        <w:t>ו</w:t>
      </w:r>
      <w:r>
        <w:rPr>
          <w:rStyle w:val="default"/>
          <w:rFonts w:cs="FrankRuehl" w:hint="cs"/>
          <w:rtl/>
        </w:rPr>
        <w:t>ת</w:t>
      </w:r>
      <w:r>
        <w:rPr>
          <w:rStyle w:val="default"/>
          <w:rFonts w:cs="FrankRuehl"/>
          <w:rtl/>
        </w:rPr>
        <w:t xml:space="preserve"> </w:t>
      </w:r>
      <w:r>
        <w:rPr>
          <w:rStyle w:val="default"/>
          <w:rFonts w:cs="FrankRuehl" w:hint="cs"/>
          <w:rtl/>
        </w:rPr>
        <w:t>הוראות סעיף זה.</w:t>
      </w:r>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w:t>
      </w:r>
      <w:r>
        <w:rPr>
          <w:rStyle w:val="default"/>
          <w:rFonts w:cs="FrankRuehl"/>
          <w:rtl/>
        </w:rPr>
        <w:tab/>
        <w:t>ה</w:t>
      </w:r>
      <w:r>
        <w:rPr>
          <w:rStyle w:val="default"/>
          <w:rFonts w:cs="FrankRuehl" w:hint="cs"/>
          <w:rtl/>
        </w:rPr>
        <w:t>גי</w:t>
      </w:r>
      <w:r>
        <w:rPr>
          <w:rStyle w:val="default"/>
          <w:rFonts w:cs="FrankRuehl"/>
          <w:rtl/>
        </w:rPr>
        <w:t xml:space="preserve">ש </w:t>
      </w:r>
      <w:r>
        <w:rPr>
          <w:rStyle w:val="default"/>
          <w:rFonts w:cs="FrankRuehl" w:hint="cs"/>
          <w:rtl/>
        </w:rPr>
        <w:t xml:space="preserve">עובד השירות עתירה - </w:t>
      </w:r>
      <w:r w:rsidRPr="00976ACC">
        <w:rPr>
          <w:rStyle w:val="default"/>
          <w:rFonts w:cs="FrankRuehl" w:hint="cs"/>
          <w:rtl/>
        </w:rPr>
        <w:t>תעוכב תחילתה של עבודת השירות או תימשך הפסקתה, לפי העניין,</w:t>
      </w:r>
      <w:r>
        <w:rPr>
          <w:rStyle w:val="default"/>
          <w:rFonts w:cs="FrankRuehl" w:hint="cs"/>
          <w:rtl/>
        </w:rPr>
        <w:t xml:space="preserve"> עד למחרת היום שבו תינתן החלטת בית המשפט; לא הגיש עתירה - יש</w:t>
      </w:r>
      <w:r>
        <w:rPr>
          <w:rStyle w:val="default"/>
          <w:rFonts w:cs="FrankRuehl"/>
          <w:rtl/>
        </w:rPr>
        <w:t xml:space="preserve">א </w:t>
      </w:r>
      <w:r>
        <w:rPr>
          <w:rStyle w:val="default"/>
          <w:rFonts w:cs="FrankRuehl" w:hint="cs"/>
          <w:rtl/>
        </w:rPr>
        <w:t>עובד השירות את עונשו או את יתרת עונשו בבית סוהר החל במחרת היום שבו תם המועד להגש</w:t>
      </w:r>
      <w:r>
        <w:rPr>
          <w:rStyle w:val="default"/>
          <w:rFonts w:cs="FrankRuehl"/>
          <w:rtl/>
        </w:rPr>
        <w:t>ת הע</w:t>
      </w:r>
      <w:r>
        <w:rPr>
          <w:rStyle w:val="default"/>
          <w:rFonts w:cs="FrankRuehl" w:hint="cs"/>
          <w:rtl/>
        </w:rPr>
        <w:t>תירה.</w:t>
      </w:r>
    </w:p>
    <w:p w:rsidR="004A4B23" w:rsidRPr="00976ACC" w:rsidRDefault="004A4B23" w:rsidP="004A4B23">
      <w:pPr>
        <w:pStyle w:val="P00"/>
        <w:spacing w:before="72"/>
        <w:ind w:left="0" w:right="1134"/>
        <w:rPr>
          <w:rStyle w:val="default"/>
          <w:rFonts w:cs="FrankRuehl"/>
          <w:rtl/>
        </w:rPr>
      </w:pPr>
      <w:r w:rsidRPr="00976ACC">
        <w:rPr>
          <w:rStyle w:val="default"/>
          <w:rFonts w:cs="FrankRuehl" w:hint="cs"/>
          <w:rtl/>
        </w:rPr>
        <w:tab/>
        <w:t>(ד1)</w:t>
      </w:r>
      <w:r w:rsidRPr="00976ACC">
        <w:rPr>
          <w:rStyle w:val="default"/>
          <w:rFonts w:cs="FrankRuehl" w:hint="cs"/>
          <w:rtl/>
        </w:rPr>
        <w:tab/>
        <w:t xml:space="preserve">החלטה לפי סעיף קטן (א) דינה כדין צו למאסרו של עובד השירות; הגיש עובד השירות עתירה והחליט בית המשפט לדחותה </w:t>
      </w:r>
      <w:r w:rsidRPr="00976ACC">
        <w:rPr>
          <w:rStyle w:val="default"/>
          <w:rFonts w:cs="FrankRuehl"/>
          <w:rtl/>
        </w:rPr>
        <w:t>–</w:t>
      </w:r>
      <w:r w:rsidRPr="00976ACC">
        <w:rPr>
          <w:rStyle w:val="default"/>
          <w:rFonts w:cs="FrankRuehl" w:hint="cs"/>
          <w:rtl/>
        </w:rPr>
        <w:t xml:space="preserve"> ייכנס הצו לתוקפו למחרת היום שבו ניתנה ההחלטה כאמור; לא הגיש עובד השירות עתירה </w:t>
      </w:r>
      <w:r w:rsidRPr="00976ACC">
        <w:rPr>
          <w:rStyle w:val="default"/>
          <w:rFonts w:cs="FrankRuehl"/>
          <w:rtl/>
        </w:rPr>
        <w:t>–</w:t>
      </w:r>
      <w:r w:rsidRPr="00976ACC">
        <w:rPr>
          <w:rStyle w:val="default"/>
          <w:rFonts w:cs="FrankRuehl" w:hint="cs"/>
          <w:rtl/>
        </w:rPr>
        <w:t xml:space="preserve"> ייכנס הצו לתוקפו למחרת היום שבו תמה התקופה להגשת העתירה.</w:t>
      </w:r>
    </w:p>
    <w:p w:rsidR="004A4B23" w:rsidRDefault="004A4B23" w:rsidP="004A4B23">
      <w:pPr>
        <w:pStyle w:val="P00"/>
        <w:spacing w:before="72"/>
        <w:ind w:left="0" w:right="1134"/>
        <w:rPr>
          <w:rStyle w:val="default"/>
          <w:rFonts w:cs="FrankRuehl"/>
          <w:rtl/>
        </w:rPr>
      </w:pPr>
      <w:r w:rsidRPr="00976ACC">
        <w:rPr>
          <w:rStyle w:val="default"/>
          <w:rFonts w:cs="FrankRuehl"/>
          <w:rtl/>
        </w:rPr>
        <w:tab/>
      </w:r>
      <w:r>
        <w:rPr>
          <w:rStyle w:val="default"/>
          <w:rFonts w:cs="FrankRuehl"/>
          <w:rtl/>
        </w:rPr>
        <w:t>(ה</w:t>
      </w:r>
      <w:r>
        <w:rPr>
          <w:rStyle w:val="default"/>
          <w:rFonts w:cs="FrankRuehl" w:hint="cs"/>
          <w:rtl/>
        </w:rPr>
        <w:t>)</w:t>
      </w:r>
      <w:r>
        <w:rPr>
          <w:rStyle w:val="default"/>
          <w:rFonts w:cs="FrankRuehl"/>
          <w:rtl/>
        </w:rPr>
        <w:tab/>
        <w:t>ה</w:t>
      </w:r>
      <w:r>
        <w:rPr>
          <w:rStyle w:val="default"/>
          <w:rFonts w:cs="FrankRuehl" w:hint="cs"/>
          <w:rtl/>
        </w:rPr>
        <w:t>חל</w:t>
      </w:r>
      <w:r>
        <w:rPr>
          <w:rStyle w:val="default"/>
          <w:rFonts w:cs="FrankRuehl"/>
          <w:rtl/>
        </w:rPr>
        <w:t>טת</w:t>
      </w:r>
      <w:r>
        <w:rPr>
          <w:rStyle w:val="default"/>
          <w:rFonts w:cs="FrankRuehl" w:hint="cs"/>
          <w:rtl/>
        </w:rPr>
        <w:t>ו של בית משפט בעתירה תבוצע</w:t>
      </w:r>
      <w:r>
        <w:rPr>
          <w:rStyle w:val="default"/>
          <w:rFonts w:cs="FrankRuehl"/>
          <w:rtl/>
        </w:rPr>
        <w:t xml:space="preserve"> ה</w:t>
      </w:r>
      <w:r>
        <w:rPr>
          <w:rStyle w:val="default"/>
          <w:rFonts w:cs="FrankRuehl" w:hint="cs"/>
          <w:rtl/>
        </w:rPr>
        <w:t>חל</w:t>
      </w:r>
      <w:r>
        <w:rPr>
          <w:rStyle w:val="default"/>
          <w:rFonts w:cs="FrankRuehl"/>
          <w:rtl/>
        </w:rPr>
        <w:t xml:space="preserve"> ב</w:t>
      </w:r>
      <w:r>
        <w:rPr>
          <w:rStyle w:val="default"/>
          <w:rFonts w:cs="FrankRuehl" w:hint="cs"/>
          <w:rtl/>
        </w:rPr>
        <w:t>יום שלמחרת נתינתה אלא אם כן קבע בית המשפט מועד אחר.</w:t>
      </w:r>
    </w:p>
    <w:p w:rsidR="004A4B23" w:rsidRDefault="004A4B23" w:rsidP="004A4B23">
      <w:pPr>
        <w:pStyle w:val="P00"/>
        <w:spacing w:before="72"/>
        <w:ind w:left="0" w:right="1134"/>
        <w:rPr>
          <w:ins w:id="128" w:author="ניצן רוזנברג" w:date="2016-05-03T11:19:00Z"/>
          <w:rStyle w:val="default"/>
          <w:rFonts w:cs="FrankRuehl"/>
          <w:rtl/>
        </w:rPr>
      </w:pPr>
      <w:r>
        <w:rPr>
          <w:rFonts w:cs="FrankRuehl"/>
          <w:sz w:val="26"/>
          <w:rtl/>
        </w:rPr>
        <w:tab/>
      </w:r>
      <w:r>
        <w:rPr>
          <w:rStyle w:val="default"/>
          <w:rFonts w:cs="FrankRuehl"/>
          <w:rtl/>
        </w:rPr>
        <w:t>(ו</w:t>
      </w:r>
      <w:r>
        <w:rPr>
          <w:rStyle w:val="default"/>
          <w:rFonts w:cs="FrankRuehl" w:hint="cs"/>
          <w:rtl/>
        </w:rPr>
        <w:t>)</w:t>
      </w:r>
      <w:r>
        <w:rPr>
          <w:rStyle w:val="default"/>
          <w:rFonts w:cs="FrankRuehl"/>
          <w:rtl/>
        </w:rPr>
        <w:tab/>
        <w:t>ימ</w:t>
      </w:r>
      <w:r>
        <w:rPr>
          <w:rStyle w:val="default"/>
          <w:rFonts w:cs="FrankRuehl" w:hint="cs"/>
          <w:rtl/>
        </w:rPr>
        <w:t>י</w:t>
      </w:r>
      <w:r>
        <w:rPr>
          <w:rStyle w:val="default"/>
          <w:rFonts w:cs="FrankRuehl"/>
          <w:rtl/>
        </w:rPr>
        <w:t xml:space="preserve"> הפ</w:t>
      </w:r>
      <w:r>
        <w:rPr>
          <w:rStyle w:val="default"/>
          <w:rFonts w:cs="FrankRuehl" w:hint="cs"/>
          <w:rtl/>
        </w:rPr>
        <w:t>סקת עבודת השירות לפי סעיף זה לא יבואו במנין תקופת עבודת השירות.</w:t>
      </w:r>
    </w:p>
    <w:p w:rsidR="004A4B23" w:rsidRPr="00B23312" w:rsidRDefault="004A4B23" w:rsidP="004A4B23">
      <w:pPr>
        <w:pStyle w:val="P33"/>
        <w:spacing w:before="0"/>
        <w:ind w:left="0" w:right="1134"/>
        <w:rPr>
          <w:rFonts w:cs="FrankRuehl"/>
          <w:vanish/>
          <w:color w:val="FF0000"/>
          <w:szCs w:val="20"/>
          <w:shd w:val="clear" w:color="auto" w:fill="FFFF99"/>
          <w:rtl/>
        </w:rPr>
      </w:pPr>
      <w:bookmarkStart w:id="129" w:name="Rov1022"/>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58"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82 (</w:t>
      </w:r>
      <w:hyperlink r:id="rId59"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60"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הוספת סעיף 51ט</w:t>
      </w:r>
    </w:p>
    <w:p w:rsidR="004A4B23" w:rsidRPr="00B23312" w:rsidRDefault="004A4B23" w:rsidP="004A4B23">
      <w:pPr>
        <w:pStyle w:val="P33"/>
        <w:spacing w:before="0"/>
        <w:ind w:left="0" w:right="1134"/>
        <w:rPr>
          <w:rFonts w:cs="FrankRuehl"/>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11.11.2009</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תיקון מס' 102</w:t>
      </w:r>
    </w:p>
    <w:p w:rsidR="004A4B23" w:rsidRPr="00B23312" w:rsidRDefault="00440A07" w:rsidP="004A4B23">
      <w:pPr>
        <w:pStyle w:val="P33"/>
        <w:spacing w:before="0"/>
        <w:ind w:left="0" w:right="1134"/>
        <w:rPr>
          <w:rFonts w:cs="FrankRuehl"/>
          <w:vanish/>
          <w:szCs w:val="20"/>
          <w:shd w:val="clear" w:color="auto" w:fill="FFFF99"/>
          <w:rtl/>
        </w:rPr>
      </w:pPr>
      <w:hyperlink r:id="rId61" w:history="1">
        <w:r w:rsidR="004A4B23" w:rsidRPr="00B23312">
          <w:rPr>
            <w:rStyle w:val="Hyperlink"/>
            <w:rFonts w:cs="FrankRuehl" w:hint="cs"/>
            <w:vanish/>
            <w:szCs w:val="20"/>
            <w:shd w:val="clear" w:color="auto" w:fill="FFFF99"/>
            <w:rtl/>
          </w:rPr>
          <w:t>ס"ח תש"ע מס' 2214</w:t>
        </w:r>
      </w:hyperlink>
      <w:r w:rsidR="004A4B23" w:rsidRPr="00B23312">
        <w:rPr>
          <w:rFonts w:cs="FrankRuehl" w:hint="cs"/>
          <w:vanish/>
          <w:szCs w:val="20"/>
          <w:shd w:val="clear" w:color="auto" w:fill="FFFF99"/>
          <w:rtl/>
        </w:rPr>
        <w:t xml:space="preserve"> מיום 11.11.2009 עמ' 243 (</w:t>
      </w:r>
      <w:hyperlink r:id="rId62" w:history="1">
        <w:r w:rsidR="004A4B23" w:rsidRPr="00B23312">
          <w:rPr>
            <w:rStyle w:val="Hyperlink"/>
            <w:rFonts w:cs="FrankRuehl" w:hint="cs"/>
            <w:vanish/>
            <w:szCs w:val="20"/>
            <w:shd w:val="clear" w:color="auto" w:fill="FFFF99"/>
            <w:rtl/>
          </w:rPr>
          <w:t>ה"ח 384</w:t>
        </w:r>
      </w:hyperlink>
      <w:r w:rsidR="004A4B23" w:rsidRPr="00B23312">
        <w:rPr>
          <w:rFonts w:cs="FrankRuehl" w:hint="cs"/>
          <w:vanish/>
          <w:szCs w:val="20"/>
          <w:shd w:val="clear" w:color="auto" w:fill="FFFF99"/>
          <w:rtl/>
        </w:rPr>
        <w:t>)</w:t>
      </w:r>
    </w:p>
    <w:p w:rsidR="004A4B23" w:rsidRPr="00B23312" w:rsidRDefault="004A4B23" w:rsidP="004A4B23">
      <w:pPr>
        <w:pStyle w:val="P00"/>
        <w:ind w:left="0" w:right="1134"/>
        <w:rPr>
          <w:rStyle w:val="default"/>
          <w:rFonts w:cs="FrankRuehl"/>
          <w:vanish/>
          <w:sz w:val="22"/>
          <w:szCs w:val="22"/>
          <w:shd w:val="clear" w:color="auto" w:fill="FFFF99"/>
          <w:rtl/>
        </w:rPr>
      </w:pPr>
      <w:r w:rsidRPr="00B23312">
        <w:rPr>
          <w:rStyle w:val="default"/>
          <w:rFonts w:cs="FrankRuehl" w:hint="cs"/>
          <w:vanish/>
          <w:sz w:val="22"/>
          <w:szCs w:val="22"/>
          <w:shd w:val="clear" w:color="auto" w:fill="FFFF99"/>
          <w:rtl/>
        </w:rPr>
        <w:t>51ט.</w:t>
      </w:r>
      <w:r w:rsidRPr="00B23312">
        <w:rPr>
          <w:rStyle w:val="default"/>
          <w:rFonts w:cs="FrankRuehl"/>
          <w:vanish/>
          <w:sz w:val="22"/>
          <w:szCs w:val="22"/>
          <w:shd w:val="clear" w:color="auto" w:fill="FFFF99"/>
          <w:rtl/>
        </w:rPr>
        <w:tab/>
        <w:t>(</w:t>
      </w:r>
      <w:r w:rsidRPr="00B23312">
        <w:rPr>
          <w:rStyle w:val="default"/>
          <w:rFonts w:cs="FrankRuehl" w:hint="cs"/>
          <w:vanish/>
          <w:sz w:val="22"/>
          <w:szCs w:val="22"/>
          <w:shd w:val="clear" w:color="auto" w:fill="FFFF99"/>
          <w:rtl/>
        </w:rPr>
        <w:t>א)</w:t>
      </w:r>
      <w:r w:rsidRPr="00B23312">
        <w:rPr>
          <w:rStyle w:val="default"/>
          <w:rFonts w:cs="FrankRuehl"/>
          <w:vanish/>
          <w:sz w:val="22"/>
          <w:szCs w:val="22"/>
          <w:shd w:val="clear" w:color="auto" w:fill="FFFF99"/>
          <w:rtl/>
        </w:rPr>
        <w:tab/>
      </w:r>
      <w:r w:rsidRPr="00B23312">
        <w:rPr>
          <w:rStyle w:val="default"/>
          <w:rFonts w:cs="FrankRuehl"/>
          <w:strike/>
          <w:vanish/>
          <w:sz w:val="22"/>
          <w:szCs w:val="22"/>
          <w:shd w:val="clear" w:color="auto" w:fill="FFFF99"/>
          <w:rtl/>
        </w:rPr>
        <w:t>נ</w:t>
      </w:r>
      <w:r w:rsidRPr="00B23312">
        <w:rPr>
          <w:rStyle w:val="default"/>
          <w:rFonts w:cs="FrankRuehl" w:hint="cs"/>
          <w:strike/>
          <w:vanish/>
          <w:sz w:val="22"/>
          <w:szCs w:val="22"/>
          <w:shd w:val="clear" w:color="auto" w:fill="FFFF99"/>
          <w:rtl/>
        </w:rPr>
        <w:t>צי</w:t>
      </w:r>
      <w:r w:rsidRPr="00B23312">
        <w:rPr>
          <w:rStyle w:val="default"/>
          <w:rFonts w:cs="FrankRuehl"/>
          <w:strike/>
          <w:vanish/>
          <w:sz w:val="22"/>
          <w:szCs w:val="22"/>
          <w:shd w:val="clear" w:color="auto" w:fill="FFFF99"/>
          <w:rtl/>
        </w:rPr>
        <w:t xml:space="preserve">ב </w:t>
      </w:r>
      <w:r w:rsidRPr="00B23312">
        <w:rPr>
          <w:rStyle w:val="default"/>
          <w:rFonts w:cs="FrankRuehl" w:hint="cs"/>
          <w:strike/>
          <w:vanish/>
          <w:sz w:val="22"/>
          <w:szCs w:val="22"/>
          <w:shd w:val="clear" w:color="auto" w:fill="FFFF99"/>
          <w:rtl/>
        </w:rPr>
        <w:t>בתי הסוהר רשאי ל</w:t>
      </w:r>
      <w:r w:rsidRPr="00B23312">
        <w:rPr>
          <w:rStyle w:val="default"/>
          <w:rFonts w:cs="FrankRuehl"/>
          <w:strike/>
          <w:vanish/>
          <w:sz w:val="22"/>
          <w:szCs w:val="22"/>
          <w:shd w:val="clear" w:color="auto" w:fill="FFFF99"/>
          <w:rtl/>
        </w:rPr>
        <w:t>הח</w:t>
      </w:r>
      <w:r w:rsidRPr="00B23312">
        <w:rPr>
          <w:rStyle w:val="default"/>
          <w:rFonts w:cs="FrankRuehl" w:hint="cs"/>
          <w:strike/>
          <w:vanish/>
          <w:sz w:val="22"/>
          <w:szCs w:val="22"/>
          <w:shd w:val="clear" w:color="auto" w:fill="FFFF99"/>
          <w:rtl/>
        </w:rPr>
        <w:t>לי</w:t>
      </w:r>
      <w:r w:rsidRPr="00B23312">
        <w:rPr>
          <w:rStyle w:val="default"/>
          <w:rFonts w:cs="FrankRuehl"/>
          <w:strike/>
          <w:vanish/>
          <w:sz w:val="22"/>
          <w:szCs w:val="22"/>
          <w:shd w:val="clear" w:color="auto" w:fill="FFFF99"/>
          <w:rtl/>
        </w:rPr>
        <w:t xml:space="preserve">ט </w:t>
      </w:r>
      <w:r w:rsidRPr="00B23312">
        <w:rPr>
          <w:rStyle w:val="default"/>
          <w:rFonts w:cs="FrankRuehl" w:hint="cs"/>
          <w:strike/>
          <w:vanish/>
          <w:sz w:val="22"/>
          <w:szCs w:val="22"/>
          <w:shd w:val="clear" w:color="auto" w:fill="FFFF99"/>
          <w:rtl/>
        </w:rPr>
        <w:t>כי עבודתו של עובד שירות תופסק וכי הוא ישא את יתרת עונשו בבי</w:t>
      </w:r>
      <w:r w:rsidRPr="00B23312">
        <w:rPr>
          <w:rStyle w:val="default"/>
          <w:rFonts w:cs="FrankRuehl"/>
          <w:strike/>
          <w:vanish/>
          <w:sz w:val="22"/>
          <w:szCs w:val="22"/>
          <w:shd w:val="clear" w:color="auto" w:fill="FFFF99"/>
          <w:rtl/>
        </w:rPr>
        <w:t>ת</w:t>
      </w:r>
      <w:r w:rsidRPr="00B23312">
        <w:rPr>
          <w:rStyle w:val="default"/>
          <w:rFonts w:cs="FrankRuehl" w:hint="cs"/>
          <w:strike/>
          <w:vanish/>
          <w:sz w:val="22"/>
          <w:szCs w:val="22"/>
          <w:shd w:val="clear" w:color="auto" w:fill="FFFF99"/>
          <w:rtl/>
        </w:rPr>
        <w:t xml:space="preserve"> סו</w:t>
      </w:r>
      <w:r w:rsidRPr="00B23312">
        <w:rPr>
          <w:rStyle w:val="default"/>
          <w:rFonts w:cs="FrankRuehl"/>
          <w:strike/>
          <w:vanish/>
          <w:sz w:val="22"/>
          <w:szCs w:val="22"/>
          <w:shd w:val="clear" w:color="auto" w:fill="FFFF99"/>
          <w:rtl/>
        </w:rPr>
        <w:t>ה</w:t>
      </w:r>
      <w:r w:rsidRPr="00B23312">
        <w:rPr>
          <w:rStyle w:val="default"/>
          <w:rFonts w:cs="FrankRuehl" w:hint="cs"/>
          <w:strike/>
          <w:vanish/>
          <w:sz w:val="22"/>
          <w:szCs w:val="22"/>
          <w:shd w:val="clear" w:color="auto" w:fill="FFFF99"/>
          <w:rtl/>
        </w:rPr>
        <w:t>ר, אם ראה הנציב כי נתקיים בעובד השירות אחד מאלה</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נציב בתי הסוהר או קצין בדרגת גונדר שהוסמך לכך על ידו, רשאי, לאחר שנתן לעובד השירות הזדמנות לטעון את טענותיו לפניו או לפני סוהר בכיר כהגדרתו בפקודת בתי הסוהר שהוסמך לכך על ידי הנציב, להחליט כי עבודתו של עובד השירות לא תחל או תופסק וכי הוא יישא את עונשו או את יתרת עונשו בבית סוהר, לפי העניין, אם ראה כי מתקיים בעובד השירות אחד מאלה לפי העניין</w:t>
      </w:r>
      <w:r w:rsidRPr="00B23312">
        <w:rPr>
          <w:rStyle w:val="default"/>
          <w:rFonts w:cs="FrankRuehl" w:hint="cs"/>
          <w:vanish/>
          <w:sz w:val="22"/>
          <w:szCs w:val="22"/>
          <w:shd w:val="clear" w:color="auto" w:fill="FFFF99"/>
          <w:rtl/>
        </w:rPr>
        <w:t xml:space="preserve">: </w:t>
      </w:r>
    </w:p>
    <w:p w:rsidR="004A4B23" w:rsidRPr="00B23312" w:rsidRDefault="004A4B23" w:rsidP="004A4B23">
      <w:pPr>
        <w:pStyle w:val="P22"/>
        <w:spacing w:before="0"/>
        <w:ind w:left="1021" w:right="1134"/>
        <w:rPr>
          <w:rStyle w:val="default"/>
          <w:rFonts w:cs="FrankRuehl"/>
          <w:vanish/>
          <w:sz w:val="22"/>
          <w:szCs w:val="22"/>
          <w:shd w:val="clear" w:color="auto" w:fill="FFFF99"/>
          <w:rtl/>
        </w:rPr>
      </w:pPr>
      <w:r w:rsidRPr="00B23312">
        <w:rPr>
          <w:rStyle w:val="default"/>
          <w:rFonts w:cs="FrankRuehl"/>
          <w:vanish/>
          <w:sz w:val="22"/>
          <w:szCs w:val="22"/>
          <w:shd w:val="clear" w:color="auto" w:fill="FFFF99"/>
          <w:rtl/>
        </w:rPr>
        <w:t>(1)</w:t>
      </w:r>
      <w:r w:rsidRPr="00B23312">
        <w:rPr>
          <w:rStyle w:val="default"/>
          <w:rFonts w:cs="FrankRuehl"/>
          <w:vanish/>
          <w:sz w:val="22"/>
          <w:szCs w:val="22"/>
          <w:shd w:val="clear" w:color="auto" w:fill="FFFF99"/>
          <w:rtl/>
        </w:rPr>
        <w:tab/>
        <w:t>ה</w:t>
      </w:r>
      <w:r w:rsidRPr="00B23312">
        <w:rPr>
          <w:rStyle w:val="default"/>
          <w:rFonts w:cs="FrankRuehl" w:hint="cs"/>
          <w:vanish/>
          <w:sz w:val="22"/>
          <w:szCs w:val="22"/>
          <w:shd w:val="clear" w:color="auto" w:fill="FFFF99"/>
          <w:rtl/>
        </w:rPr>
        <w:t xml:space="preserve">וא </w:t>
      </w:r>
      <w:r w:rsidRPr="00B23312">
        <w:rPr>
          <w:rStyle w:val="default"/>
          <w:rFonts w:cs="FrankRuehl" w:hint="cs"/>
          <w:vanish/>
          <w:sz w:val="22"/>
          <w:szCs w:val="22"/>
          <w:u w:val="single"/>
          <w:shd w:val="clear" w:color="auto" w:fill="FFFF99"/>
          <w:rtl/>
        </w:rPr>
        <w:t>לא התייצב לתחילת ריצוי עבודת השירות או</w:t>
      </w:r>
      <w:r w:rsidRPr="00B23312">
        <w:rPr>
          <w:rStyle w:val="default"/>
          <w:rFonts w:cs="FrankRuehl"/>
          <w:vanish/>
          <w:sz w:val="22"/>
          <w:szCs w:val="22"/>
          <w:shd w:val="clear" w:color="auto" w:fill="FFFF99"/>
          <w:rtl/>
        </w:rPr>
        <w:t xml:space="preserve"> נ</w:t>
      </w:r>
      <w:r w:rsidRPr="00B23312">
        <w:rPr>
          <w:rStyle w:val="default"/>
          <w:rFonts w:cs="FrankRuehl" w:hint="cs"/>
          <w:vanish/>
          <w:sz w:val="22"/>
          <w:szCs w:val="22"/>
          <w:shd w:val="clear" w:color="auto" w:fill="FFFF99"/>
          <w:rtl/>
        </w:rPr>
        <w:t xml:space="preserve">עדר מהעבודה ללא אישור </w:t>
      </w:r>
      <w:r w:rsidRPr="00B23312">
        <w:rPr>
          <w:rStyle w:val="default"/>
          <w:rFonts w:cs="FrankRuehl" w:hint="cs"/>
          <w:strike/>
          <w:vanish/>
          <w:sz w:val="22"/>
          <w:szCs w:val="22"/>
          <w:shd w:val="clear" w:color="auto" w:fill="FFFF99"/>
          <w:rtl/>
        </w:rPr>
        <w:t>הממונה או המפקח</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הממונה, רכז עבודת השירות, המפקח או רופא</w:t>
      </w:r>
      <w:r w:rsidRPr="00B23312">
        <w:rPr>
          <w:rStyle w:val="default"/>
          <w:rFonts w:cs="FrankRuehl" w:hint="cs"/>
          <w:vanish/>
          <w:sz w:val="22"/>
          <w:szCs w:val="22"/>
          <w:shd w:val="clear" w:color="auto" w:fill="FFFF99"/>
          <w:rtl/>
        </w:rPr>
        <w:t>;</w:t>
      </w:r>
    </w:p>
    <w:p w:rsidR="004A4B23" w:rsidRPr="00B23312" w:rsidRDefault="004A4B23" w:rsidP="004A4B23">
      <w:pPr>
        <w:pStyle w:val="P22"/>
        <w:spacing w:before="0"/>
        <w:ind w:left="1021" w:right="1134"/>
        <w:rPr>
          <w:rStyle w:val="default"/>
          <w:rFonts w:cs="FrankRuehl"/>
          <w:strike/>
          <w:vanish/>
          <w:sz w:val="22"/>
          <w:szCs w:val="22"/>
          <w:shd w:val="clear" w:color="auto" w:fill="FFFF99"/>
          <w:rtl/>
        </w:rPr>
      </w:pPr>
      <w:r w:rsidRPr="00B23312">
        <w:rPr>
          <w:rStyle w:val="default"/>
          <w:rFonts w:cs="FrankRuehl" w:hint="cs"/>
          <w:strike/>
          <w:vanish/>
          <w:sz w:val="22"/>
          <w:szCs w:val="22"/>
          <w:shd w:val="clear" w:color="auto" w:fill="FFFF99"/>
          <w:rtl/>
        </w:rPr>
        <w:t>(2)</w:t>
      </w:r>
      <w:r w:rsidRPr="00B23312">
        <w:rPr>
          <w:rStyle w:val="default"/>
          <w:rFonts w:cs="FrankRuehl"/>
          <w:strike/>
          <w:vanish/>
          <w:sz w:val="22"/>
          <w:szCs w:val="22"/>
          <w:shd w:val="clear" w:color="auto" w:fill="FFFF99"/>
          <w:rtl/>
        </w:rPr>
        <w:tab/>
        <w:t>ה</w:t>
      </w:r>
      <w:r w:rsidRPr="00B23312">
        <w:rPr>
          <w:rStyle w:val="default"/>
          <w:rFonts w:cs="FrankRuehl" w:hint="cs"/>
          <w:strike/>
          <w:vanish/>
          <w:sz w:val="22"/>
          <w:szCs w:val="22"/>
          <w:shd w:val="clear" w:color="auto" w:fill="FFFF99"/>
          <w:rtl/>
        </w:rPr>
        <w:t>וא</w:t>
      </w:r>
      <w:r w:rsidRPr="00B23312">
        <w:rPr>
          <w:rStyle w:val="default"/>
          <w:rFonts w:cs="FrankRuehl"/>
          <w:strike/>
          <w:vanish/>
          <w:sz w:val="22"/>
          <w:szCs w:val="22"/>
          <w:shd w:val="clear" w:color="auto" w:fill="FFFF99"/>
          <w:rtl/>
        </w:rPr>
        <w:t xml:space="preserve"> ה</w:t>
      </w:r>
      <w:r w:rsidRPr="00B23312">
        <w:rPr>
          <w:rStyle w:val="default"/>
          <w:rFonts w:cs="FrankRuehl" w:hint="cs"/>
          <w:strike/>
          <w:vanish/>
          <w:sz w:val="22"/>
          <w:szCs w:val="22"/>
          <w:shd w:val="clear" w:color="auto" w:fill="FFFF99"/>
          <w:rtl/>
        </w:rPr>
        <w:t>תרשל בביצוע עבודתו או שמבחינה אחרת</w:t>
      </w:r>
      <w:r w:rsidRPr="00B23312">
        <w:rPr>
          <w:rStyle w:val="default"/>
          <w:rFonts w:cs="FrankRuehl"/>
          <w:strike/>
          <w:vanish/>
          <w:sz w:val="22"/>
          <w:szCs w:val="22"/>
          <w:shd w:val="clear" w:color="auto" w:fill="FFFF99"/>
          <w:rtl/>
        </w:rPr>
        <w:t xml:space="preserve"> </w:t>
      </w:r>
      <w:r w:rsidRPr="00B23312">
        <w:rPr>
          <w:rStyle w:val="default"/>
          <w:rFonts w:cs="FrankRuehl" w:hint="cs"/>
          <w:strike/>
          <w:vanish/>
          <w:sz w:val="22"/>
          <w:szCs w:val="22"/>
          <w:shd w:val="clear" w:color="auto" w:fill="FFFF99"/>
          <w:rtl/>
        </w:rPr>
        <w:t>א</w:t>
      </w:r>
      <w:r w:rsidRPr="00B23312">
        <w:rPr>
          <w:rStyle w:val="default"/>
          <w:rFonts w:cs="FrankRuehl"/>
          <w:strike/>
          <w:vanish/>
          <w:sz w:val="22"/>
          <w:szCs w:val="22"/>
          <w:shd w:val="clear" w:color="auto" w:fill="FFFF99"/>
          <w:rtl/>
        </w:rPr>
        <w:t>י</w:t>
      </w:r>
      <w:r w:rsidRPr="00B23312">
        <w:rPr>
          <w:rStyle w:val="default"/>
          <w:rFonts w:cs="FrankRuehl" w:hint="cs"/>
          <w:strike/>
          <w:vanish/>
          <w:sz w:val="22"/>
          <w:szCs w:val="22"/>
          <w:shd w:val="clear" w:color="auto" w:fill="FFFF99"/>
          <w:rtl/>
        </w:rPr>
        <w:t>ן התנהגותו בעבודה מניחה את הדעת;</w:t>
      </w:r>
    </w:p>
    <w:p w:rsidR="004A4B23" w:rsidRPr="00B23312" w:rsidRDefault="004A4B23" w:rsidP="004A4B23">
      <w:pPr>
        <w:pStyle w:val="P22"/>
        <w:spacing w:before="0"/>
        <w:ind w:left="1021" w:right="1134"/>
        <w:rPr>
          <w:rStyle w:val="default"/>
          <w:rFonts w:cs="FrankRuehl"/>
          <w:vanish/>
          <w:sz w:val="22"/>
          <w:szCs w:val="22"/>
          <w:u w:val="single"/>
          <w:shd w:val="clear" w:color="auto" w:fill="FFFF99"/>
          <w:rtl/>
        </w:rPr>
      </w:pPr>
      <w:r w:rsidRPr="00B23312">
        <w:rPr>
          <w:rStyle w:val="default"/>
          <w:rFonts w:cs="FrankRuehl" w:hint="cs"/>
          <w:vanish/>
          <w:sz w:val="22"/>
          <w:szCs w:val="22"/>
          <w:u w:val="single"/>
          <w:shd w:val="clear" w:color="auto" w:fill="FFFF99"/>
          <w:rtl/>
        </w:rPr>
        <w:t>(2)</w:t>
      </w:r>
      <w:r w:rsidRPr="00B23312">
        <w:rPr>
          <w:rStyle w:val="default"/>
          <w:rFonts w:cs="FrankRuehl" w:hint="cs"/>
          <w:vanish/>
          <w:sz w:val="22"/>
          <w:szCs w:val="22"/>
          <w:u w:val="single"/>
          <w:shd w:val="clear" w:color="auto" w:fill="FFFF99"/>
          <w:rtl/>
        </w:rPr>
        <w:tab/>
        <w:t>הוא אינו מבצע כראוי את המשימות שהוטלו עליו או שהתנהגותו בעבודה אינה מניחה את הדעת;</w:t>
      </w:r>
    </w:p>
    <w:p w:rsidR="004A4B23" w:rsidRPr="00B23312" w:rsidRDefault="004A4B23" w:rsidP="004A4B23">
      <w:pPr>
        <w:pStyle w:val="P22"/>
        <w:spacing w:before="0"/>
        <w:ind w:left="1021" w:right="1134"/>
        <w:rPr>
          <w:rStyle w:val="default"/>
          <w:rFonts w:cs="FrankRuehl"/>
          <w:vanish/>
          <w:sz w:val="22"/>
          <w:szCs w:val="22"/>
          <w:shd w:val="clear" w:color="auto" w:fill="FFFF99"/>
          <w:rtl/>
        </w:rPr>
      </w:pPr>
      <w:r w:rsidRPr="00B23312">
        <w:rPr>
          <w:rStyle w:val="default"/>
          <w:rFonts w:cs="FrankRuehl" w:hint="cs"/>
          <w:vanish/>
          <w:sz w:val="22"/>
          <w:szCs w:val="22"/>
          <w:shd w:val="clear" w:color="auto" w:fill="FFFF99"/>
          <w:rtl/>
        </w:rPr>
        <w:t>(3)</w:t>
      </w:r>
      <w:r w:rsidRPr="00B23312">
        <w:rPr>
          <w:rStyle w:val="default"/>
          <w:rFonts w:cs="FrankRuehl"/>
          <w:vanish/>
          <w:sz w:val="22"/>
          <w:szCs w:val="22"/>
          <w:shd w:val="clear" w:color="auto" w:fill="FFFF99"/>
          <w:rtl/>
        </w:rPr>
        <w:tab/>
        <w:t>ה</w:t>
      </w:r>
      <w:r w:rsidRPr="00B23312">
        <w:rPr>
          <w:rStyle w:val="default"/>
          <w:rFonts w:cs="FrankRuehl" w:hint="cs"/>
          <w:vanish/>
          <w:sz w:val="22"/>
          <w:szCs w:val="22"/>
          <w:shd w:val="clear" w:color="auto" w:fill="FFFF99"/>
          <w:rtl/>
        </w:rPr>
        <w:t>וא הפר</w:t>
      </w:r>
      <w:r w:rsidRPr="00B23312">
        <w:rPr>
          <w:rStyle w:val="default"/>
          <w:rFonts w:cs="FrankRuehl"/>
          <w:vanish/>
          <w:sz w:val="22"/>
          <w:szCs w:val="22"/>
          <w:shd w:val="clear" w:color="auto" w:fill="FFFF99"/>
          <w:rtl/>
        </w:rPr>
        <w:t xml:space="preserve"> ת</w:t>
      </w:r>
      <w:r w:rsidRPr="00B23312">
        <w:rPr>
          <w:rStyle w:val="default"/>
          <w:rFonts w:cs="FrankRuehl" w:hint="cs"/>
          <w:vanish/>
          <w:sz w:val="22"/>
          <w:szCs w:val="22"/>
          <w:shd w:val="clear" w:color="auto" w:fill="FFFF99"/>
          <w:rtl/>
        </w:rPr>
        <w:t>נאי מתנאי עבודת השירות שקבע בית המשפט לפי סעיף 51ב(ג);</w:t>
      </w:r>
    </w:p>
    <w:p w:rsidR="004A4B23" w:rsidRPr="00B23312" w:rsidRDefault="004A4B23" w:rsidP="004A4B23">
      <w:pPr>
        <w:pStyle w:val="P22"/>
        <w:spacing w:before="0"/>
        <w:ind w:left="1021" w:right="1134"/>
        <w:rPr>
          <w:rStyle w:val="default"/>
          <w:rFonts w:cs="FrankRuehl"/>
          <w:vanish/>
          <w:sz w:val="22"/>
          <w:szCs w:val="22"/>
          <w:shd w:val="clear" w:color="auto" w:fill="FFFF99"/>
          <w:rtl/>
        </w:rPr>
      </w:pPr>
      <w:r w:rsidRPr="00B23312">
        <w:rPr>
          <w:rStyle w:val="default"/>
          <w:rFonts w:cs="FrankRuehl" w:hint="cs"/>
          <w:vanish/>
          <w:sz w:val="22"/>
          <w:szCs w:val="22"/>
          <w:shd w:val="clear" w:color="auto" w:fill="FFFF99"/>
          <w:rtl/>
        </w:rPr>
        <w:t>(4)</w:t>
      </w:r>
      <w:r w:rsidRPr="00B23312">
        <w:rPr>
          <w:rStyle w:val="default"/>
          <w:rFonts w:cs="FrankRuehl"/>
          <w:vanish/>
          <w:sz w:val="22"/>
          <w:szCs w:val="22"/>
          <w:shd w:val="clear" w:color="auto" w:fill="FFFF99"/>
          <w:rtl/>
        </w:rPr>
        <w:tab/>
        <w:t>ה</w:t>
      </w:r>
      <w:r w:rsidRPr="00B23312">
        <w:rPr>
          <w:rStyle w:val="default"/>
          <w:rFonts w:cs="FrankRuehl" w:hint="cs"/>
          <w:vanish/>
          <w:sz w:val="22"/>
          <w:szCs w:val="22"/>
          <w:shd w:val="clear" w:color="auto" w:fill="FFFF99"/>
          <w:rtl/>
        </w:rPr>
        <w:t>וא</w:t>
      </w:r>
      <w:r w:rsidRPr="00B23312">
        <w:rPr>
          <w:rStyle w:val="default"/>
          <w:rFonts w:cs="FrankRuehl"/>
          <w:vanish/>
          <w:sz w:val="22"/>
          <w:szCs w:val="22"/>
          <w:shd w:val="clear" w:color="auto" w:fill="FFFF99"/>
          <w:rtl/>
        </w:rPr>
        <w:t xml:space="preserve"> ל</w:t>
      </w:r>
      <w:r w:rsidRPr="00B23312">
        <w:rPr>
          <w:rStyle w:val="default"/>
          <w:rFonts w:cs="FrankRuehl" w:hint="cs"/>
          <w:vanish/>
          <w:sz w:val="22"/>
          <w:szCs w:val="22"/>
          <w:shd w:val="clear" w:color="auto" w:fill="FFFF99"/>
          <w:rtl/>
        </w:rPr>
        <w:t xml:space="preserve">א ציית להוראה של </w:t>
      </w:r>
      <w:r w:rsidRPr="00B23312">
        <w:rPr>
          <w:rStyle w:val="default"/>
          <w:rFonts w:cs="FrankRuehl" w:hint="cs"/>
          <w:strike/>
          <w:vanish/>
          <w:sz w:val="22"/>
          <w:szCs w:val="22"/>
          <w:shd w:val="clear" w:color="auto" w:fill="FFFF99"/>
          <w:rtl/>
        </w:rPr>
        <w:t>הממונה או של המפקח</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הממונה, של רכז עבודת השירות או של המפקח</w:t>
      </w:r>
      <w:r w:rsidRPr="00B23312">
        <w:rPr>
          <w:rStyle w:val="default"/>
          <w:rFonts w:cs="FrankRuehl" w:hint="cs"/>
          <w:vanish/>
          <w:sz w:val="22"/>
          <w:szCs w:val="22"/>
          <w:shd w:val="clear" w:color="auto" w:fill="FFFF99"/>
          <w:rtl/>
        </w:rPr>
        <w:t xml:space="preserve"> או לא קיים חובה המוטלת עליו לפי סימן זה;</w:t>
      </w:r>
    </w:p>
    <w:p w:rsidR="004A4B23" w:rsidRPr="00B23312" w:rsidRDefault="004A4B23" w:rsidP="004A4B23">
      <w:pPr>
        <w:pStyle w:val="P22"/>
        <w:spacing w:before="0"/>
        <w:ind w:left="1021" w:right="1134"/>
        <w:rPr>
          <w:rStyle w:val="default"/>
          <w:rFonts w:cs="FrankRuehl"/>
          <w:strike/>
          <w:vanish/>
          <w:sz w:val="22"/>
          <w:szCs w:val="22"/>
          <w:shd w:val="clear" w:color="auto" w:fill="FFFF99"/>
          <w:rtl/>
        </w:rPr>
      </w:pPr>
      <w:r w:rsidRPr="00B23312">
        <w:rPr>
          <w:rStyle w:val="default"/>
          <w:rFonts w:cs="FrankRuehl" w:hint="cs"/>
          <w:strike/>
          <w:vanish/>
          <w:sz w:val="22"/>
          <w:szCs w:val="22"/>
          <w:shd w:val="clear" w:color="auto" w:fill="FFFF99"/>
          <w:rtl/>
        </w:rPr>
        <w:t>(5)</w:t>
      </w:r>
      <w:r w:rsidRPr="00B23312">
        <w:rPr>
          <w:rStyle w:val="default"/>
          <w:rFonts w:cs="FrankRuehl"/>
          <w:strike/>
          <w:vanish/>
          <w:sz w:val="22"/>
          <w:szCs w:val="22"/>
          <w:shd w:val="clear" w:color="auto" w:fill="FFFF99"/>
          <w:rtl/>
        </w:rPr>
        <w:tab/>
        <w:t>נ</w:t>
      </w:r>
      <w:r w:rsidRPr="00B23312">
        <w:rPr>
          <w:rStyle w:val="default"/>
          <w:rFonts w:cs="FrankRuehl" w:hint="cs"/>
          <w:strike/>
          <w:vanish/>
          <w:sz w:val="22"/>
          <w:szCs w:val="22"/>
          <w:shd w:val="clear" w:color="auto" w:fill="FFFF99"/>
          <w:rtl/>
        </w:rPr>
        <w:t>פת</w:t>
      </w:r>
      <w:r w:rsidRPr="00B23312">
        <w:rPr>
          <w:rStyle w:val="default"/>
          <w:rFonts w:cs="FrankRuehl"/>
          <w:strike/>
          <w:vanish/>
          <w:sz w:val="22"/>
          <w:szCs w:val="22"/>
          <w:shd w:val="clear" w:color="auto" w:fill="FFFF99"/>
          <w:rtl/>
        </w:rPr>
        <w:t>חה</w:t>
      </w:r>
      <w:r w:rsidRPr="00B23312">
        <w:rPr>
          <w:rStyle w:val="default"/>
          <w:rFonts w:cs="FrankRuehl" w:hint="cs"/>
          <w:strike/>
          <w:vanish/>
          <w:sz w:val="22"/>
          <w:szCs w:val="22"/>
          <w:shd w:val="clear" w:color="auto" w:fill="FFFF99"/>
          <w:rtl/>
        </w:rPr>
        <w:t xml:space="preserve"> נגדו חקירה בחשד שעבר עבירה.</w:t>
      </w:r>
    </w:p>
    <w:p w:rsidR="004A4B23" w:rsidRPr="00B23312" w:rsidRDefault="004A4B23" w:rsidP="004A4B23">
      <w:pPr>
        <w:pStyle w:val="P22"/>
        <w:spacing w:before="0"/>
        <w:ind w:left="1021" w:right="1134"/>
        <w:rPr>
          <w:rStyle w:val="default"/>
          <w:rFonts w:cs="FrankRuehl"/>
          <w:vanish/>
          <w:sz w:val="22"/>
          <w:szCs w:val="22"/>
          <w:u w:val="single"/>
          <w:shd w:val="clear" w:color="auto" w:fill="FFFF99"/>
          <w:rtl/>
        </w:rPr>
      </w:pPr>
      <w:r w:rsidRPr="00B23312">
        <w:rPr>
          <w:rStyle w:val="default"/>
          <w:rFonts w:cs="FrankRuehl" w:hint="cs"/>
          <w:vanish/>
          <w:sz w:val="22"/>
          <w:szCs w:val="22"/>
          <w:u w:val="single"/>
          <w:shd w:val="clear" w:color="auto" w:fill="FFFF99"/>
          <w:rtl/>
        </w:rPr>
        <w:t>(5)</w:t>
      </w:r>
      <w:r w:rsidRPr="00B23312">
        <w:rPr>
          <w:rStyle w:val="default"/>
          <w:rFonts w:cs="FrankRuehl" w:hint="cs"/>
          <w:vanish/>
          <w:sz w:val="22"/>
          <w:szCs w:val="22"/>
          <w:u w:val="single"/>
          <w:shd w:val="clear" w:color="auto" w:fill="FFFF99"/>
          <w:rtl/>
        </w:rPr>
        <w:tab/>
        <w:t>הוא נתון במעצר או משוחרר בערובה בתנאים שאינם מאפשרים את התייצבותו להמשך ביצוע עבודת השירות;</w:t>
      </w:r>
    </w:p>
    <w:p w:rsidR="004A4B23" w:rsidRPr="00B23312" w:rsidRDefault="004A4B23" w:rsidP="004A4B23">
      <w:pPr>
        <w:pStyle w:val="P22"/>
        <w:spacing w:before="0"/>
        <w:ind w:left="1021" w:right="1134"/>
        <w:rPr>
          <w:rStyle w:val="default"/>
          <w:rFonts w:cs="FrankRuehl"/>
          <w:vanish/>
          <w:sz w:val="22"/>
          <w:szCs w:val="22"/>
          <w:shd w:val="clear" w:color="auto" w:fill="FFFF99"/>
          <w:rtl/>
        </w:rPr>
      </w:pPr>
      <w:r w:rsidRPr="00B23312">
        <w:rPr>
          <w:rStyle w:val="default"/>
          <w:rFonts w:cs="FrankRuehl" w:hint="cs"/>
          <w:vanish/>
          <w:sz w:val="22"/>
          <w:szCs w:val="22"/>
          <w:u w:val="single"/>
          <w:shd w:val="clear" w:color="auto" w:fill="FFFF99"/>
          <w:rtl/>
        </w:rPr>
        <w:t>(6)</w:t>
      </w:r>
      <w:r w:rsidRPr="00B23312">
        <w:rPr>
          <w:rStyle w:val="default"/>
          <w:rFonts w:cs="FrankRuehl" w:hint="cs"/>
          <w:vanish/>
          <w:sz w:val="22"/>
          <w:szCs w:val="22"/>
          <w:u w:val="single"/>
          <w:shd w:val="clear" w:color="auto" w:fill="FFFF99"/>
          <w:rtl/>
        </w:rPr>
        <w:tab/>
        <w:t>הוא הסתיר פרט או מסר פרט כוזב שהם מהותיים לצורך קביעת התאמתו לעבודת השירות או השמתו בה.</w:t>
      </w:r>
    </w:p>
    <w:p w:rsidR="004A4B23" w:rsidRPr="00B23312" w:rsidRDefault="004A4B23" w:rsidP="004A4B23">
      <w:pPr>
        <w:pStyle w:val="P00"/>
        <w:spacing w:before="0"/>
        <w:ind w:left="0" w:right="1134"/>
        <w:rPr>
          <w:rStyle w:val="default"/>
          <w:rFonts w:cs="FrankRuehl"/>
          <w:strike/>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strike/>
          <w:vanish/>
          <w:sz w:val="22"/>
          <w:szCs w:val="22"/>
          <w:shd w:val="clear" w:color="auto" w:fill="FFFF99"/>
          <w:rtl/>
        </w:rPr>
        <w:t>(ב</w:t>
      </w:r>
      <w:r w:rsidRPr="00B23312">
        <w:rPr>
          <w:rStyle w:val="default"/>
          <w:rFonts w:cs="FrankRuehl" w:hint="cs"/>
          <w:strike/>
          <w:vanish/>
          <w:sz w:val="22"/>
          <w:szCs w:val="22"/>
          <w:shd w:val="clear" w:color="auto" w:fill="FFFF99"/>
          <w:rtl/>
        </w:rPr>
        <w:t>)</w:t>
      </w:r>
      <w:r w:rsidRPr="00B23312">
        <w:rPr>
          <w:rStyle w:val="default"/>
          <w:rFonts w:cs="FrankRuehl"/>
          <w:strike/>
          <w:vanish/>
          <w:sz w:val="22"/>
          <w:szCs w:val="22"/>
          <w:shd w:val="clear" w:color="auto" w:fill="FFFF99"/>
          <w:rtl/>
        </w:rPr>
        <w:tab/>
        <w:t>ה</w:t>
      </w:r>
      <w:r w:rsidRPr="00B23312">
        <w:rPr>
          <w:rStyle w:val="default"/>
          <w:rFonts w:cs="FrankRuehl" w:hint="cs"/>
          <w:strike/>
          <w:vanish/>
          <w:sz w:val="22"/>
          <w:szCs w:val="22"/>
          <w:shd w:val="clear" w:color="auto" w:fill="FFFF99"/>
          <w:rtl/>
        </w:rPr>
        <w:t>חל</w:t>
      </w:r>
      <w:r w:rsidRPr="00B23312">
        <w:rPr>
          <w:rStyle w:val="default"/>
          <w:rFonts w:cs="FrankRuehl"/>
          <w:strike/>
          <w:vanish/>
          <w:sz w:val="22"/>
          <w:szCs w:val="22"/>
          <w:shd w:val="clear" w:color="auto" w:fill="FFFF99"/>
          <w:rtl/>
        </w:rPr>
        <w:t>יט</w:t>
      </w:r>
      <w:r w:rsidRPr="00B23312">
        <w:rPr>
          <w:rStyle w:val="default"/>
          <w:rFonts w:cs="FrankRuehl" w:hint="cs"/>
          <w:strike/>
          <w:vanish/>
          <w:sz w:val="22"/>
          <w:szCs w:val="22"/>
          <w:shd w:val="clear" w:color="auto" w:fill="FFFF99"/>
          <w:rtl/>
        </w:rPr>
        <w:t xml:space="preserve"> נציב בתי הסוהר כאמור בסעיף קטן (א), תימסר, ללא שיהוי, הודעה על כך לעובד השירות ועבודתו תופסק למחרת היום שבו נמסרה לו ההודעה.</w:t>
      </w:r>
    </w:p>
    <w:p w:rsidR="004A4B23" w:rsidRPr="00B23312" w:rsidRDefault="004A4B23" w:rsidP="004A4B23">
      <w:pPr>
        <w:pStyle w:val="P00"/>
        <w:spacing w:before="0"/>
        <w:ind w:left="0" w:right="1134"/>
        <w:rPr>
          <w:rFonts w:cs="FrankRuehl"/>
          <w:vanish/>
          <w:sz w:val="22"/>
          <w:szCs w:val="22"/>
          <w:shd w:val="clear" w:color="auto" w:fill="FFFF99"/>
          <w:rtl/>
        </w:rPr>
      </w:pPr>
      <w:r w:rsidRPr="00B23312">
        <w:rPr>
          <w:rFonts w:cs="FrankRuehl" w:hint="cs"/>
          <w:vanish/>
          <w:sz w:val="22"/>
          <w:szCs w:val="22"/>
          <w:shd w:val="clear" w:color="auto" w:fill="FFFF99"/>
          <w:rtl/>
        </w:rPr>
        <w:tab/>
      </w:r>
      <w:r w:rsidRPr="00B23312">
        <w:rPr>
          <w:rFonts w:cs="FrankRuehl" w:hint="cs"/>
          <w:vanish/>
          <w:sz w:val="22"/>
          <w:szCs w:val="22"/>
          <w:u w:val="single"/>
          <w:shd w:val="clear" w:color="auto" w:fill="FFFF99"/>
          <w:rtl/>
        </w:rPr>
        <w:t>(א1)</w:t>
      </w:r>
      <w:r w:rsidRPr="00B23312">
        <w:rPr>
          <w:rFonts w:cs="FrankRuehl" w:hint="cs"/>
          <w:vanish/>
          <w:sz w:val="22"/>
          <w:szCs w:val="22"/>
          <w:u w:val="single"/>
          <w:shd w:val="clear" w:color="auto" w:fill="FFFF99"/>
          <w:rtl/>
        </w:rPr>
        <w:tab/>
        <w:t>שימוש לפי סעיף קטן (א) ייערך בעל פה ויתועד בכתב; הוזמן עובד השירות לשימוע כאמור ימשיך עובד השירות בעבודתו עד למתן החלטה בעניינו כאמור בסעיף קטן (א), אלא אם כן הורה הממונה אחרת; הורה הממונה אחרת, לא תבוא התקופה שמיום הזמנתו של עובד השירות לשימוע ועד להחלטה בעניינו במניין ימי עבודת השירות, אלא אם כן הורה בית המשפט אחרת.</w:t>
      </w:r>
    </w:p>
    <w:p w:rsidR="004A4B23" w:rsidRPr="00B23312" w:rsidRDefault="004A4B23" w:rsidP="004A4B23">
      <w:pPr>
        <w:pStyle w:val="P00"/>
        <w:spacing w:before="0"/>
        <w:ind w:left="1021" w:right="1134" w:hanging="1021"/>
        <w:rPr>
          <w:rFonts w:cs="FrankRuehl"/>
          <w:vanish/>
          <w:sz w:val="22"/>
          <w:szCs w:val="22"/>
          <w:u w:val="single"/>
          <w:shd w:val="clear" w:color="auto" w:fill="FFFF99"/>
          <w:rtl/>
        </w:rPr>
      </w:pPr>
      <w:r w:rsidRPr="00B23312">
        <w:rPr>
          <w:rFonts w:cs="FrankRuehl" w:hint="cs"/>
          <w:vanish/>
          <w:sz w:val="22"/>
          <w:szCs w:val="22"/>
          <w:shd w:val="clear" w:color="auto" w:fill="FFFF99"/>
          <w:rtl/>
        </w:rPr>
        <w:tab/>
      </w:r>
      <w:r w:rsidRPr="00B23312">
        <w:rPr>
          <w:rFonts w:cs="FrankRuehl" w:hint="cs"/>
          <w:vanish/>
          <w:sz w:val="22"/>
          <w:szCs w:val="22"/>
          <w:u w:val="single"/>
          <w:shd w:val="clear" w:color="auto" w:fill="FFFF99"/>
          <w:rtl/>
        </w:rPr>
        <w:t>(ב)</w:t>
      </w:r>
      <w:r w:rsidRPr="00B23312">
        <w:rPr>
          <w:rFonts w:cs="FrankRuehl" w:hint="cs"/>
          <w:vanish/>
          <w:sz w:val="22"/>
          <w:szCs w:val="22"/>
          <w:u w:val="single"/>
          <w:shd w:val="clear" w:color="auto" w:fill="FFFF99"/>
          <w:rtl/>
        </w:rPr>
        <w:tab/>
        <w:t>(1)</w:t>
      </w:r>
      <w:r w:rsidRPr="00B23312">
        <w:rPr>
          <w:rFonts w:cs="FrankRuehl" w:hint="cs"/>
          <w:vanish/>
          <w:sz w:val="22"/>
          <w:szCs w:val="22"/>
          <w:u w:val="single"/>
          <w:shd w:val="clear" w:color="auto" w:fill="FFFF99"/>
          <w:rtl/>
        </w:rPr>
        <w:tab/>
        <w:t>הודעה על החלטה כאמור בסעיף קטן (א), תימסר, בלא שיהוי, לעובד השירות, במקום עבודת השירות או במשרדי הממונה, ואם העובד לא החל בביצוע עבודת השירות או נעדר ממקום עבודתו, תישלח לו ההודעה בדואר רשום לכתובת המגורים שהודיע עליה לממונה לפי סעיף 51ח(ב); נשלחה ההודעה בדואר רשום לפי פסקה זו, יראו אותה כאילו נמסרה לידי עובד השירות בתוך 14 ימים מיום משלוח ההודעה, אלא אם כן הוכיח העובד כי לא קיבל את ההודעה מסיבות שאינן תלויות בו;</w:t>
      </w:r>
    </w:p>
    <w:p w:rsidR="004A4B23" w:rsidRPr="00B23312" w:rsidRDefault="004A4B23" w:rsidP="004A4B23">
      <w:pPr>
        <w:pStyle w:val="P00"/>
        <w:spacing w:before="0"/>
        <w:ind w:left="1021" w:right="1134"/>
        <w:rPr>
          <w:rFonts w:cs="FrankRuehl"/>
          <w:vanish/>
          <w:sz w:val="22"/>
          <w:szCs w:val="22"/>
          <w:shd w:val="clear" w:color="auto" w:fill="FFFF99"/>
          <w:rtl/>
        </w:rPr>
      </w:pPr>
      <w:r w:rsidRPr="00B23312">
        <w:rPr>
          <w:rFonts w:cs="FrankRuehl" w:hint="cs"/>
          <w:vanish/>
          <w:sz w:val="22"/>
          <w:szCs w:val="22"/>
          <w:u w:val="single"/>
          <w:shd w:val="clear" w:color="auto" w:fill="FFFF99"/>
          <w:rtl/>
        </w:rPr>
        <w:t>(2)</w:t>
      </w:r>
      <w:r w:rsidRPr="00B23312">
        <w:rPr>
          <w:rFonts w:cs="FrankRuehl" w:hint="cs"/>
          <w:vanish/>
          <w:sz w:val="22"/>
          <w:szCs w:val="22"/>
          <w:u w:val="single"/>
          <w:shd w:val="clear" w:color="auto" w:fill="FFFF99"/>
          <w:rtl/>
        </w:rPr>
        <w:tab/>
        <w:t>החל עובד השירות בביצוע עבודת השירות והתקבלה החלטה כאמור בסעיף קטן (א), תוספק עבודתו למחרת היום שבו נמסרה לו ההודעה.</w:t>
      </w:r>
    </w:p>
    <w:p w:rsidR="004A4B23" w:rsidRPr="00B23312" w:rsidRDefault="004A4B23" w:rsidP="004A4B23">
      <w:pPr>
        <w:pStyle w:val="P00"/>
        <w:spacing w:before="0"/>
        <w:ind w:left="0" w:right="1134"/>
        <w:rPr>
          <w:rStyle w:val="default"/>
          <w:rFonts w:cs="FrankRuehl"/>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(ג</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ע</w:t>
      </w:r>
      <w:r w:rsidRPr="00B23312">
        <w:rPr>
          <w:rStyle w:val="default"/>
          <w:rFonts w:cs="FrankRuehl" w:hint="cs"/>
          <w:vanish/>
          <w:sz w:val="22"/>
          <w:szCs w:val="22"/>
          <w:shd w:val="clear" w:color="auto" w:fill="FFFF99"/>
          <w:rtl/>
        </w:rPr>
        <w:t xml:space="preserve">ל </w:t>
      </w:r>
      <w:r w:rsidRPr="00B23312">
        <w:rPr>
          <w:rStyle w:val="default"/>
          <w:rFonts w:cs="FrankRuehl"/>
          <w:strike/>
          <w:vanish/>
          <w:sz w:val="22"/>
          <w:szCs w:val="22"/>
          <w:shd w:val="clear" w:color="auto" w:fill="FFFF99"/>
          <w:rtl/>
        </w:rPr>
        <w:t>הח</w:t>
      </w:r>
      <w:r w:rsidRPr="00B23312">
        <w:rPr>
          <w:rStyle w:val="default"/>
          <w:rFonts w:cs="FrankRuehl" w:hint="cs"/>
          <w:strike/>
          <w:vanish/>
          <w:sz w:val="22"/>
          <w:szCs w:val="22"/>
          <w:shd w:val="clear" w:color="auto" w:fill="FFFF99"/>
          <w:rtl/>
        </w:rPr>
        <w:t>לטת נציב בתי הסוהר</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החלטה</w:t>
      </w:r>
      <w:r w:rsidRPr="00B23312">
        <w:rPr>
          <w:rStyle w:val="default"/>
          <w:rFonts w:cs="FrankRuehl" w:hint="cs"/>
          <w:vanish/>
          <w:sz w:val="22"/>
          <w:szCs w:val="22"/>
          <w:shd w:val="clear" w:color="auto" w:fill="FFFF99"/>
          <w:rtl/>
        </w:rPr>
        <w:t xml:space="preserve"> לפי סעיף קטן (א) רשאי עובד השירות להגיש</w:t>
      </w:r>
      <w:r w:rsidRPr="00B23312">
        <w:rPr>
          <w:rStyle w:val="default"/>
          <w:rFonts w:cs="FrankRuehl"/>
          <w:vanish/>
          <w:sz w:val="22"/>
          <w:szCs w:val="22"/>
          <w:shd w:val="clear" w:color="auto" w:fill="FFFF99"/>
          <w:rtl/>
        </w:rPr>
        <w:t xml:space="preserve"> ע</w:t>
      </w:r>
      <w:r w:rsidRPr="00B23312">
        <w:rPr>
          <w:rStyle w:val="default"/>
          <w:rFonts w:cs="FrankRuehl" w:hint="cs"/>
          <w:vanish/>
          <w:sz w:val="22"/>
          <w:szCs w:val="22"/>
          <w:shd w:val="clear" w:color="auto" w:fill="FFFF99"/>
          <w:rtl/>
        </w:rPr>
        <w:t>תי</w:t>
      </w:r>
      <w:r w:rsidRPr="00B23312">
        <w:rPr>
          <w:rStyle w:val="default"/>
          <w:rFonts w:cs="FrankRuehl"/>
          <w:vanish/>
          <w:sz w:val="22"/>
          <w:szCs w:val="22"/>
          <w:shd w:val="clear" w:color="auto" w:fill="FFFF99"/>
          <w:rtl/>
        </w:rPr>
        <w:t>רה</w:t>
      </w:r>
      <w:r w:rsidRPr="00B23312">
        <w:rPr>
          <w:rStyle w:val="default"/>
          <w:rFonts w:cs="FrankRuehl" w:hint="cs"/>
          <w:vanish/>
          <w:sz w:val="22"/>
          <w:szCs w:val="22"/>
          <w:shd w:val="clear" w:color="auto" w:fill="FFFF99"/>
          <w:rtl/>
        </w:rPr>
        <w:t xml:space="preserve"> לפי סעיף 62א לפקודת בתי הסוהר [נוסח חדש], תשל"ב-</w:t>
      </w:r>
      <w:r w:rsidRPr="00B23312">
        <w:rPr>
          <w:rStyle w:val="default"/>
          <w:rFonts w:cs="FrankRuehl"/>
          <w:vanish/>
          <w:sz w:val="22"/>
          <w:szCs w:val="22"/>
          <w:shd w:val="clear" w:color="auto" w:fill="FFFF99"/>
          <w:rtl/>
        </w:rPr>
        <w:t>1971 (</w:t>
      </w:r>
      <w:r w:rsidRPr="00B23312">
        <w:rPr>
          <w:rStyle w:val="default"/>
          <w:rFonts w:cs="FrankRuehl" w:hint="cs"/>
          <w:vanish/>
          <w:sz w:val="22"/>
          <w:szCs w:val="22"/>
          <w:shd w:val="clear" w:color="auto" w:fill="FFFF99"/>
          <w:rtl/>
        </w:rPr>
        <w:t>לה</w:t>
      </w:r>
      <w:r w:rsidRPr="00B23312">
        <w:rPr>
          <w:rStyle w:val="default"/>
          <w:rFonts w:cs="FrankRuehl"/>
          <w:vanish/>
          <w:sz w:val="22"/>
          <w:szCs w:val="22"/>
          <w:shd w:val="clear" w:color="auto" w:fill="FFFF99"/>
          <w:rtl/>
        </w:rPr>
        <w:t xml:space="preserve">לן - </w:t>
      </w:r>
      <w:r w:rsidRPr="00B23312">
        <w:rPr>
          <w:rStyle w:val="default"/>
          <w:rFonts w:cs="FrankRuehl" w:hint="cs"/>
          <w:vanish/>
          <w:sz w:val="22"/>
          <w:szCs w:val="22"/>
          <w:shd w:val="clear" w:color="auto" w:fill="FFFF99"/>
          <w:rtl/>
        </w:rPr>
        <w:t>עת</w:t>
      </w:r>
      <w:r w:rsidRPr="00B23312">
        <w:rPr>
          <w:rStyle w:val="default"/>
          <w:rFonts w:cs="FrankRuehl"/>
          <w:vanish/>
          <w:sz w:val="22"/>
          <w:szCs w:val="22"/>
          <w:shd w:val="clear" w:color="auto" w:fill="FFFF99"/>
          <w:rtl/>
        </w:rPr>
        <w:t>יר</w:t>
      </w:r>
      <w:r w:rsidRPr="00B23312">
        <w:rPr>
          <w:rStyle w:val="default"/>
          <w:rFonts w:cs="FrankRuehl" w:hint="cs"/>
          <w:vanish/>
          <w:sz w:val="22"/>
          <w:szCs w:val="22"/>
          <w:shd w:val="clear" w:color="auto" w:fill="FFFF99"/>
          <w:rtl/>
        </w:rPr>
        <w:t xml:space="preserve">ה) לבית המשפט המחוזי שבאזור שיפוטו נמצא מקום מגוריו של עובד השירות, </w:t>
      </w:r>
      <w:r w:rsidRPr="00B23312">
        <w:rPr>
          <w:rStyle w:val="default"/>
          <w:rFonts w:cs="FrankRuehl" w:hint="cs"/>
          <w:strike/>
          <w:vanish/>
          <w:sz w:val="22"/>
          <w:szCs w:val="22"/>
          <w:shd w:val="clear" w:color="auto" w:fill="FFFF99"/>
          <w:rtl/>
        </w:rPr>
        <w:t>תוך שבעה</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תוך 14</w:t>
      </w:r>
      <w:r w:rsidRPr="00B23312">
        <w:rPr>
          <w:rStyle w:val="default"/>
          <w:rFonts w:cs="FrankRuehl" w:hint="cs"/>
          <w:vanish/>
          <w:sz w:val="22"/>
          <w:szCs w:val="22"/>
          <w:shd w:val="clear" w:color="auto" w:fill="FFFF99"/>
          <w:rtl/>
        </w:rPr>
        <w:t xml:space="preserve"> ימים מהיום שבו נמסרה לו ההחלטה</w:t>
      </w:r>
      <w:r w:rsidRPr="00B23312">
        <w:rPr>
          <w:rStyle w:val="default"/>
          <w:rFonts w:cs="FrankRuehl" w:hint="cs"/>
          <w:vanish/>
          <w:sz w:val="22"/>
          <w:szCs w:val="22"/>
          <w:u w:val="single"/>
          <w:shd w:val="clear" w:color="auto" w:fill="FFFF99"/>
          <w:rtl/>
        </w:rPr>
        <w:t>, ואולם רשאי בית המשפט, לבקשת עובד השירות, להאריך את התקופה האמוה מטעמים מיוחדים שיירשמו</w:t>
      </w:r>
      <w:r w:rsidRPr="00B23312">
        <w:rPr>
          <w:rStyle w:val="default"/>
          <w:rFonts w:cs="FrankRuehl" w:hint="cs"/>
          <w:vanish/>
          <w:sz w:val="22"/>
          <w:szCs w:val="22"/>
          <w:shd w:val="clear" w:color="auto" w:fill="FFFF99"/>
          <w:rtl/>
        </w:rPr>
        <w:t xml:space="preserve">; על עתירה כאמור יחולו הוראות </w:t>
      </w:r>
      <w:r w:rsidRPr="00B23312">
        <w:rPr>
          <w:rStyle w:val="default"/>
          <w:rFonts w:cs="FrankRuehl"/>
          <w:vanish/>
          <w:sz w:val="22"/>
          <w:szCs w:val="22"/>
          <w:shd w:val="clear" w:color="auto" w:fill="FFFF99"/>
          <w:rtl/>
        </w:rPr>
        <w:t>סימ</w:t>
      </w:r>
      <w:r w:rsidRPr="00B23312">
        <w:rPr>
          <w:rStyle w:val="default"/>
          <w:rFonts w:cs="FrankRuehl" w:hint="cs"/>
          <w:vanish/>
          <w:sz w:val="22"/>
          <w:szCs w:val="22"/>
          <w:shd w:val="clear" w:color="auto" w:fill="FFFF99"/>
          <w:rtl/>
        </w:rPr>
        <w:t xml:space="preserve">ן </w:t>
      </w:r>
      <w:r w:rsidRPr="00B23312">
        <w:rPr>
          <w:rStyle w:val="default"/>
          <w:rFonts w:cs="FrankRuehl"/>
          <w:vanish/>
          <w:sz w:val="22"/>
          <w:szCs w:val="22"/>
          <w:shd w:val="clear" w:color="auto" w:fill="FFFF99"/>
          <w:rtl/>
        </w:rPr>
        <w:t>ח</w:t>
      </w:r>
      <w:r w:rsidRPr="00B23312">
        <w:rPr>
          <w:rStyle w:val="default"/>
          <w:rFonts w:cs="FrankRuehl" w:hint="cs"/>
          <w:vanish/>
          <w:sz w:val="22"/>
          <w:szCs w:val="22"/>
          <w:shd w:val="clear" w:color="auto" w:fill="FFFF99"/>
          <w:rtl/>
        </w:rPr>
        <w:t>'ו של פרק ב' לפקודה</w:t>
      </w:r>
      <w:r w:rsidRPr="00B23312">
        <w:rPr>
          <w:rStyle w:val="default"/>
          <w:rFonts w:cs="FrankRuehl"/>
          <w:vanish/>
          <w:sz w:val="22"/>
          <w:szCs w:val="22"/>
          <w:shd w:val="clear" w:color="auto" w:fill="FFFF99"/>
          <w:rtl/>
        </w:rPr>
        <w:t xml:space="preserve"> ה</w:t>
      </w:r>
      <w:r w:rsidRPr="00B23312">
        <w:rPr>
          <w:rStyle w:val="default"/>
          <w:rFonts w:cs="FrankRuehl" w:hint="cs"/>
          <w:vanish/>
          <w:sz w:val="22"/>
          <w:szCs w:val="22"/>
          <w:shd w:val="clear" w:color="auto" w:fill="FFFF99"/>
          <w:rtl/>
        </w:rPr>
        <w:t xml:space="preserve">אמורה, במידה שאינן </w:t>
      </w:r>
      <w:r w:rsidRPr="00B23312">
        <w:rPr>
          <w:rStyle w:val="default"/>
          <w:rFonts w:cs="FrankRuehl"/>
          <w:vanish/>
          <w:sz w:val="22"/>
          <w:szCs w:val="22"/>
          <w:shd w:val="clear" w:color="auto" w:fill="FFFF99"/>
          <w:rtl/>
        </w:rPr>
        <w:t>ס</w:t>
      </w:r>
      <w:r w:rsidRPr="00B23312">
        <w:rPr>
          <w:rStyle w:val="default"/>
          <w:rFonts w:cs="FrankRuehl" w:hint="cs"/>
          <w:vanish/>
          <w:sz w:val="22"/>
          <w:szCs w:val="22"/>
          <w:shd w:val="clear" w:color="auto" w:fill="FFFF99"/>
          <w:rtl/>
        </w:rPr>
        <w:t>ו</w:t>
      </w:r>
      <w:r w:rsidRPr="00B23312">
        <w:rPr>
          <w:rStyle w:val="default"/>
          <w:rFonts w:cs="FrankRuehl"/>
          <w:vanish/>
          <w:sz w:val="22"/>
          <w:szCs w:val="22"/>
          <w:shd w:val="clear" w:color="auto" w:fill="FFFF99"/>
          <w:rtl/>
        </w:rPr>
        <w:t>ת</w:t>
      </w:r>
      <w:r w:rsidRPr="00B23312">
        <w:rPr>
          <w:rStyle w:val="default"/>
          <w:rFonts w:cs="FrankRuehl" w:hint="cs"/>
          <w:vanish/>
          <w:sz w:val="22"/>
          <w:szCs w:val="22"/>
          <w:shd w:val="clear" w:color="auto" w:fill="FFFF99"/>
          <w:rtl/>
        </w:rPr>
        <w:t>ר</w:t>
      </w:r>
      <w:r w:rsidRPr="00B23312">
        <w:rPr>
          <w:rStyle w:val="default"/>
          <w:rFonts w:cs="FrankRuehl"/>
          <w:vanish/>
          <w:sz w:val="22"/>
          <w:szCs w:val="22"/>
          <w:shd w:val="clear" w:color="auto" w:fill="FFFF99"/>
          <w:rtl/>
        </w:rPr>
        <w:t>ו</w:t>
      </w:r>
      <w:r w:rsidRPr="00B23312">
        <w:rPr>
          <w:rStyle w:val="default"/>
          <w:rFonts w:cs="FrankRuehl" w:hint="cs"/>
          <w:vanish/>
          <w:sz w:val="22"/>
          <w:szCs w:val="22"/>
          <w:shd w:val="clear" w:color="auto" w:fill="FFFF99"/>
          <w:rtl/>
        </w:rPr>
        <w:t>ת</w:t>
      </w:r>
      <w:r w:rsidRPr="00B23312">
        <w:rPr>
          <w:rStyle w:val="default"/>
          <w:rFonts w:cs="FrankRuehl"/>
          <w:vanish/>
          <w:sz w:val="22"/>
          <w:szCs w:val="22"/>
          <w:shd w:val="clear" w:color="auto" w:fill="FFFF99"/>
          <w:rtl/>
        </w:rPr>
        <w:t xml:space="preserve"> </w:t>
      </w:r>
      <w:r w:rsidRPr="00B23312">
        <w:rPr>
          <w:rStyle w:val="default"/>
          <w:rFonts w:cs="FrankRuehl" w:hint="cs"/>
          <w:vanish/>
          <w:sz w:val="22"/>
          <w:szCs w:val="22"/>
          <w:shd w:val="clear" w:color="auto" w:fill="FFFF99"/>
          <w:rtl/>
        </w:rPr>
        <w:t>הוראות סעיף זה.</w:t>
      </w:r>
    </w:p>
    <w:p w:rsidR="004A4B23" w:rsidRPr="00B23312" w:rsidRDefault="004A4B23" w:rsidP="004A4B23">
      <w:pPr>
        <w:pStyle w:val="P00"/>
        <w:spacing w:before="0"/>
        <w:ind w:left="0" w:right="1134"/>
        <w:rPr>
          <w:rStyle w:val="default"/>
          <w:rFonts w:cs="FrankRuehl"/>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(ד</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ה</w:t>
      </w:r>
      <w:r w:rsidRPr="00B23312">
        <w:rPr>
          <w:rStyle w:val="default"/>
          <w:rFonts w:cs="FrankRuehl" w:hint="cs"/>
          <w:vanish/>
          <w:sz w:val="22"/>
          <w:szCs w:val="22"/>
          <w:shd w:val="clear" w:color="auto" w:fill="FFFF99"/>
          <w:rtl/>
        </w:rPr>
        <w:t>גי</w:t>
      </w:r>
      <w:r w:rsidRPr="00B23312">
        <w:rPr>
          <w:rStyle w:val="default"/>
          <w:rFonts w:cs="FrankRuehl"/>
          <w:vanish/>
          <w:sz w:val="22"/>
          <w:szCs w:val="22"/>
          <w:shd w:val="clear" w:color="auto" w:fill="FFFF99"/>
          <w:rtl/>
        </w:rPr>
        <w:t xml:space="preserve">ש </w:t>
      </w:r>
      <w:r w:rsidRPr="00B23312">
        <w:rPr>
          <w:rStyle w:val="default"/>
          <w:rFonts w:cs="FrankRuehl" w:hint="cs"/>
          <w:vanish/>
          <w:sz w:val="22"/>
          <w:szCs w:val="22"/>
          <w:shd w:val="clear" w:color="auto" w:fill="FFFF99"/>
          <w:rtl/>
        </w:rPr>
        <w:t xml:space="preserve">עובד השירות עתירה - </w:t>
      </w:r>
      <w:r w:rsidRPr="00B23312">
        <w:rPr>
          <w:rStyle w:val="default"/>
          <w:rFonts w:cs="FrankRuehl" w:hint="cs"/>
          <w:strike/>
          <w:vanish/>
          <w:sz w:val="22"/>
          <w:szCs w:val="22"/>
          <w:shd w:val="clear" w:color="auto" w:fill="FFFF99"/>
          <w:rtl/>
        </w:rPr>
        <w:t>תי</w:t>
      </w:r>
      <w:r w:rsidRPr="00B23312">
        <w:rPr>
          <w:rStyle w:val="default"/>
          <w:rFonts w:cs="FrankRuehl"/>
          <w:strike/>
          <w:vanish/>
          <w:sz w:val="22"/>
          <w:szCs w:val="22"/>
          <w:shd w:val="clear" w:color="auto" w:fill="FFFF99"/>
          <w:rtl/>
        </w:rPr>
        <w:t>מש</w:t>
      </w:r>
      <w:r w:rsidRPr="00B23312">
        <w:rPr>
          <w:rStyle w:val="default"/>
          <w:rFonts w:cs="FrankRuehl" w:hint="cs"/>
          <w:strike/>
          <w:vanish/>
          <w:sz w:val="22"/>
          <w:szCs w:val="22"/>
          <w:shd w:val="clear" w:color="auto" w:fill="FFFF99"/>
          <w:rtl/>
        </w:rPr>
        <w:t>ך ההפסקה</w:t>
      </w:r>
      <w:r w:rsidRPr="00B23312">
        <w:rPr>
          <w:rStyle w:val="default"/>
          <w:rFonts w:cs="FrankRuehl"/>
          <w:strike/>
          <w:vanish/>
          <w:sz w:val="22"/>
          <w:szCs w:val="22"/>
          <w:shd w:val="clear" w:color="auto" w:fill="FFFF99"/>
          <w:rtl/>
        </w:rPr>
        <w:t xml:space="preserve"> </w:t>
      </w:r>
      <w:r w:rsidRPr="00B23312">
        <w:rPr>
          <w:rStyle w:val="default"/>
          <w:rFonts w:cs="FrankRuehl" w:hint="cs"/>
          <w:strike/>
          <w:vanish/>
          <w:sz w:val="22"/>
          <w:szCs w:val="22"/>
          <w:shd w:val="clear" w:color="auto" w:fill="FFFF99"/>
          <w:rtl/>
        </w:rPr>
        <w:t>בעב</w:t>
      </w:r>
      <w:r w:rsidRPr="00B23312">
        <w:rPr>
          <w:rStyle w:val="default"/>
          <w:rFonts w:cs="FrankRuehl"/>
          <w:strike/>
          <w:vanish/>
          <w:sz w:val="22"/>
          <w:szCs w:val="22"/>
          <w:shd w:val="clear" w:color="auto" w:fill="FFFF99"/>
          <w:rtl/>
        </w:rPr>
        <w:t>ו</w:t>
      </w:r>
      <w:r w:rsidRPr="00B23312">
        <w:rPr>
          <w:rStyle w:val="default"/>
          <w:rFonts w:cs="FrankRuehl" w:hint="cs"/>
          <w:strike/>
          <w:vanish/>
          <w:sz w:val="22"/>
          <w:szCs w:val="22"/>
          <w:shd w:val="clear" w:color="auto" w:fill="FFFF99"/>
          <w:rtl/>
        </w:rPr>
        <w:t>דת השירות</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תעוכב תחילתה של עבודת השירות או תימשך הפסקתה, לפי העניין,</w:t>
      </w:r>
      <w:r w:rsidRPr="00B23312">
        <w:rPr>
          <w:rStyle w:val="default"/>
          <w:rFonts w:cs="FrankRuehl" w:hint="cs"/>
          <w:vanish/>
          <w:sz w:val="22"/>
          <w:szCs w:val="22"/>
          <w:shd w:val="clear" w:color="auto" w:fill="FFFF99"/>
          <w:rtl/>
        </w:rPr>
        <w:t xml:space="preserve"> עד למחרת היום שבו תינתן החלטת בית המשפט; לא הגיש עתירה - יש</w:t>
      </w:r>
      <w:r w:rsidRPr="00B23312">
        <w:rPr>
          <w:rStyle w:val="default"/>
          <w:rFonts w:cs="FrankRuehl"/>
          <w:vanish/>
          <w:sz w:val="22"/>
          <w:szCs w:val="22"/>
          <w:shd w:val="clear" w:color="auto" w:fill="FFFF99"/>
          <w:rtl/>
        </w:rPr>
        <w:t xml:space="preserve">א </w:t>
      </w:r>
      <w:r w:rsidRPr="00B23312">
        <w:rPr>
          <w:rStyle w:val="default"/>
          <w:rFonts w:cs="FrankRuehl" w:hint="cs"/>
          <w:vanish/>
          <w:sz w:val="22"/>
          <w:szCs w:val="22"/>
          <w:shd w:val="clear" w:color="auto" w:fill="FFFF99"/>
          <w:rtl/>
        </w:rPr>
        <w:t xml:space="preserve">עובד השירות </w:t>
      </w:r>
      <w:r w:rsidRPr="00B23312">
        <w:rPr>
          <w:rStyle w:val="default"/>
          <w:rFonts w:cs="FrankRuehl" w:hint="cs"/>
          <w:vanish/>
          <w:sz w:val="22"/>
          <w:szCs w:val="22"/>
          <w:u w:val="single"/>
          <w:shd w:val="clear" w:color="auto" w:fill="FFFF99"/>
          <w:rtl/>
        </w:rPr>
        <w:t>את עונשו או</w:t>
      </w:r>
      <w:r w:rsidRPr="00B23312">
        <w:rPr>
          <w:rStyle w:val="default"/>
          <w:rFonts w:cs="FrankRuehl" w:hint="cs"/>
          <w:vanish/>
          <w:sz w:val="22"/>
          <w:szCs w:val="22"/>
          <w:shd w:val="clear" w:color="auto" w:fill="FFFF99"/>
          <w:rtl/>
        </w:rPr>
        <w:t xml:space="preserve"> את יתרת עונשו בבית סוהר החל במחרת היום שבו תם המועד להגש</w:t>
      </w:r>
      <w:r w:rsidRPr="00B23312">
        <w:rPr>
          <w:rStyle w:val="default"/>
          <w:rFonts w:cs="FrankRuehl"/>
          <w:vanish/>
          <w:sz w:val="22"/>
          <w:szCs w:val="22"/>
          <w:shd w:val="clear" w:color="auto" w:fill="FFFF99"/>
          <w:rtl/>
        </w:rPr>
        <w:t>ת הע</w:t>
      </w:r>
      <w:r w:rsidRPr="00B23312">
        <w:rPr>
          <w:rStyle w:val="default"/>
          <w:rFonts w:cs="FrankRuehl" w:hint="cs"/>
          <w:vanish/>
          <w:sz w:val="22"/>
          <w:szCs w:val="22"/>
          <w:shd w:val="clear" w:color="auto" w:fill="FFFF99"/>
          <w:rtl/>
        </w:rPr>
        <w:t>תירה.</w:t>
      </w:r>
    </w:p>
    <w:p w:rsidR="004A4B23" w:rsidRPr="00B23312" w:rsidRDefault="004A4B23" w:rsidP="004A4B23">
      <w:pPr>
        <w:pStyle w:val="P00"/>
        <w:spacing w:before="0"/>
        <w:ind w:left="0" w:right="1134"/>
        <w:rPr>
          <w:rStyle w:val="default"/>
          <w:rFonts w:cs="FrankRuehl"/>
          <w:vanish/>
          <w:sz w:val="22"/>
          <w:szCs w:val="22"/>
          <w:u w:val="single"/>
          <w:shd w:val="clear" w:color="auto" w:fill="FFFF99"/>
          <w:rtl/>
        </w:rPr>
      </w:pPr>
      <w:r w:rsidRPr="00B23312">
        <w:rPr>
          <w:rStyle w:val="default"/>
          <w:rFonts w:cs="FrankRuehl" w:hint="cs"/>
          <w:vanish/>
          <w:sz w:val="22"/>
          <w:szCs w:val="22"/>
          <w:shd w:val="clear" w:color="auto" w:fill="FFFF99"/>
          <w:rtl/>
        </w:rPr>
        <w:tab/>
      </w:r>
      <w:r w:rsidRPr="00B23312">
        <w:rPr>
          <w:rStyle w:val="default"/>
          <w:rFonts w:cs="FrankRuehl" w:hint="cs"/>
          <w:vanish/>
          <w:sz w:val="22"/>
          <w:szCs w:val="22"/>
          <w:u w:val="single"/>
          <w:shd w:val="clear" w:color="auto" w:fill="FFFF99"/>
          <w:rtl/>
        </w:rPr>
        <w:t>(ד1)</w:t>
      </w:r>
      <w:r w:rsidRPr="00B23312">
        <w:rPr>
          <w:rStyle w:val="default"/>
          <w:rFonts w:cs="FrankRuehl" w:hint="cs"/>
          <w:vanish/>
          <w:sz w:val="22"/>
          <w:szCs w:val="22"/>
          <w:u w:val="single"/>
          <w:shd w:val="clear" w:color="auto" w:fill="FFFF99"/>
          <w:rtl/>
        </w:rPr>
        <w:tab/>
        <w:t xml:space="preserve">החלטה לפי סעיף קטן (א) דינה כדין צו למאסרו של עובד השירות; הגיש עובד השירות עתירה והחליט בית המשפט לדחותה </w:t>
      </w:r>
      <w:r w:rsidRPr="00B23312">
        <w:rPr>
          <w:rStyle w:val="default"/>
          <w:rFonts w:cs="FrankRuehl"/>
          <w:vanish/>
          <w:sz w:val="22"/>
          <w:szCs w:val="22"/>
          <w:u w:val="single"/>
          <w:shd w:val="clear" w:color="auto" w:fill="FFFF99"/>
          <w:rtl/>
        </w:rPr>
        <w:t>–</w:t>
      </w:r>
      <w:r w:rsidRPr="00B23312">
        <w:rPr>
          <w:rStyle w:val="default"/>
          <w:rFonts w:cs="FrankRuehl" w:hint="cs"/>
          <w:vanish/>
          <w:sz w:val="22"/>
          <w:szCs w:val="22"/>
          <w:u w:val="single"/>
          <w:shd w:val="clear" w:color="auto" w:fill="FFFF99"/>
          <w:rtl/>
        </w:rPr>
        <w:t xml:space="preserve"> ייכנס הצו לתוקפו למחרת היום שבו ניתנה ההחלטה כאמור; לא הגיש עובד השירות עתירה </w:t>
      </w:r>
      <w:r w:rsidRPr="00B23312">
        <w:rPr>
          <w:rStyle w:val="default"/>
          <w:rFonts w:cs="FrankRuehl"/>
          <w:vanish/>
          <w:sz w:val="22"/>
          <w:szCs w:val="22"/>
          <w:u w:val="single"/>
          <w:shd w:val="clear" w:color="auto" w:fill="FFFF99"/>
          <w:rtl/>
        </w:rPr>
        <w:t>–</w:t>
      </w:r>
      <w:r w:rsidRPr="00B23312">
        <w:rPr>
          <w:rStyle w:val="default"/>
          <w:rFonts w:cs="FrankRuehl" w:hint="cs"/>
          <w:vanish/>
          <w:sz w:val="22"/>
          <w:szCs w:val="22"/>
          <w:u w:val="single"/>
          <w:shd w:val="clear" w:color="auto" w:fill="FFFF99"/>
          <w:rtl/>
        </w:rPr>
        <w:t xml:space="preserve"> ייכנס הצו לתוקפו למחרת היום שבו תמה התקופה להגשת העתירה.</w:t>
      </w:r>
    </w:p>
    <w:p w:rsidR="004A4B23" w:rsidRPr="00B23312" w:rsidRDefault="004A4B23" w:rsidP="004A4B23">
      <w:pPr>
        <w:pStyle w:val="P00"/>
        <w:spacing w:before="0"/>
        <w:ind w:left="0" w:right="1134"/>
        <w:rPr>
          <w:rStyle w:val="default"/>
          <w:rFonts w:cs="FrankRuehl"/>
          <w:vanish/>
          <w:sz w:val="22"/>
          <w:szCs w:val="22"/>
          <w:shd w:val="clear" w:color="auto" w:fill="FFFF99"/>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(ה</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ה</w:t>
      </w:r>
      <w:r w:rsidRPr="00B23312">
        <w:rPr>
          <w:rStyle w:val="default"/>
          <w:rFonts w:cs="FrankRuehl" w:hint="cs"/>
          <w:vanish/>
          <w:sz w:val="22"/>
          <w:szCs w:val="22"/>
          <w:shd w:val="clear" w:color="auto" w:fill="FFFF99"/>
          <w:rtl/>
        </w:rPr>
        <w:t>חל</w:t>
      </w:r>
      <w:r w:rsidRPr="00B23312">
        <w:rPr>
          <w:rStyle w:val="default"/>
          <w:rFonts w:cs="FrankRuehl"/>
          <w:vanish/>
          <w:sz w:val="22"/>
          <w:szCs w:val="22"/>
          <w:shd w:val="clear" w:color="auto" w:fill="FFFF99"/>
          <w:rtl/>
        </w:rPr>
        <w:t>טת</w:t>
      </w:r>
      <w:r w:rsidRPr="00B23312">
        <w:rPr>
          <w:rStyle w:val="default"/>
          <w:rFonts w:cs="FrankRuehl" w:hint="cs"/>
          <w:vanish/>
          <w:sz w:val="22"/>
          <w:szCs w:val="22"/>
          <w:shd w:val="clear" w:color="auto" w:fill="FFFF99"/>
          <w:rtl/>
        </w:rPr>
        <w:t>ו של בית משפט בעתירה תבוצע</w:t>
      </w:r>
      <w:r w:rsidRPr="00B23312">
        <w:rPr>
          <w:rStyle w:val="default"/>
          <w:rFonts w:cs="FrankRuehl"/>
          <w:vanish/>
          <w:sz w:val="22"/>
          <w:szCs w:val="22"/>
          <w:shd w:val="clear" w:color="auto" w:fill="FFFF99"/>
          <w:rtl/>
        </w:rPr>
        <w:t xml:space="preserve"> ה</w:t>
      </w:r>
      <w:r w:rsidRPr="00B23312">
        <w:rPr>
          <w:rStyle w:val="default"/>
          <w:rFonts w:cs="FrankRuehl" w:hint="cs"/>
          <w:vanish/>
          <w:sz w:val="22"/>
          <w:szCs w:val="22"/>
          <w:shd w:val="clear" w:color="auto" w:fill="FFFF99"/>
          <w:rtl/>
        </w:rPr>
        <w:t>חל</w:t>
      </w:r>
      <w:r w:rsidRPr="00B23312">
        <w:rPr>
          <w:rStyle w:val="default"/>
          <w:rFonts w:cs="FrankRuehl"/>
          <w:vanish/>
          <w:sz w:val="22"/>
          <w:szCs w:val="22"/>
          <w:shd w:val="clear" w:color="auto" w:fill="FFFF99"/>
          <w:rtl/>
        </w:rPr>
        <w:t xml:space="preserve"> ב</w:t>
      </w:r>
      <w:r w:rsidRPr="00B23312">
        <w:rPr>
          <w:rStyle w:val="default"/>
          <w:rFonts w:cs="FrankRuehl" w:hint="cs"/>
          <w:vanish/>
          <w:sz w:val="22"/>
          <w:szCs w:val="22"/>
          <w:shd w:val="clear" w:color="auto" w:fill="FFFF99"/>
          <w:rtl/>
        </w:rPr>
        <w:t>יום שלמחרת נתינתה אלא אם כן קבע בית המשפט מועד אחר.</w:t>
      </w:r>
    </w:p>
    <w:p w:rsidR="004A4B23" w:rsidRPr="00976ACC" w:rsidRDefault="004A4B23" w:rsidP="004A4B23">
      <w:pPr>
        <w:pStyle w:val="P00"/>
        <w:spacing w:before="0"/>
        <w:ind w:left="0" w:right="1134"/>
        <w:rPr>
          <w:rStyle w:val="default"/>
          <w:rFonts w:cs="FrankRuehl"/>
          <w:sz w:val="2"/>
          <w:szCs w:val="2"/>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(ו</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ימ</w:t>
      </w:r>
      <w:r w:rsidRPr="00B23312">
        <w:rPr>
          <w:rStyle w:val="default"/>
          <w:rFonts w:cs="FrankRuehl" w:hint="cs"/>
          <w:vanish/>
          <w:sz w:val="22"/>
          <w:szCs w:val="22"/>
          <w:shd w:val="clear" w:color="auto" w:fill="FFFF99"/>
          <w:rtl/>
        </w:rPr>
        <w:t>י</w:t>
      </w:r>
      <w:r w:rsidRPr="00B23312">
        <w:rPr>
          <w:rStyle w:val="default"/>
          <w:rFonts w:cs="FrankRuehl"/>
          <w:vanish/>
          <w:sz w:val="22"/>
          <w:szCs w:val="22"/>
          <w:shd w:val="clear" w:color="auto" w:fill="FFFF99"/>
          <w:rtl/>
        </w:rPr>
        <w:t xml:space="preserve"> הפ</w:t>
      </w:r>
      <w:r w:rsidRPr="00B23312">
        <w:rPr>
          <w:rStyle w:val="default"/>
          <w:rFonts w:cs="FrankRuehl" w:hint="cs"/>
          <w:vanish/>
          <w:sz w:val="22"/>
          <w:szCs w:val="22"/>
          <w:shd w:val="clear" w:color="auto" w:fill="FFFF99"/>
          <w:rtl/>
        </w:rPr>
        <w:t xml:space="preserve">סקת עבודת השירות לפי סעיף זה לא יבואו במנין </w:t>
      </w:r>
      <w:r w:rsidRPr="00B23312">
        <w:rPr>
          <w:rStyle w:val="default"/>
          <w:rFonts w:cs="FrankRuehl" w:hint="cs"/>
          <w:strike/>
          <w:vanish/>
          <w:sz w:val="22"/>
          <w:szCs w:val="22"/>
          <w:shd w:val="clear" w:color="auto" w:fill="FFFF99"/>
          <w:rtl/>
        </w:rPr>
        <w:t>ימי עבודת השירות</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תקופת עבודת השירות</w:t>
      </w:r>
      <w:r w:rsidRPr="00B23312">
        <w:rPr>
          <w:rStyle w:val="default"/>
          <w:rFonts w:cs="FrankRuehl" w:hint="cs"/>
          <w:vanish/>
          <w:sz w:val="22"/>
          <w:szCs w:val="22"/>
          <w:shd w:val="clear" w:color="auto" w:fill="FFFF99"/>
          <w:rtl/>
        </w:rPr>
        <w:t>.</w:t>
      </w:r>
      <w:bookmarkEnd w:id="129"/>
    </w:p>
    <w:bookmarkStart w:id="130" w:name="Seif71"/>
    <w:bookmarkEnd w:id="130"/>
    <w:p w:rsidR="004A4B23" w:rsidRDefault="004A4B23" w:rsidP="004A4B2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4384" behindDoc="0" locked="1" layoutInCell="0" allowOverlap="1">
                <wp:simplePos x="0" y="0"/>
                <wp:positionH relativeFrom="rightMargin">
                  <wp:align>left</wp:align>
                </wp:positionH>
                <wp:positionV relativeFrom="paragraph">
                  <wp:posOffset>102235</wp:posOffset>
                </wp:positionV>
                <wp:extent cx="953135" cy="508000"/>
                <wp:effectExtent l="0" t="0" r="18415" b="6350"/>
                <wp:wrapNone/>
                <wp:docPr id="63" name="מלבן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noProof/>
                                <w:sz w:val="18"/>
                                <w:szCs w:val="18"/>
                                <w:rtl/>
                              </w:rPr>
                            </w:pPr>
                            <w:r>
                              <w:rPr>
                                <w:rFonts w:cs="Miriam"/>
                                <w:sz w:val="18"/>
                                <w:szCs w:val="18"/>
                                <w:rtl/>
                              </w:rPr>
                              <w:t>הפ</w:t>
                            </w:r>
                            <w:r>
                              <w:rPr>
                                <w:rFonts w:cs="Miriam" w:hint="cs"/>
                                <w:sz w:val="18"/>
                                <w:szCs w:val="18"/>
                                <w:rtl/>
                              </w:rPr>
                              <w:t>סק</w:t>
                            </w:r>
                            <w:r>
                              <w:rPr>
                                <w:rFonts w:cs="Miriam"/>
                                <w:sz w:val="18"/>
                                <w:szCs w:val="18"/>
                                <w:rtl/>
                              </w:rPr>
                              <w:t xml:space="preserve">ה </w:t>
                            </w:r>
                            <w:r>
                              <w:rPr>
                                <w:rFonts w:cs="Miriam" w:hint="cs"/>
                                <w:sz w:val="18"/>
                                <w:szCs w:val="18"/>
                                <w:rtl/>
                              </w:rPr>
                              <w:t xml:space="preserve">שיפוטית </w:t>
                            </w:r>
                            <w:r>
                              <w:rPr>
                                <w:rFonts w:cs="Miriam"/>
                                <w:sz w:val="18"/>
                                <w:szCs w:val="18"/>
                                <w:rtl/>
                              </w:rPr>
                              <w:t>של</w:t>
                            </w:r>
                            <w:r>
                              <w:rPr>
                                <w:rFonts w:cs="Miriam" w:hint="cs"/>
                                <w:sz w:val="18"/>
                                <w:szCs w:val="18"/>
                                <w:rtl/>
                              </w:rPr>
                              <w:t xml:space="preserve"> ע</w:t>
                            </w:r>
                            <w:r>
                              <w:rPr>
                                <w:rFonts w:cs="Miriam"/>
                                <w:sz w:val="18"/>
                                <w:szCs w:val="18"/>
                                <w:rtl/>
                              </w:rPr>
                              <w:t>בו</w:t>
                            </w:r>
                            <w:r>
                              <w:rPr>
                                <w:rFonts w:cs="Miriam" w:hint="cs"/>
                                <w:sz w:val="18"/>
                                <w:szCs w:val="18"/>
                                <w:rtl/>
                              </w:rPr>
                              <w:t xml:space="preserve">דת </w:t>
                            </w:r>
                            <w:r>
                              <w:rPr>
                                <w:rFonts w:cs="Miriam"/>
                                <w:sz w:val="18"/>
                                <w:szCs w:val="18"/>
                                <w:rtl/>
                              </w:rPr>
                              <w:t>שי</w:t>
                            </w:r>
                            <w:r>
                              <w:rPr>
                                <w:rFonts w:cs="Miriam" w:hint="cs"/>
                                <w:sz w:val="18"/>
                                <w:szCs w:val="18"/>
                                <w:rtl/>
                              </w:rPr>
                              <w:t>רו</w:t>
                            </w:r>
                            <w:r>
                              <w:rPr>
                                <w:rFonts w:cs="Miriam"/>
                                <w:sz w:val="18"/>
                                <w:szCs w:val="18"/>
                                <w:rtl/>
                              </w:rPr>
                              <w:t>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3" o:spid="_x0000_s1039" style="position:absolute;left:0;text-align:left;margin-left:0;margin-top:8.05pt;width:75.05pt;height:40pt;z-index:25166438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" o:allowincell="f" filled="f" stroked="f" strokecolor="lime" strokeweight=".25pt">
                <v:textbox inset="0,0,0,0">
                  <w:txbxContent>
                    <w:p w:rsidR="00C754F8" w:rsidRDefault="00C754F8" w:rsidP="004A4B23">
                      <w:pPr>
                        <w:spacing w:line="160" w:lineRule="exact"/>
                        <w:rPr>
                          <w:rFonts w:cs="Miriam"/>
                          <w:noProof/>
                          <w:sz w:val="18"/>
                          <w:szCs w:val="18"/>
                          <w:rtl/>
                        </w:rPr>
                      </w:pPr>
                      <w:r>
                        <w:rPr>
                          <w:rFonts w:cs="Miriam"/>
                          <w:sz w:val="18"/>
                          <w:szCs w:val="18"/>
                          <w:rtl/>
                        </w:rPr>
                        <w:t>הפ</w:t>
                      </w:r>
                      <w:r>
                        <w:rPr>
                          <w:rFonts w:cs="Miriam" w:hint="cs"/>
                          <w:sz w:val="18"/>
                          <w:szCs w:val="18"/>
                          <w:rtl/>
                        </w:rPr>
                        <w:t>סק</w:t>
                      </w:r>
                      <w:r>
                        <w:rPr>
                          <w:rFonts w:cs="Miriam"/>
                          <w:sz w:val="18"/>
                          <w:szCs w:val="18"/>
                          <w:rtl/>
                        </w:rPr>
                        <w:t xml:space="preserve">ה </w:t>
                      </w:r>
                      <w:r>
                        <w:rPr>
                          <w:rFonts w:cs="Miriam" w:hint="cs"/>
                          <w:sz w:val="18"/>
                          <w:szCs w:val="18"/>
                          <w:rtl/>
                        </w:rPr>
                        <w:t xml:space="preserve">שיפוטית </w:t>
                      </w:r>
                      <w:r>
                        <w:rPr>
                          <w:rFonts w:cs="Miriam"/>
                          <w:sz w:val="18"/>
                          <w:szCs w:val="18"/>
                          <w:rtl/>
                        </w:rPr>
                        <w:t>של</w:t>
                      </w:r>
                      <w:r>
                        <w:rPr>
                          <w:rFonts w:cs="Miriam" w:hint="cs"/>
                          <w:sz w:val="18"/>
                          <w:szCs w:val="18"/>
                          <w:rtl/>
                        </w:rPr>
                        <w:t xml:space="preserve"> ע</w:t>
                      </w:r>
                      <w:r>
                        <w:rPr>
                          <w:rFonts w:cs="Miriam"/>
                          <w:sz w:val="18"/>
                          <w:szCs w:val="18"/>
                          <w:rtl/>
                        </w:rPr>
                        <w:t>בו</w:t>
                      </w:r>
                      <w:r>
                        <w:rPr>
                          <w:rFonts w:cs="Miriam" w:hint="cs"/>
                          <w:sz w:val="18"/>
                          <w:szCs w:val="18"/>
                          <w:rtl/>
                        </w:rPr>
                        <w:t xml:space="preserve">דת </w:t>
                      </w:r>
                      <w:r>
                        <w:rPr>
                          <w:rFonts w:cs="Miriam"/>
                          <w:sz w:val="18"/>
                          <w:szCs w:val="18"/>
                          <w:rtl/>
                        </w:rPr>
                        <w:t>שי</w:t>
                      </w:r>
                      <w:r>
                        <w:rPr>
                          <w:rFonts w:cs="Miriam" w:hint="cs"/>
                          <w:sz w:val="18"/>
                          <w:szCs w:val="18"/>
                          <w:rtl/>
                        </w:rPr>
                        <w:t>רו</w:t>
                      </w:r>
                      <w:r>
                        <w:rPr>
                          <w:rFonts w:cs="Miriam"/>
                          <w:sz w:val="18"/>
                          <w:szCs w:val="18"/>
                          <w:rtl/>
                        </w:rPr>
                        <w:t>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txbxContent>
                </v:textbox>
                <w10:wrap anchorx="margin"/>
                <w10:anchorlock/>
              </v:rect>
            </w:pict>
          </mc:Fallback>
        </mc:AlternateContent>
      </w:r>
      <w:r>
        <w:rPr>
          <w:rStyle w:val="big-number"/>
          <w:rFonts w:cs="Miriam"/>
          <w:rtl/>
        </w:rPr>
        <w:t>51</w:t>
      </w:r>
      <w:r>
        <w:rPr>
          <w:rStyle w:val="default"/>
          <w:rFonts w:cs="FrankRuehl"/>
          <w:rtl/>
        </w:rPr>
        <w:t>י.</w:t>
      </w:r>
      <w:r>
        <w:rPr>
          <w:rStyle w:val="default"/>
          <w:rFonts w:cs="FrankRuehl"/>
          <w:rtl/>
        </w:rPr>
        <w:tab/>
        <w:t>(</w:t>
      </w:r>
      <w:r>
        <w:rPr>
          <w:rStyle w:val="default"/>
          <w:rFonts w:cs="FrankRuehl" w:hint="cs"/>
          <w:rtl/>
        </w:rPr>
        <w:t>א)</w:t>
      </w:r>
      <w:r>
        <w:rPr>
          <w:rStyle w:val="default"/>
          <w:rFonts w:cs="FrankRuehl"/>
          <w:rtl/>
        </w:rPr>
        <w:tab/>
        <w:t>ה</w:t>
      </w:r>
      <w:r>
        <w:rPr>
          <w:rStyle w:val="default"/>
          <w:rFonts w:cs="FrankRuehl" w:hint="cs"/>
          <w:rtl/>
        </w:rPr>
        <w:t>רש</w:t>
      </w:r>
      <w:r>
        <w:rPr>
          <w:rStyle w:val="default"/>
          <w:rFonts w:cs="FrankRuehl"/>
          <w:rtl/>
        </w:rPr>
        <w:t>יע</w:t>
      </w:r>
      <w:r>
        <w:rPr>
          <w:rStyle w:val="default"/>
          <w:rFonts w:cs="FrankRuehl" w:hint="cs"/>
          <w:rtl/>
        </w:rPr>
        <w:t xml:space="preserve"> בית משפט עובד שירות </w:t>
      </w:r>
      <w:del w:id="131" w:author="ניצן רוזנברג" w:date="2016-04-06T16:19:00Z">
        <w:r w:rsidDel="001532C1">
          <w:rPr>
            <w:rStyle w:val="default"/>
            <w:rFonts w:cs="FrankRuehl" w:hint="cs"/>
            <w:rtl/>
          </w:rPr>
          <w:delText>בתקופת עב</w:delText>
        </w:r>
        <w:r w:rsidDel="001532C1">
          <w:rPr>
            <w:rStyle w:val="default"/>
            <w:rFonts w:cs="FrankRuehl"/>
            <w:rtl/>
          </w:rPr>
          <w:delText>וד</w:delText>
        </w:r>
        <w:r w:rsidDel="001532C1">
          <w:rPr>
            <w:rStyle w:val="default"/>
            <w:rFonts w:cs="FrankRuehl" w:hint="cs"/>
            <w:rtl/>
          </w:rPr>
          <w:delText xml:space="preserve">תו </w:delText>
        </w:r>
      </w:del>
      <w:r>
        <w:rPr>
          <w:rStyle w:val="default"/>
          <w:rFonts w:cs="FrankRuehl" w:hint="cs"/>
          <w:rtl/>
        </w:rPr>
        <w:t xml:space="preserve">בשל עבירה אחרת, יחולו הוראות אלה: </w:t>
      </w:r>
    </w:p>
    <w:p w:rsidR="004A4B23" w:rsidRDefault="004A4B23" w:rsidP="004A4B23">
      <w:pPr>
        <w:pStyle w:val="P22"/>
        <w:spacing w:before="72"/>
        <w:ind w:left="1021" w:right="1134"/>
        <w:rPr>
          <w:rStyle w:val="default"/>
          <w:rFonts w:cs="FrankRuehl"/>
          <w:rtl/>
        </w:rPr>
      </w:pPr>
      <w:r>
        <w:rPr>
          <w:rStyle w:val="default"/>
          <w:rFonts w:cs="FrankRuehl"/>
          <w:rtl/>
        </w:rPr>
        <w:t>(1)</w:t>
      </w:r>
      <w:r>
        <w:rPr>
          <w:rStyle w:val="default"/>
          <w:rFonts w:cs="FrankRuehl"/>
          <w:rtl/>
        </w:rPr>
        <w:tab/>
        <w:t>ג</w:t>
      </w:r>
      <w:r>
        <w:rPr>
          <w:rStyle w:val="default"/>
          <w:rFonts w:cs="FrankRuehl" w:hint="cs"/>
          <w:rtl/>
        </w:rPr>
        <w:t>זר</w:t>
      </w:r>
      <w:r>
        <w:rPr>
          <w:rStyle w:val="default"/>
          <w:rFonts w:cs="FrankRuehl"/>
          <w:rtl/>
        </w:rPr>
        <w:t xml:space="preserve"> ב</w:t>
      </w:r>
      <w:r>
        <w:rPr>
          <w:rStyle w:val="default"/>
          <w:rFonts w:cs="FrankRuehl" w:hint="cs"/>
          <w:rtl/>
        </w:rPr>
        <w:t>ית המשפט עונש מאסר בשל העבירה</w:t>
      </w:r>
      <w:r>
        <w:rPr>
          <w:rStyle w:val="default"/>
          <w:rFonts w:cs="FrankRuehl"/>
          <w:rtl/>
        </w:rPr>
        <w:t xml:space="preserve"> ה</w:t>
      </w:r>
      <w:r>
        <w:rPr>
          <w:rStyle w:val="default"/>
          <w:rFonts w:cs="FrankRuehl" w:hint="cs"/>
          <w:rtl/>
        </w:rPr>
        <w:t>אח</w:t>
      </w:r>
      <w:r>
        <w:rPr>
          <w:rStyle w:val="default"/>
          <w:rFonts w:cs="FrankRuehl"/>
          <w:rtl/>
        </w:rPr>
        <w:t>רת</w:t>
      </w:r>
      <w:r>
        <w:rPr>
          <w:rStyle w:val="default"/>
          <w:rFonts w:cs="FrankRuehl" w:hint="cs"/>
          <w:rtl/>
        </w:rPr>
        <w:t xml:space="preserve"> - </w:t>
      </w:r>
      <w:r w:rsidRPr="000B7491">
        <w:rPr>
          <w:rStyle w:val="default"/>
          <w:rFonts w:cs="FrankRuehl" w:hint="cs"/>
          <w:rtl/>
        </w:rPr>
        <w:t xml:space="preserve">וקבע שהנאשם לא ישא אותו בעבודת שירות </w:t>
      </w:r>
      <w:r w:rsidRPr="000B7491">
        <w:rPr>
          <w:rStyle w:val="default"/>
          <w:rFonts w:cs="FrankRuehl"/>
          <w:rtl/>
        </w:rPr>
        <w:t>–</w:t>
      </w:r>
      <w:r w:rsidRPr="000B7491">
        <w:rPr>
          <w:rStyle w:val="default"/>
          <w:rFonts w:cs="FrankRuehl" w:hint="cs"/>
          <w:rtl/>
        </w:rPr>
        <w:t xml:space="preserve"> לא תחל עבודת השירות או תופסק ביום מתן גזר הדין, לפי העניין, ועובד השירות יישא את עונשו או את יתרת עונשו, לפי </w:t>
      </w:r>
      <w:r w:rsidRPr="000B7491">
        <w:rPr>
          <w:rStyle w:val="default"/>
          <w:rFonts w:cs="FrankRuehl" w:hint="cs"/>
          <w:rtl/>
        </w:rPr>
        <w:lastRenderedPageBreak/>
        <w:t>העניין,</w:t>
      </w:r>
      <w:r>
        <w:rPr>
          <w:rStyle w:val="default"/>
          <w:rFonts w:cs="FrankRuehl" w:hint="cs"/>
          <w:rtl/>
        </w:rPr>
        <w:t xml:space="preserve"> בבית הסוהר מהיום האמור או מיום אחר שקבע בית המשפט; עובד השירות ישא את תקופות</w:t>
      </w:r>
      <w:r>
        <w:rPr>
          <w:rStyle w:val="default"/>
          <w:rFonts w:cs="FrankRuehl"/>
          <w:rtl/>
        </w:rPr>
        <w:t xml:space="preserve"> המ</w:t>
      </w:r>
      <w:r>
        <w:rPr>
          <w:rStyle w:val="default"/>
          <w:rFonts w:cs="FrankRuehl" w:hint="cs"/>
          <w:rtl/>
        </w:rPr>
        <w:t>אס</w:t>
      </w:r>
      <w:r>
        <w:rPr>
          <w:rStyle w:val="default"/>
          <w:rFonts w:cs="FrankRuehl"/>
          <w:rtl/>
        </w:rPr>
        <w:t>ר</w:t>
      </w:r>
      <w:r>
        <w:rPr>
          <w:rStyle w:val="default"/>
          <w:rFonts w:cs="FrankRuehl" w:hint="cs"/>
          <w:rtl/>
        </w:rPr>
        <w:t xml:space="preserve"> בזו אחר זו, זולת א</w:t>
      </w:r>
      <w:r>
        <w:rPr>
          <w:rStyle w:val="default"/>
          <w:rFonts w:cs="FrankRuehl"/>
          <w:rtl/>
        </w:rPr>
        <w:t xml:space="preserve">ם </w:t>
      </w:r>
      <w:r>
        <w:rPr>
          <w:rStyle w:val="default"/>
          <w:rFonts w:cs="FrankRuehl" w:hint="cs"/>
          <w:rtl/>
        </w:rPr>
        <w:t>בית המשפט, שהרשיעו בשל העבירה האחרת, ציווה ששתי התקופות, כולן או מקצתן, יהי</w:t>
      </w:r>
      <w:r>
        <w:rPr>
          <w:rStyle w:val="default"/>
          <w:rFonts w:cs="FrankRuehl"/>
          <w:rtl/>
        </w:rPr>
        <w:t>ו</w:t>
      </w:r>
      <w:r>
        <w:rPr>
          <w:rStyle w:val="default"/>
          <w:rFonts w:cs="FrankRuehl" w:hint="cs"/>
          <w:rtl/>
        </w:rPr>
        <w:t xml:space="preserve"> </w:t>
      </w:r>
      <w:r>
        <w:rPr>
          <w:rStyle w:val="default"/>
          <w:rFonts w:cs="FrankRuehl"/>
          <w:rtl/>
        </w:rPr>
        <w:t>ח</w:t>
      </w:r>
      <w:r>
        <w:rPr>
          <w:rStyle w:val="default"/>
          <w:rFonts w:cs="FrankRuehl" w:hint="cs"/>
          <w:rtl/>
        </w:rPr>
        <w:t>ו</w:t>
      </w:r>
      <w:r>
        <w:rPr>
          <w:rStyle w:val="default"/>
          <w:rFonts w:cs="FrankRuehl"/>
          <w:rtl/>
        </w:rPr>
        <w:t>פ</w:t>
      </w:r>
      <w:r>
        <w:rPr>
          <w:rStyle w:val="default"/>
          <w:rFonts w:cs="FrankRuehl" w:hint="cs"/>
          <w:rtl/>
        </w:rPr>
        <w:t>פ</w:t>
      </w:r>
      <w:r>
        <w:rPr>
          <w:rStyle w:val="default"/>
          <w:rFonts w:cs="FrankRuehl"/>
          <w:rtl/>
        </w:rPr>
        <w:t>ו</w:t>
      </w:r>
      <w:r>
        <w:rPr>
          <w:rStyle w:val="default"/>
          <w:rFonts w:cs="FrankRuehl" w:hint="cs"/>
          <w:rtl/>
        </w:rPr>
        <w:t>ת;</w:t>
      </w:r>
    </w:p>
    <w:p w:rsidR="004A4B23" w:rsidRDefault="004A4B23" w:rsidP="004A4B23">
      <w:pPr>
        <w:pStyle w:val="P22"/>
        <w:spacing w:before="72"/>
        <w:ind w:left="1021" w:right="1134"/>
        <w:rPr>
          <w:rStyle w:val="default"/>
          <w:rFonts w:cs="FrankRuehl"/>
          <w:rtl/>
        </w:rPr>
      </w:pPr>
      <w:r>
        <w:rPr>
          <w:rStyle w:val="default"/>
          <w:rFonts w:cs="FrankRuehl" w:hint="cs"/>
          <w:rtl/>
        </w:rPr>
        <w:t>(2)</w:t>
      </w:r>
      <w:r>
        <w:rPr>
          <w:rStyle w:val="default"/>
          <w:rFonts w:cs="FrankRuehl"/>
          <w:rtl/>
        </w:rPr>
        <w:tab/>
        <w:t>ה</w:t>
      </w:r>
      <w:r>
        <w:rPr>
          <w:rStyle w:val="default"/>
          <w:rFonts w:cs="FrankRuehl" w:hint="cs"/>
          <w:rtl/>
        </w:rPr>
        <w:t>חל</w:t>
      </w:r>
      <w:r>
        <w:rPr>
          <w:rStyle w:val="default"/>
          <w:rFonts w:cs="FrankRuehl"/>
          <w:rtl/>
        </w:rPr>
        <w:t>יט</w:t>
      </w:r>
      <w:r>
        <w:rPr>
          <w:rStyle w:val="default"/>
          <w:rFonts w:cs="FrankRuehl" w:hint="cs"/>
          <w:rtl/>
        </w:rPr>
        <w:t xml:space="preserve"> בית המשפט לגזור בשל העבירה האחרת עונש </w:t>
      </w:r>
      <w:r w:rsidRPr="000B7491">
        <w:rPr>
          <w:rStyle w:val="default"/>
          <w:rFonts w:cs="FrankRuehl" w:hint="cs"/>
          <w:rtl/>
        </w:rPr>
        <w:t>אחר מזה המנוי בפסקה (1)</w:t>
      </w:r>
      <w:r>
        <w:rPr>
          <w:rStyle w:val="default"/>
          <w:rFonts w:cs="FrankRuehl" w:hint="cs"/>
          <w:rtl/>
        </w:rPr>
        <w:t xml:space="preserve"> - רש</w:t>
      </w:r>
      <w:r>
        <w:rPr>
          <w:rStyle w:val="default"/>
          <w:rFonts w:cs="FrankRuehl"/>
          <w:rtl/>
        </w:rPr>
        <w:t>אי</w:t>
      </w:r>
      <w:r>
        <w:rPr>
          <w:rStyle w:val="default"/>
          <w:rFonts w:cs="FrankRuehl" w:hint="cs"/>
          <w:rtl/>
        </w:rPr>
        <w:t xml:space="preserve"> הוא לקבוע שעבודת השירות </w:t>
      </w:r>
      <w:r w:rsidRPr="000B7491">
        <w:rPr>
          <w:rStyle w:val="default"/>
          <w:rFonts w:cs="FrankRuehl" w:hint="cs"/>
          <w:rtl/>
        </w:rPr>
        <w:t>לא תחל או תופסק, לפי העניין,</w:t>
      </w:r>
      <w:r>
        <w:rPr>
          <w:rStyle w:val="default"/>
          <w:rFonts w:cs="FrankRuehl" w:hint="cs"/>
          <w:rtl/>
        </w:rPr>
        <w:t xml:space="preserve"> ושעובד השירות ישא </w:t>
      </w:r>
      <w:r w:rsidRPr="000B7491">
        <w:rPr>
          <w:rStyle w:val="default"/>
          <w:rFonts w:cs="FrankRuehl" w:hint="cs"/>
          <w:rtl/>
        </w:rPr>
        <w:t>את עונשו או את יתרת עונשו, לפי העניין,</w:t>
      </w:r>
      <w:r>
        <w:rPr>
          <w:rStyle w:val="default"/>
          <w:rFonts w:cs="FrankRuehl" w:hint="cs"/>
          <w:rtl/>
        </w:rPr>
        <w:t xml:space="preserve"> בבית הסוהר</w:t>
      </w:r>
      <w:r>
        <w:rPr>
          <w:rStyle w:val="default"/>
          <w:rFonts w:cs="FrankRuehl"/>
          <w:rtl/>
        </w:rPr>
        <w:t xml:space="preserve"> מה</w:t>
      </w:r>
      <w:r>
        <w:rPr>
          <w:rStyle w:val="default"/>
          <w:rFonts w:cs="FrankRuehl" w:hint="cs"/>
          <w:rtl/>
        </w:rPr>
        <w:t>יו</w:t>
      </w:r>
      <w:r>
        <w:rPr>
          <w:rStyle w:val="default"/>
          <w:rFonts w:cs="FrankRuehl"/>
          <w:rtl/>
        </w:rPr>
        <w:t>ם</w:t>
      </w:r>
      <w:r>
        <w:rPr>
          <w:rStyle w:val="default"/>
          <w:rFonts w:cs="FrankRuehl" w:hint="cs"/>
          <w:rtl/>
        </w:rPr>
        <w:t xml:space="preserve"> שיקבע בית המשפט.</w:t>
      </w:r>
    </w:p>
    <w:p w:rsidR="004A4B23" w:rsidRPr="000B7491" w:rsidRDefault="004A4B23" w:rsidP="004A4B23">
      <w:pPr>
        <w:pStyle w:val="P00"/>
        <w:spacing w:before="72"/>
        <w:ind w:left="0" w:right="1134"/>
        <w:rPr>
          <w:rStyle w:val="default"/>
          <w:rFonts w:cs="FrankRuehl"/>
          <w:rtl/>
        </w:rPr>
      </w:pPr>
      <w:r w:rsidRPr="000B7491">
        <w:rPr>
          <w:rStyle w:val="default"/>
          <w:rFonts w:cs="FrankRuehl" w:hint="cs"/>
          <w:rtl/>
        </w:rPr>
        <w:tab/>
        <w:t>(א1)</w:t>
      </w:r>
      <w:r w:rsidRPr="000B7491">
        <w:rPr>
          <w:rStyle w:val="default"/>
          <w:rFonts w:cs="FrankRuehl" w:hint="cs"/>
          <w:rtl/>
        </w:rPr>
        <w:tab/>
        <w:t>השופט או המותב שגזר את הדין, ובהעדרו – שופט או מותב אחד באותו בית משפט, לפי העניין, רשאי, לאחר שנתן לנאשם אפשרות לטעון את טענותיו, לגזור על הנאשם עונש אחר אם התקיים אחד מאלה, ורשאי בית המשפט להורות כי עבודת השירות תופסק עד למתן החלטתו:</w:t>
      </w:r>
    </w:p>
    <w:p w:rsidR="004A4B23" w:rsidRPr="000B7491" w:rsidRDefault="004A4B23" w:rsidP="004A4B23">
      <w:pPr>
        <w:pStyle w:val="P22"/>
        <w:spacing w:before="72"/>
        <w:ind w:left="1021" w:right="1134"/>
        <w:rPr>
          <w:rStyle w:val="default"/>
          <w:rFonts w:cs="FrankRuehl"/>
          <w:rtl/>
        </w:rPr>
      </w:pPr>
      <w:r w:rsidRPr="000B7491">
        <w:rPr>
          <w:rStyle w:val="default"/>
          <w:rFonts w:cs="FrankRuehl" w:hint="cs"/>
          <w:rtl/>
        </w:rPr>
        <w:t>(1)</w:t>
      </w:r>
      <w:r w:rsidRPr="000B7491">
        <w:rPr>
          <w:rStyle w:val="default"/>
          <w:rFonts w:cs="FrankRuehl" w:hint="cs"/>
          <w:rtl/>
        </w:rPr>
        <w:tab/>
        <w:t>הממונה הביא לפניו חוות דעת של רופא שירות בתי הסוהר, ולפיה עובד השירות איבד את כושר העבודה שלו ונקבעה לו אי-כשירות קבועה או ממושכת בשל פגיעה שאירעה לו לאחר שנגזר דינו;</w:t>
      </w:r>
    </w:p>
    <w:p w:rsidR="004A4B23" w:rsidRPr="000B7491" w:rsidRDefault="004A4B23" w:rsidP="004A4B23">
      <w:pPr>
        <w:pStyle w:val="P22"/>
        <w:spacing w:before="72"/>
        <w:ind w:left="1021" w:right="1134"/>
        <w:rPr>
          <w:rStyle w:val="default"/>
          <w:rFonts w:cs="FrankRuehl"/>
          <w:rtl/>
        </w:rPr>
      </w:pPr>
      <w:r w:rsidRPr="000B7491">
        <w:rPr>
          <w:rStyle w:val="default"/>
          <w:rFonts w:cs="FrankRuehl" w:hint="cs"/>
          <w:rtl/>
        </w:rPr>
        <w:t>(2)</w:t>
      </w:r>
      <w:r w:rsidRPr="000B7491">
        <w:rPr>
          <w:rStyle w:val="default"/>
          <w:rFonts w:cs="FrankRuehl" w:hint="cs"/>
          <w:rtl/>
        </w:rPr>
        <w:tab/>
        <w:t>הממונה הביא לפניו חוות דעת המובססת על חוות דעת של גורם מוסמך המנוי בסעיף 51ב(ב1)(1), שלא היתה לפני בית המשפט בעת קבלת החלטתו לפי סעיף 51ב(א), או שלא היתה בידיעת הממונה בעת הדיון לפי סעיף 51ב(א), ועל פי חוות הדעת האמורות הנידון אינו מתאים לנשיאת המאסר בעבודת שירות, נוכח קיומו של יסוד סביר לחשש לפגיעה בגופו או בחייו של אדם, לרבות בנאשם עצמו, אם יישא הנאשם את עונש המאסר בעבודת שירות או ימשיך לשאת את עונשו בעבודת שירות; הבאת חוות הדעת לפני בית המשפט תהיה בדרך הקבועה בסעיף 51ב(ב4).</w:t>
      </w:r>
    </w:p>
    <w:p w:rsidR="004A4B23" w:rsidRPr="000B7491" w:rsidRDefault="004A4B23" w:rsidP="004A4B23">
      <w:pPr>
        <w:pStyle w:val="P00"/>
        <w:spacing w:before="72"/>
        <w:ind w:left="0" w:right="1134"/>
        <w:rPr>
          <w:rStyle w:val="default"/>
          <w:rFonts w:cs="FrankRuehl"/>
          <w:rtl/>
        </w:rPr>
      </w:pPr>
      <w:r w:rsidRPr="000B7491">
        <w:rPr>
          <w:rStyle w:val="default"/>
          <w:rFonts w:cs="FrankRuehl" w:hint="cs"/>
          <w:rtl/>
        </w:rPr>
        <w:tab/>
        <w:t>(א2)</w:t>
      </w:r>
      <w:r w:rsidRPr="000B7491">
        <w:rPr>
          <w:rStyle w:val="default"/>
          <w:rFonts w:cs="FrankRuehl" w:hint="cs"/>
          <w:rtl/>
        </w:rPr>
        <w:tab/>
        <w:t>הוגש נגד עובד השירות כתב אישום בשל עבירה אחרת לאחר שנגזר דינו לנשיאת המאסר בעבודת שירות, רשאי השופט או המותב שגזר את הדין, ובהעדרו – שופט או מותב אחר באותו בית משפט, לבקשת הממונה, ולאחר שנתן לנאשם אפשרות לטעון את טענותיו, להורות שעבודת השירות לא תחל או תופסק, והנידון יישא את עונשו או את יתרת העונש בבית הסוהר, אם סבר בית המשפט על פי העובדות הנטענות בכתב האישום כי התחלת או המשך ביצוע עבודת השירות על ידי הנאשם אינם הולמים עוד נשיאה של עונש המאסר בעבודת שירות, לנוכח העיתוי של ביצוע העבירה, מהותה, חומרתה ונסיבות ביצועה.</w:t>
      </w:r>
    </w:p>
    <w:p w:rsidR="004A4B23" w:rsidRDefault="004A4B23" w:rsidP="004A4B23">
      <w:pPr>
        <w:pStyle w:val="P00"/>
        <w:spacing w:before="72"/>
        <w:ind w:left="0" w:right="1134"/>
        <w:rPr>
          <w:ins w:id="132" w:author="ניצן רוזנברג" w:date="2016-04-06T16:19:00Z"/>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ע</w:t>
      </w:r>
      <w:r>
        <w:rPr>
          <w:rStyle w:val="default"/>
          <w:rFonts w:cs="FrankRuehl" w:hint="cs"/>
          <w:rtl/>
        </w:rPr>
        <w:t xml:space="preserve">ל </w:t>
      </w:r>
      <w:r>
        <w:rPr>
          <w:rStyle w:val="default"/>
          <w:rFonts w:cs="FrankRuehl"/>
          <w:rtl/>
        </w:rPr>
        <w:t>הח</w:t>
      </w:r>
      <w:r>
        <w:rPr>
          <w:rStyle w:val="default"/>
          <w:rFonts w:cs="FrankRuehl" w:hint="cs"/>
          <w:rtl/>
        </w:rPr>
        <w:t xml:space="preserve">לטת בית משפט לפי סעיף קטן (א)(2) </w:t>
      </w:r>
      <w:r w:rsidRPr="004A4B23">
        <w:rPr>
          <w:rStyle w:val="default"/>
          <w:rFonts w:cs="FrankRuehl" w:hint="cs"/>
          <w:rtl/>
        </w:rPr>
        <w:t>או סעיף קטן (א2)</w:t>
      </w:r>
      <w:r>
        <w:rPr>
          <w:rStyle w:val="default"/>
          <w:rFonts w:cs="FrankRuehl" w:hint="cs"/>
          <w:rtl/>
        </w:rPr>
        <w:t xml:space="preserve"> ניתן לערער תוך 14 ימים מיום שנמסרה</w:t>
      </w:r>
      <w:r>
        <w:rPr>
          <w:rStyle w:val="default"/>
          <w:rFonts w:cs="FrankRuehl"/>
          <w:rtl/>
        </w:rPr>
        <w:t xml:space="preserve"> ה</w:t>
      </w:r>
      <w:r>
        <w:rPr>
          <w:rStyle w:val="default"/>
          <w:rFonts w:cs="FrankRuehl" w:hint="cs"/>
          <w:rtl/>
        </w:rPr>
        <w:t>ה</w:t>
      </w:r>
      <w:r>
        <w:rPr>
          <w:rStyle w:val="default"/>
          <w:rFonts w:cs="FrankRuehl"/>
          <w:rtl/>
        </w:rPr>
        <w:t>חלט</w:t>
      </w:r>
      <w:r>
        <w:rPr>
          <w:rStyle w:val="default"/>
          <w:rFonts w:cs="FrankRuehl" w:hint="cs"/>
          <w:rtl/>
        </w:rPr>
        <w:t>ה ל</w:t>
      </w:r>
      <w:r>
        <w:rPr>
          <w:rStyle w:val="default"/>
          <w:rFonts w:cs="FrankRuehl"/>
          <w:rtl/>
        </w:rPr>
        <w:t>מ</w:t>
      </w:r>
      <w:r>
        <w:rPr>
          <w:rStyle w:val="default"/>
          <w:rFonts w:cs="FrankRuehl" w:hint="cs"/>
          <w:rtl/>
        </w:rPr>
        <w:t>ערע</w:t>
      </w:r>
      <w:r>
        <w:rPr>
          <w:rStyle w:val="default"/>
          <w:rFonts w:cs="FrankRuehl"/>
          <w:rtl/>
        </w:rPr>
        <w:t>ר</w:t>
      </w:r>
      <w:r>
        <w:rPr>
          <w:rStyle w:val="default"/>
          <w:rFonts w:cs="FrankRuehl" w:hint="cs"/>
          <w:rtl/>
        </w:rPr>
        <w:t>; בית המשפט ידון בערעור בשופט אחד והחלטתו תהיה סופית</w:t>
      </w:r>
      <w:r w:rsidRPr="000B7491">
        <w:rPr>
          <w:rStyle w:val="default"/>
          <w:rFonts w:cs="FrankRuehl" w:hint="cs"/>
          <w:rtl/>
        </w:rPr>
        <w:t>; על החלטת בית משפט לגזור עונש אחר לפי סעיף קטן (א1) יחולו הוראות חוק סדר הדין הפלילי [נוסח משולב], התשמ"ב-1982, לעניין ערעור</w:t>
      </w:r>
      <w:r>
        <w:rPr>
          <w:rStyle w:val="default"/>
          <w:rFonts w:cs="FrankRuehl" w:hint="cs"/>
          <w:rtl/>
        </w:rPr>
        <w:t xml:space="preserve">. </w:t>
      </w:r>
    </w:p>
    <w:p w:rsidR="004A4B23" w:rsidRDefault="004A4B23" w:rsidP="004A4B23">
      <w:pPr>
        <w:pStyle w:val="P00"/>
        <w:spacing w:before="72"/>
        <w:ind w:left="0" w:right="1134"/>
        <w:rPr>
          <w:rStyle w:val="default"/>
          <w:rFonts w:cs="FrankRuehl"/>
          <w:rtl/>
        </w:rPr>
      </w:pPr>
      <w:ins w:id="133" w:author="ניצן רוזנברג" w:date="2016-04-06T16:19:00Z">
        <w:r w:rsidRPr="001532C1">
          <w:rPr>
            <w:rStyle w:val="default"/>
            <w:rFonts w:cs="FrankRuehl"/>
            <w:rtl/>
          </w:rPr>
          <w:t>(ג)</w:t>
        </w:r>
        <w:r w:rsidRPr="001532C1">
          <w:rPr>
            <w:rStyle w:val="default"/>
            <w:rFonts w:cs="FrankRuehl"/>
            <w:rtl/>
          </w:rPr>
          <w:tab/>
          <w:t>בסעיף זה, "עובד שירות" – מי שנידון לעונש מאסר בעבודת שירות, ממועד מתן גזר הדין</w:t>
        </w:r>
        <w:r>
          <w:rPr>
            <w:rStyle w:val="default"/>
            <w:rFonts w:cs="FrankRuehl" w:hint="cs"/>
            <w:rtl/>
          </w:rPr>
          <w:t>.</w:t>
        </w:r>
      </w:ins>
    </w:p>
    <w:p w:rsidR="004A4B23" w:rsidRPr="00B23312" w:rsidRDefault="004A4B23" w:rsidP="004A4B23">
      <w:pPr>
        <w:pStyle w:val="P33"/>
        <w:spacing w:before="0"/>
        <w:ind w:left="0" w:right="1134"/>
        <w:rPr>
          <w:rFonts w:cs="FrankRuehl"/>
          <w:vanish/>
          <w:color w:val="FF0000"/>
          <w:szCs w:val="20"/>
          <w:shd w:val="clear" w:color="auto" w:fill="FFFF99"/>
          <w:rtl/>
        </w:rPr>
      </w:pPr>
      <w:bookmarkStart w:id="134" w:name="Rov1023"/>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63"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82 (</w:t>
      </w:r>
      <w:hyperlink r:id="rId64"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65"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הוספת סעיף 51י</w:t>
      </w:r>
    </w:p>
    <w:p w:rsidR="004A4B23" w:rsidRPr="00B23312" w:rsidRDefault="004A4B23" w:rsidP="004A4B23">
      <w:pPr>
        <w:pStyle w:val="P33"/>
        <w:spacing w:before="0"/>
        <w:ind w:left="0" w:right="1134"/>
        <w:rPr>
          <w:rFonts w:cs="FrankRuehl"/>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11.11.2009</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תיקון מס' 102</w:t>
      </w:r>
    </w:p>
    <w:p w:rsidR="004A4B23" w:rsidRPr="00B23312" w:rsidRDefault="00440A07" w:rsidP="004A4B23">
      <w:pPr>
        <w:pStyle w:val="P33"/>
        <w:spacing w:before="0"/>
        <w:ind w:left="0" w:right="1134"/>
        <w:rPr>
          <w:rFonts w:cs="FrankRuehl"/>
          <w:vanish/>
          <w:szCs w:val="20"/>
          <w:shd w:val="clear" w:color="auto" w:fill="FFFF99"/>
          <w:rtl/>
        </w:rPr>
      </w:pPr>
      <w:hyperlink r:id="rId66" w:history="1">
        <w:r w:rsidR="004A4B23" w:rsidRPr="00B23312">
          <w:rPr>
            <w:rStyle w:val="Hyperlink"/>
            <w:rFonts w:cs="FrankRuehl" w:hint="cs"/>
            <w:vanish/>
            <w:szCs w:val="20"/>
            <w:shd w:val="clear" w:color="auto" w:fill="FFFF99"/>
            <w:rtl/>
          </w:rPr>
          <w:t>ס"ח תש"ע מס' 2214</w:t>
        </w:r>
      </w:hyperlink>
      <w:r w:rsidR="004A4B23" w:rsidRPr="00B23312">
        <w:rPr>
          <w:rFonts w:cs="FrankRuehl" w:hint="cs"/>
          <w:vanish/>
          <w:szCs w:val="20"/>
          <w:shd w:val="clear" w:color="auto" w:fill="FFFF99"/>
          <w:rtl/>
        </w:rPr>
        <w:t xml:space="preserve"> מיום 11.11.2009 עמ' 244 (</w:t>
      </w:r>
      <w:hyperlink r:id="rId67" w:history="1">
        <w:r w:rsidR="004A4B23" w:rsidRPr="00B23312">
          <w:rPr>
            <w:rStyle w:val="Hyperlink"/>
            <w:rFonts w:cs="FrankRuehl" w:hint="cs"/>
            <w:vanish/>
            <w:szCs w:val="20"/>
            <w:shd w:val="clear" w:color="auto" w:fill="FFFF99"/>
            <w:rtl/>
          </w:rPr>
          <w:t>ה"ח 384</w:t>
        </w:r>
      </w:hyperlink>
      <w:r w:rsidR="004A4B23" w:rsidRPr="00B23312">
        <w:rPr>
          <w:rFonts w:cs="FrankRuehl" w:hint="cs"/>
          <w:vanish/>
          <w:szCs w:val="20"/>
          <w:shd w:val="clear" w:color="auto" w:fill="FFFF99"/>
          <w:rtl/>
        </w:rPr>
        <w:t>)</w:t>
      </w:r>
    </w:p>
    <w:p w:rsidR="004A4B23" w:rsidRPr="00B23312" w:rsidRDefault="004A4B23" w:rsidP="004A4B23">
      <w:pPr>
        <w:pStyle w:val="P00"/>
        <w:ind w:left="0" w:right="1134"/>
        <w:rPr>
          <w:rStyle w:val="default"/>
          <w:rFonts w:cs="FrankRuehl"/>
          <w:vanish/>
          <w:sz w:val="22"/>
          <w:szCs w:val="22"/>
          <w:shd w:val="clear" w:color="auto" w:fill="FFFF99"/>
          <w:rtl/>
        </w:rPr>
      </w:pPr>
      <w:r w:rsidRPr="00B23312">
        <w:rPr>
          <w:rStyle w:val="big-number"/>
          <w:rFonts w:cs="FrankRuehl"/>
          <w:vanish/>
          <w:sz w:val="22"/>
          <w:szCs w:val="22"/>
          <w:shd w:val="clear" w:color="auto" w:fill="FFFF99"/>
          <w:rtl/>
        </w:rPr>
        <w:t>51</w:t>
      </w:r>
      <w:r w:rsidRPr="00B23312">
        <w:rPr>
          <w:rStyle w:val="default"/>
          <w:rFonts w:cs="FrankRuehl"/>
          <w:vanish/>
          <w:sz w:val="22"/>
          <w:szCs w:val="22"/>
          <w:shd w:val="clear" w:color="auto" w:fill="FFFF99"/>
          <w:rtl/>
        </w:rPr>
        <w:t>י.</w:t>
      </w:r>
      <w:r w:rsidRPr="00B23312">
        <w:rPr>
          <w:rStyle w:val="default"/>
          <w:rFonts w:cs="FrankRuehl"/>
          <w:vanish/>
          <w:sz w:val="22"/>
          <w:szCs w:val="22"/>
          <w:shd w:val="clear" w:color="auto" w:fill="FFFF99"/>
          <w:rtl/>
        </w:rPr>
        <w:tab/>
        <w:t>(</w:t>
      </w:r>
      <w:r w:rsidRPr="00B23312">
        <w:rPr>
          <w:rStyle w:val="default"/>
          <w:rFonts w:cs="FrankRuehl" w:hint="cs"/>
          <w:vanish/>
          <w:sz w:val="22"/>
          <w:szCs w:val="22"/>
          <w:shd w:val="clear" w:color="auto" w:fill="FFFF99"/>
          <w:rtl/>
        </w:rPr>
        <w:t>א)</w:t>
      </w:r>
      <w:r w:rsidRPr="00B23312">
        <w:rPr>
          <w:rStyle w:val="default"/>
          <w:rFonts w:cs="FrankRuehl"/>
          <w:vanish/>
          <w:sz w:val="22"/>
          <w:szCs w:val="22"/>
          <w:shd w:val="clear" w:color="auto" w:fill="FFFF99"/>
          <w:rtl/>
        </w:rPr>
        <w:tab/>
        <w:t>ה</w:t>
      </w:r>
      <w:r w:rsidRPr="00B23312">
        <w:rPr>
          <w:rStyle w:val="default"/>
          <w:rFonts w:cs="FrankRuehl" w:hint="cs"/>
          <w:vanish/>
          <w:sz w:val="22"/>
          <w:szCs w:val="22"/>
          <w:shd w:val="clear" w:color="auto" w:fill="FFFF99"/>
          <w:rtl/>
        </w:rPr>
        <w:t>רש</w:t>
      </w:r>
      <w:r w:rsidRPr="00B23312">
        <w:rPr>
          <w:rStyle w:val="default"/>
          <w:rFonts w:cs="FrankRuehl"/>
          <w:vanish/>
          <w:sz w:val="22"/>
          <w:szCs w:val="22"/>
          <w:shd w:val="clear" w:color="auto" w:fill="FFFF99"/>
          <w:rtl/>
        </w:rPr>
        <w:t>יע</w:t>
      </w:r>
      <w:r w:rsidRPr="00B23312">
        <w:rPr>
          <w:rStyle w:val="default"/>
          <w:rFonts w:cs="FrankRuehl" w:hint="cs"/>
          <w:vanish/>
          <w:sz w:val="22"/>
          <w:szCs w:val="22"/>
          <w:shd w:val="clear" w:color="auto" w:fill="FFFF99"/>
          <w:rtl/>
        </w:rPr>
        <w:t xml:space="preserve"> בית משפט עובד שירות בתקופת עב</w:t>
      </w:r>
      <w:r w:rsidRPr="00B23312">
        <w:rPr>
          <w:rStyle w:val="default"/>
          <w:rFonts w:cs="FrankRuehl"/>
          <w:vanish/>
          <w:sz w:val="22"/>
          <w:szCs w:val="22"/>
          <w:shd w:val="clear" w:color="auto" w:fill="FFFF99"/>
          <w:rtl/>
        </w:rPr>
        <w:t>וד</w:t>
      </w:r>
      <w:r w:rsidRPr="00B23312">
        <w:rPr>
          <w:rStyle w:val="default"/>
          <w:rFonts w:cs="FrankRuehl" w:hint="cs"/>
          <w:vanish/>
          <w:sz w:val="22"/>
          <w:szCs w:val="22"/>
          <w:shd w:val="clear" w:color="auto" w:fill="FFFF99"/>
          <w:rtl/>
        </w:rPr>
        <w:t xml:space="preserve">תו בשל עבירה אחרת, יחולו הוראות אלה: </w:t>
      </w:r>
    </w:p>
    <w:p w:rsidR="004A4B23" w:rsidRPr="00B23312" w:rsidRDefault="004A4B23" w:rsidP="004A4B23">
      <w:pPr>
        <w:pStyle w:val="P22"/>
        <w:spacing w:before="0"/>
        <w:ind w:left="1021" w:right="1134"/>
        <w:rPr>
          <w:rStyle w:val="default"/>
          <w:rFonts w:cs="FrankRuehl"/>
          <w:vanish/>
          <w:sz w:val="22"/>
          <w:szCs w:val="22"/>
          <w:shd w:val="clear" w:color="auto" w:fill="FFFF99"/>
          <w:rtl/>
        </w:rPr>
      </w:pPr>
      <w:r w:rsidRPr="00B23312">
        <w:rPr>
          <w:rStyle w:val="default"/>
          <w:rFonts w:cs="FrankRuehl"/>
          <w:vanish/>
          <w:sz w:val="22"/>
          <w:szCs w:val="22"/>
          <w:shd w:val="clear" w:color="auto" w:fill="FFFF99"/>
          <w:rtl/>
        </w:rPr>
        <w:t>(1)</w:t>
      </w:r>
      <w:r w:rsidRPr="00B23312">
        <w:rPr>
          <w:rStyle w:val="default"/>
          <w:rFonts w:cs="FrankRuehl"/>
          <w:vanish/>
          <w:sz w:val="22"/>
          <w:szCs w:val="22"/>
          <w:shd w:val="clear" w:color="auto" w:fill="FFFF99"/>
          <w:rtl/>
        </w:rPr>
        <w:tab/>
        <w:t>ג</w:t>
      </w:r>
      <w:r w:rsidRPr="00B23312">
        <w:rPr>
          <w:rStyle w:val="default"/>
          <w:rFonts w:cs="FrankRuehl" w:hint="cs"/>
          <w:vanish/>
          <w:sz w:val="22"/>
          <w:szCs w:val="22"/>
          <w:shd w:val="clear" w:color="auto" w:fill="FFFF99"/>
          <w:rtl/>
        </w:rPr>
        <w:t>זר</w:t>
      </w:r>
      <w:r w:rsidRPr="00B23312">
        <w:rPr>
          <w:rStyle w:val="default"/>
          <w:rFonts w:cs="FrankRuehl"/>
          <w:vanish/>
          <w:sz w:val="22"/>
          <w:szCs w:val="22"/>
          <w:shd w:val="clear" w:color="auto" w:fill="FFFF99"/>
          <w:rtl/>
        </w:rPr>
        <w:t xml:space="preserve"> ב</w:t>
      </w:r>
      <w:r w:rsidRPr="00B23312">
        <w:rPr>
          <w:rStyle w:val="default"/>
          <w:rFonts w:cs="FrankRuehl" w:hint="cs"/>
          <w:vanish/>
          <w:sz w:val="22"/>
          <w:szCs w:val="22"/>
          <w:shd w:val="clear" w:color="auto" w:fill="FFFF99"/>
          <w:rtl/>
        </w:rPr>
        <w:t>ית המשפט עונש מאסר בשל העבירה</w:t>
      </w:r>
      <w:r w:rsidRPr="00B23312">
        <w:rPr>
          <w:rStyle w:val="default"/>
          <w:rFonts w:cs="FrankRuehl"/>
          <w:vanish/>
          <w:sz w:val="22"/>
          <w:szCs w:val="22"/>
          <w:shd w:val="clear" w:color="auto" w:fill="FFFF99"/>
          <w:rtl/>
        </w:rPr>
        <w:t xml:space="preserve"> ה</w:t>
      </w:r>
      <w:r w:rsidRPr="00B23312">
        <w:rPr>
          <w:rStyle w:val="default"/>
          <w:rFonts w:cs="FrankRuehl" w:hint="cs"/>
          <w:vanish/>
          <w:sz w:val="22"/>
          <w:szCs w:val="22"/>
          <w:shd w:val="clear" w:color="auto" w:fill="FFFF99"/>
          <w:rtl/>
        </w:rPr>
        <w:t>אח</w:t>
      </w:r>
      <w:r w:rsidRPr="00B23312">
        <w:rPr>
          <w:rStyle w:val="default"/>
          <w:rFonts w:cs="FrankRuehl"/>
          <w:vanish/>
          <w:sz w:val="22"/>
          <w:szCs w:val="22"/>
          <w:shd w:val="clear" w:color="auto" w:fill="FFFF99"/>
          <w:rtl/>
        </w:rPr>
        <w:t>רת</w:t>
      </w:r>
      <w:r w:rsidRPr="00B23312">
        <w:rPr>
          <w:rStyle w:val="default"/>
          <w:rFonts w:cs="FrankRuehl" w:hint="cs"/>
          <w:vanish/>
          <w:sz w:val="22"/>
          <w:szCs w:val="22"/>
          <w:shd w:val="clear" w:color="auto" w:fill="FFFF99"/>
          <w:rtl/>
        </w:rPr>
        <w:t xml:space="preserve"> - </w:t>
      </w:r>
      <w:r w:rsidRPr="00B23312">
        <w:rPr>
          <w:rStyle w:val="default"/>
          <w:rFonts w:cs="FrankRuehl" w:hint="cs"/>
          <w:strike/>
          <w:vanish/>
          <w:sz w:val="22"/>
          <w:szCs w:val="22"/>
          <w:shd w:val="clear" w:color="auto" w:fill="FFFF99"/>
          <w:rtl/>
        </w:rPr>
        <w:t>תו</w:t>
      </w:r>
      <w:r w:rsidRPr="00B23312">
        <w:rPr>
          <w:rStyle w:val="default"/>
          <w:rFonts w:cs="FrankRuehl"/>
          <w:strike/>
          <w:vanish/>
          <w:sz w:val="22"/>
          <w:szCs w:val="22"/>
          <w:shd w:val="clear" w:color="auto" w:fill="FFFF99"/>
          <w:rtl/>
        </w:rPr>
        <w:t>פס</w:t>
      </w:r>
      <w:r w:rsidRPr="00B23312">
        <w:rPr>
          <w:rStyle w:val="default"/>
          <w:rFonts w:cs="FrankRuehl" w:hint="cs"/>
          <w:strike/>
          <w:vanish/>
          <w:sz w:val="22"/>
          <w:szCs w:val="22"/>
          <w:shd w:val="clear" w:color="auto" w:fill="FFFF99"/>
          <w:rtl/>
        </w:rPr>
        <w:t>ק עבודת השירות מיום מתן גזר הדין ועובד השירות ישא את יתרת עונשו</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 xml:space="preserve">וקבע שהנאשם לא ישא אותו בעבודת שירות </w:t>
      </w:r>
      <w:r w:rsidRPr="00B23312">
        <w:rPr>
          <w:rStyle w:val="default"/>
          <w:rFonts w:cs="FrankRuehl"/>
          <w:vanish/>
          <w:sz w:val="22"/>
          <w:szCs w:val="22"/>
          <w:u w:val="single"/>
          <w:shd w:val="clear" w:color="auto" w:fill="FFFF99"/>
          <w:rtl/>
        </w:rPr>
        <w:t>–</w:t>
      </w:r>
      <w:r w:rsidRPr="00B23312">
        <w:rPr>
          <w:rStyle w:val="default"/>
          <w:rFonts w:cs="FrankRuehl" w:hint="cs"/>
          <w:vanish/>
          <w:sz w:val="22"/>
          <w:szCs w:val="22"/>
          <w:u w:val="single"/>
          <w:shd w:val="clear" w:color="auto" w:fill="FFFF99"/>
          <w:rtl/>
        </w:rPr>
        <w:t xml:space="preserve"> לא תחל עבודת השירות או תופסק ביום מתן גזר הדין, לפי העניין, ועובד השירות יישא את עונשו או את יתרת עונשו, לפי העניין,</w:t>
      </w:r>
      <w:r w:rsidRPr="00B23312">
        <w:rPr>
          <w:rStyle w:val="default"/>
          <w:rFonts w:cs="FrankRuehl" w:hint="cs"/>
          <w:vanish/>
          <w:sz w:val="22"/>
          <w:szCs w:val="22"/>
          <w:shd w:val="clear" w:color="auto" w:fill="FFFF99"/>
          <w:rtl/>
        </w:rPr>
        <w:t xml:space="preserve"> בבית הסוהר מהיום האמור או מיום אחר שקבע בית המשפט; עובד השירות ישא את תקופות</w:t>
      </w:r>
      <w:r w:rsidRPr="00B23312">
        <w:rPr>
          <w:rStyle w:val="default"/>
          <w:rFonts w:cs="FrankRuehl"/>
          <w:vanish/>
          <w:sz w:val="22"/>
          <w:szCs w:val="22"/>
          <w:shd w:val="clear" w:color="auto" w:fill="FFFF99"/>
          <w:rtl/>
        </w:rPr>
        <w:t xml:space="preserve"> המ</w:t>
      </w:r>
      <w:r w:rsidRPr="00B23312">
        <w:rPr>
          <w:rStyle w:val="default"/>
          <w:rFonts w:cs="FrankRuehl" w:hint="cs"/>
          <w:vanish/>
          <w:sz w:val="22"/>
          <w:szCs w:val="22"/>
          <w:shd w:val="clear" w:color="auto" w:fill="FFFF99"/>
          <w:rtl/>
        </w:rPr>
        <w:t>אס</w:t>
      </w:r>
      <w:r w:rsidRPr="00B23312">
        <w:rPr>
          <w:rStyle w:val="default"/>
          <w:rFonts w:cs="FrankRuehl"/>
          <w:vanish/>
          <w:sz w:val="22"/>
          <w:szCs w:val="22"/>
          <w:shd w:val="clear" w:color="auto" w:fill="FFFF99"/>
          <w:rtl/>
        </w:rPr>
        <w:t>ר</w:t>
      </w:r>
      <w:r w:rsidRPr="00B23312">
        <w:rPr>
          <w:rStyle w:val="default"/>
          <w:rFonts w:cs="FrankRuehl" w:hint="cs"/>
          <w:vanish/>
          <w:sz w:val="22"/>
          <w:szCs w:val="22"/>
          <w:shd w:val="clear" w:color="auto" w:fill="FFFF99"/>
          <w:rtl/>
        </w:rPr>
        <w:t xml:space="preserve"> בזו אחר זו, זולת א</w:t>
      </w:r>
      <w:r w:rsidRPr="00B23312">
        <w:rPr>
          <w:rStyle w:val="default"/>
          <w:rFonts w:cs="FrankRuehl"/>
          <w:vanish/>
          <w:sz w:val="22"/>
          <w:szCs w:val="22"/>
          <w:shd w:val="clear" w:color="auto" w:fill="FFFF99"/>
          <w:rtl/>
        </w:rPr>
        <w:t xml:space="preserve">ם </w:t>
      </w:r>
      <w:r w:rsidRPr="00B23312">
        <w:rPr>
          <w:rStyle w:val="default"/>
          <w:rFonts w:cs="FrankRuehl" w:hint="cs"/>
          <w:vanish/>
          <w:sz w:val="22"/>
          <w:szCs w:val="22"/>
          <w:shd w:val="clear" w:color="auto" w:fill="FFFF99"/>
          <w:rtl/>
        </w:rPr>
        <w:t>בית המשפט, שהרשיעו בשל העבירה האחרת, ציווה ששתי התקופות, כולן או מקצתן, יהי</w:t>
      </w:r>
      <w:r w:rsidRPr="00B23312">
        <w:rPr>
          <w:rStyle w:val="default"/>
          <w:rFonts w:cs="FrankRuehl"/>
          <w:vanish/>
          <w:sz w:val="22"/>
          <w:szCs w:val="22"/>
          <w:shd w:val="clear" w:color="auto" w:fill="FFFF99"/>
          <w:rtl/>
        </w:rPr>
        <w:t>ו</w:t>
      </w:r>
      <w:r w:rsidRPr="00B23312">
        <w:rPr>
          <w:rStyle w:val="default"/>
          <w:rFonts w:cs="FrankRuehl" w:hint="cs"/>
          <w:vanish/>
          <w:sz w:val="22"/>
          <w:szCs w:val="22"/>
          <w:shd w:val="clear" w:color="auto" w:fill="FFFF99"/>
          <w:rtl/>
        </w:rPr>
        <w:t xml:space="preserve"> </w:t>
      </w:r>
      <w:r w:rsidRPr="00B23312">
        <w:rPr>
          <w:rStyle w:val="default"/>
          <w:rFonts w:cs="FrankRuehl"/>
          <w:vanish/>
          <w:sz w:val="22"/>
          <w:szCs w:val="22"/>
          <w:shd w:val="clear" w:color="auto" w:fill="FFFF99"/>
          <w:rtl/>
        </w:rPr>
        <w:t>ח</w:t>
      </w:r>
      <w:r w:rsidRPr="00B23312">
        <w:rPr>
          <w:rStyle w:val="default"/>
          <w:rFonts w:cs="FrankRuehl" w:hint="cs"/>
          <w:vanish/>
          <w:sz w:val="22"/>
          <w:szCs w:val="22"/>
          <w:shd w:val="clear" w:color="auto" w:fill="FFFF99"/>
          <w:rtl/>
        </w:rPr>
        <w:t>ו</w:t>
      </w:r>
      <w:r w:rsidRPr="00B23312">
        <w:rPr>
          <w:rStyle w:val="default"/>
          <w:rFonts w:cs="FrankRuehl"/>
          <w:vanish/>
          <w:sz w:val="22"/>
          <w:szCs w:val="22"/>
          <w:shd w:val="clear" w:color="auto" w:fill="FFFF99"/>
          <w:rtl/>
        </w:rPr>
        <w:t>פ</w:t>
      </w:r>
      <w:r w:rsidRPr="00B23312">
        <w:rPr>
          <w:rStyle w:val="default"/>
          <w:rFonts w:cs="FrankRuehl" w:hint="cs"/>
          <w:vanish/>
          <w:sz w:val="22"/>
          <w:szCs w:val="22"/>
          <w:shd w:val="clear" w:color="auto" w:fill="FFFF99"/>
          <w:rtl/>
        </w:rPr>
        <w:t>פ</w:t>
      </w:r>
      <w:r w:rsidRPr="00B23312">
        <w:rPr>
          <w:rStyle w:val="default"/>
          <w:rFonts w:cs="FrankRuehl"/>
          <w:vanish/>
          <w:sz w:val="22"/>
          <w:szCs w:val="22"/>
          <w:shd w:val="clear" w:color="auto" w:fill="FFFF99"/>
          <w:rtl/>
        </w:rPr>
        <w:t>ו</w:t>
      </w:r>
      <w:r w:rsidRPr="00B23312">
        <w:rPr>
          <w:rStyle w:val="default"/>
          <w:rFonts w:cs="FrankRuehl" w:hint="cs"/>
          <w:vanish/>
          <w:sz w:val="22"/>
          <w:szCs w:val="22"/>
          <w:shd w:val="clear" w:color="auto" w:fill="FFFF99"/>
          <w:rtl/>
        </w:rPr>
        <w:t>ת;</w:t>
      </w:r>
    </w:p>
    <w:p w:rsidR="004A4B23" w:rsidRPr="00B23312" w:rsidRDefault="004A4B23" w:rsidP="004A4B23">
      <w:pPr>
        <w:pStyle w:val="P22"/>
        <w:spacing w:before="0"/>
        <w:ind w:left="1021" w:right="1134"/>
        <w:rPr>
          <w:rStyle w:val="default"/>
          <w:rFonts w:cs="FrankRuehl"/>
          <w:vanish/>
          <w:sz w:val="22"/>
          <w:szCs w:val="22"/>
          <w:shd w:val="clear" w:color="auto" w:fill="FFFF99"/>
          <w:rtl/>
        </w:rPr>
      </w:pPr>
      <w:r w:rsidRPr="00B23312">
        <w:rPr>
          <w:rStyle w:val="default"/>
          <w:rFonts w:cs="FrankRuehl" w:hint="cs"/>
          <w:vanish/>
          <w:sz w:val="22"/>
          <w:szCs w:val="22"/>
          <w:shd w:val="clear" w:color="auto" w:fill="FFFF99"/>
          <w:rtl/>
        </w:rPr>
        <w:t>(2)</w:t>
      </w:r>
      <w:r w:rsidRPr="00B23312">
        <w:rPr>
          <w:rStyle w:val="default"/>
          <w:rFonts w:cs="FrankRuehl"/>
          <w:vanish/>
          <w:sz w:val="22"/>
          <w:szCs w:val="22"/>
          <w:shd w:val="clear" w:color="auto" w:fill="FFFF99"/>
          <w:rtl/>
        </w:rPr>
        <w:tab/>
        <w:t>ה</w:t>
      </w:r>
      <w:r w:rsidRPr="00B23312">
        <w:rPr>
          <w:rStyle w:val="default"/>
          <w:rFonts w:cs="FrankRuehl" w:hint="cs"/>
          <w:vanish/>
          <w:sz w:val="22"/>
          <w:szCs w:val="22"/>
          <w:shd w:val="clear" w:color="auto" w:fill="FFFF99"/>
          <w:rtl/>
        </w:rPr>
        <w:t>חל</w:t>
      </w:r>
      <w:r w:rsidRPr="00B23312">
        <w:rPr>
          <w:rStyle w:val="default"/>
          <w:rFonts w:cs="FrankRuehl"/>
          <w:vanish/>
          <w:sz w:val="22"/>
          <w:szCs w:val="22"/>
          <w:shd w:val="clear" w:color="auto" w:fill="FFFF99"/>
          <w:rtl/>
        </w:rPr>
        <w:t>יט</w:t>
      </w:r>
      <w:r w:rsidRPr="00B23312">
        <w:rPr>
          <w:rStyle w:val="default"/>
          <w:rFonts w:cs="FrankRuehl" w:hint="cs"/>
          <w:vanish/>
          <w:sz w:val="22"/>
          <w:szCs w:val="22"/>
          <w:shd w:val="clear" w:color="auto" w:fill="FFFF99"/>
          <w:rtl/>
        </w:rPr>
        <w:t xml:space="preserve"> בית המשפט לגזור בשל העבירה האחרת עונש </w:t>
      </w:r>
      <w:r w:rsidRPr="00B23312">
        <w:rPr>
          <w:rStyle w:val="default"/>
          <w:rFonts w:cs="FrankRuehl" w:hint="cs"/>
          <w:strike/>
          <w:vanish/>
          <w:sz w:val="22"/>
          <w:szCs w:val="22"/>
          <w:shd w:val="clear" w:color="auto" w:fill="FFFF99"/>
          <w:rtl/>
        </w:rPr>
        <w:t>שאיננו עונש מאסר</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אחר מזה המנוי בפסקה (1)</w:t>
      </w:r>
      <w:r w:rsidRPr="00B23312">
        <w:rPr>
          <w:rStyle w:val="default"/>
          <w:rFonts w:cs="FrankRuehl" w:hint="cs"/>
          <w:vanish/>
          <w:sz w:val="22"/>
          <w:szCs w:val="22"/>
          <w:shd w:val="clear" w:color="auto" w:fill="FFFF99"/>
          <w:rtl/>
        </w:rPr>
        <w:t xml:space="preserve"> - רש</w:t>
      </w:r>
      <w:r w:rsidRPr="00B23312">
        <w:rPr>
          <w:rStyle w:val="default"/>
          <w:rFonts w:cs="FrankRuehl"/>
          <w:vanish/>
          <w:sz w:val="22"/>
          <w:szCs w:val="22"/>
          <w:shd w:val="clear" w:color="auto" w:fill="FFFF99"/>
          <w:rtl/>
        </w:rPr>
        <w:t>אי</w:t>
      </w:r>
      <w:r w:rsidRPr="00B23312">
        <w:rPr>
          <w:rStyle w:val="default"/>
          <w:rFonts w:cs="FrankRuehl" w:hint="cs"/>
          <w:vanish/>
          <w:sz w:val="22"/>
          <w:szCs w:val="22"/>
          <w:shd w:val="clear" w:color="auto" w:fill="FFFF99"/>
          <w:rtl/>
        </w:rPr>
        <w:t xml:space="preserve"> הוא לקבוע שעבודת השירות </w:t>
      </w:r>
      <w:r w:rsidRPr="00B23312">
        <w:rPr>
          <w:rStyle w:val="default"/>
          <w:rFonts w:cs="FrankRuehl" w:hint="cs"/>
          <w:strike/>
          <w:vanish/>
          <w:sz w:val="22"/>
          <w:szCs w:val="22"/>
          <w:shd w:val="clear" w:color="auto" w:fill="FFFF99"/>
          <w:rtl/>
        </w:rPr>
        <w:t>תופסק</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לא תחל או תופסק, לפי העניין,</w:t>
      </w:r>
      <w:r w:rsidRPr="00B23312">
        <w:rPr>
          <w:rStyle w:val="default"/>
          <w:rFonts w:cs="FrankRuehl" w:hint="cs"/>
          <w:vanish/>
          <w:sz w:val="22"/>
          <w:szCs w:val="22"/>
          <w:shd w:val="clear" w:color="auto" w:fill="FFFF99"/>
          <w:rtl/>
        </w:rPr>
        <w:t xml:space="preserve"> ושעובד השירות ישא את </w:t>
      </w:r>
      <w:r w:rsidRPr="00B23312">
        <w:rPr>
          <w:rStyle w:val="default"/>
          <w:rFonts w:cs="FrankRuehl" w:hint="cs"/>
          <w:strike/>
          <w:vanish/>
          <w:sz w:val="22"/>
          <w:szCs w:val="22"/>
          <w:shd w:val="clear" w:color="auto" w:fill="FFFF99"/>
          <w:rtl/>
        </w:rPr>
        <w:t>יתרת עונשו</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את עונשו או את יתרת עונשו, לפי העניין,</w:t>
      </w:r>
      <w:r w:rsidRPr="00B23312">
        <w:rPr>
          <w:rStyle w:val="default"/>
          <w:rFonts w:cs="FrankRuehl" w:hint="cs"/>
          <w:vanish/>
          <w:sz w:val="22"/>
          <w:szCs w:val="22"/>
          <w:shd w:val="clear" w:color="auto" w:fill="FFFF99"/>
          <w:rtl/>
        </w:rPr>
        <w:t xml:space="preserve"> בבית הסוהר</w:t>
      </w:r>
      <w:r w:rsidRPr="00B23312">
        <w:rPr>
          <w:rStyle w:val="default"/>
          <w:rFonts w:cs="FrankRuehl"/>
          <w:vanish/>
          <w:sz w:val="22"/>
          <w:szCs w:val="22"/>
          <w:shd w:val="clear" w:color="auto" w:fill="FFFF99"/>
          <w:rtl/>
        </w:rPr>
        <w:t xml:space="preserve"> מה</w:t>
      </w:r>
      <w:r w:rsidRPr="00B23312">
        <w:rPr>
          <w:rStyle w:val="default"/>
          <w:rFonts w:cs="FrankRuehl" w:hint="cs"/>
          <w:vanish/>
          <w:sz w:val="22"/>
          <w:szCs w:val="22"/>
          <w:shd w:val="clear" w:color="auto" w:fill="FFFF99"/>
          <w:rtl/>
        </w:rPr>
        <w:t>יו</w:t>
      </w:r>
      <w:r w:rsidRPr="00B23312">
        <w:rPr>
          <w:rStyle w:val="default"/>
          <w:rFonts w:cs="FrankRuehl"/>
          <w:vanish/>
          <w:sz w:val="22"/>
          <w:szCs w:val="22"/>
          <w:shd w:val="clear" w:color="auto" w:fill="FFFF99"/>
          <w:rtl/>
        </w:rPr>
        <w:t>ם</w:t>
      </w:r>
      <w:r w:rsidRPr="00B23312">
        <w:rPr>
          <w:rStyle w:val="default"/>
          <w:rFonts w:cs="FrankRuehl" w:hint="cs"/>
          <w:vanish/>
          <w:sz w:val="22"/>
          <w:szCs w:val="22"/>
          <w:shd w:val="clear" w:color="auto" w:fill="FFFF99"/>
          <w:rtl/>
        </w:rPr>
        <w:t xml:space="preserve"> שיקבע בית המשפט.</w:t>
      </w:r>
    </w:p>
    <w:p w:rsidR="004A4B23" w:rsidRPr="00B23312" w:rsidRDefault="004A4B23" w:rsidP="004A4B23">
      <w:pPr>
        <w:pStyle w:val="P00"/>
        <w:spacing w:before="0"/>
        <w:ind w:left="0" w:right="1134"/>
        <w:rPr>
          <w:rFonts w:cs="FrankRuehl"/>
          <w:vanish/>
          <w:sz w:val="22"/>
          <w:szCs w:val="22"/>
          <w:u w:val="single"/>
          <w:shd w:val="clear" w:color="auto" w:fill="FFFF99"/>
          <w:rtl/>
        </w:rPr>
      </w:pPr>
      <w:r w:rsidRPr="00B23312">
        <w:rPr>
          <w:rFonts w:cs="FrankRuehl" w:hint="cs"/>
          <w:vanish/>
          <w:sz w:val="22"/>
          <w:szCs w:val="22"/>
          <w:shd w:val="clear" w:color="auto" w:fill="FFFF99"/>
          <w:rtl/>
        </w:rPr>
        <w:tab/>
      </w:r>
      <w:r w:rsidRPr="00B23312">
        <w:rPr>
          <w:rFonts w:cs="FrankRuehl" w:hint="cs"/>
          <w:vanish/>
          <w:sz w:val="22"/>
          <w:szCs w:val="22"/>
          <w:u w:val="single"/>
          <w:shd w:val="clear" w:color="auto" w:fill="FFFF99"/>
          <w:rtl/>
        </w:rPr>
        <w:t>(א1)</w:t>
      </w:r>
      <w:r w:rsidRPr="00B23312">
        <w:rPr>
          <w:rFonts w:cs="FrankRuehl" w:hint="cs"/>
          <w:vanish/>
          <w:sz w:val="22"/>
          <w:szCs w:val="22"/>
          <w:u w:val="single"/>
          <w:shd w:val="clear" w:color="auto" w:fill="FFFF99"/>
          <w:rtl/>
        </w:rPr>
        <w:tab/>
        <w:t xml:space="preserve">השופט או המותב שגזר את הדין, ובהעדרו </w:t>
      </w:r>
      <w:r w:rsidRPr="00B23312">
        <w:rPr>
          <w:rFonts w:cs="FrankRuehl"/>
          <w:vanish/>
          <w:sz w:val="22"/>
          <w:szCs w:val="22"/>
          <w:u w:val="single"/>
          <w:shd w:val="clear" w:color="auto" w:fill="FFFF99"/>
          <w:rtl/>
        </w:rPr>
        <w:t>–</w:t>
      </w:r>
      <w:r w:rsidRPr="00B23312">
        <w:rPr>
          <w:rFonts w:cs="FrankRuehl" w:hint="cs"/>
          <w:vanish/>
          <w:sz w:val="22"/>
          <w:szCs w:val="22"/>
          <w:u w:val="single"/>
          <w:shd w:val="clear" w:color="auto" w:fill="FFFF99"/>
          <w:rtl/>
        </w:rPr>
        <w:t xml:space="preserve"> שופט או מותב אחד באותו בית משפט, לפי העניין, רשאי, לאחר שנתן לנאשם אפשרות לטעון את טענותיו, לגזור על הנאשם עונש אחר אם התקיים אחד מאלה, ורשאי בית המשפט להורות כי עבודת השירות תופסק עד למתן החלטתו:</w:t>
      </w:r>
    </w:p>
    <w:p w:rsidR="004A4B23" w:rsidRPr="00B23312" w:rsidRDefault="004A4B23" w:rsidP="004A4B23">
      <w:pPr>
        <w:pStyle w:val="P00"/>
        <w:spacing w:before="0"/>
        <w:ind w:left="1021" w:right="1134"/>
        <w:rPr>
          <w:rFonts w:cs="FrankRuehl"/>
          <w:vanish/>
          <w:sz w:val="22"/>
          <w:szCs w:val="22"/>
          <w:u w:val="single"/>
          <w:shd w:val="clear" w:color="auto" w:fill="FFFF99"/>
          <w:rtl/>
        </w:rPr>
      </w:pPr>
      <w:r w:rsidRPr="00B23312">
        <w:rPr>
          <w:rFonts w:cs="FrankRuehl" w:hint="cs"/>
          <w:vanish/>
          <w:sz w:val="22"/>
          <w:szCs w:val="22"/>
          <w:u w:val="single"/>
          <w:shd w:val="clear" w:color="auto" w:fill="FFFF99"/>
          <w:rtl/>
        </w:rPr>
        <w:t>(1)</w:t>
      </w:r>
      <w:r w:rsidRPr="00B23312">
        <w:rPr>
          <w:rFonts w:cs="FrankRuehl" w:hint="cs"/>
          <w:vanish/>
          <w:sz w:val="22"/>
          <w:szCs w:val="22"/>
          <w:u w:val="single"/>
          <w:shd w:val="clear" w:color="auto" w:fill="FFFF99"/>
          <w:rtl/>
        </w:rPr>
        <w:tab/>
        <w:t>הממונה הביא לפניו חוות דעת של רופא שירות בתי הסוהר, ולפיה עובד השירות איבד את כושר העבודה שלו ונקבעה לו אי-כשירות קבועה או ממושכת בשל פגיעה שאירעה לו לאחר שנגזר דינו;</w:t>
      </w:r>
    </w:p>
    <w:p w:rsidR="004A4B23" w:rsidRPr="00B23312" w:rsidRDefault="004A4B23" w:rsidP="004A4B23">
      <w:pPr>
        <w:pStyle w:val="P00"/>
        <w:spacing w:before="0"/>
        <w:ind w:left="1021" w:right="1134"/>
        <w:rPr>
          <w:rFonts w:cs="FrankRuehl"/>
          <w:vanish/>
          <w:sz w:val="22"/>
          <w:szCs w:val="22"/>
          <w:shd w:val="clear" w:color="auto" w:fill="FFFF99"/>
          <w:rtl/>
        </w:rPr>
      </w:pPr>
      <w:r w:rsidRPr="00B23312">
        <w:rPr>
          <w:rFonts w:cs="FrankRuehl" w:hint="cs"/>
          <w:vanish/>
          <w:sz w:val="22"/>
          <w:szCs w:val="22"/>
          <w:u w:val="single"/>
          <w:shd w:val="clear" w:color="auto" w:fill="FFFF99"/>
          <w:rtl/>
        </w:rPr>
        <w:t>(2)</w:t>
      </w:r>
      <w:r w:rsidRPr="00B23312">
        <w:rPr>
          <w:rFonts w:cs="FrankRuehl" w:hint="cs"/>
          <w:vanish/>
          <w:sz w:val="22"/>
          <w:szCs w:val="22"/>
          <w:u w:val="single"/>
          <w:shd w:val="clear" w:color="auto" w:fill="FFFF99"/>
          <w:rtl/>
        </w:rPr>
        <w:tab/>
        <w:t>הממונה הביא לפניו חוות דעת המובססת על חוות דעת של גורם מוסמך המנוי בסעיף 51ב(ב1)(1), שלא היתה לפני בית המשפט בעת קבלת החלטתו לפי סעיף 51ב(א), או שלא היתה בידיעת הממונה בעת הדיון לפי סעיף 51ב(א), ועל פי חוות הדעת האמורות הנידון אינו מתאים לנשיאת המאסר בעבודת שירות, נוכח קיומו של יסוד סביר לחשש לפגיעה בגופו או בחייו של אדם, לרבות בנאשם עצמו, אם יישא הנאשם את עונש המאסר בעבודת שירות או ימשיך לשאת את עונשו בעבודת שירות; הבאת חוות הדעת לפני בית המשפט תהיה בדרך הקבועה בסעיף 51ב(ב4).</w:t>
      </w:r>
    </w:p>
    <w:p w:rsidR="004A4B23" w:rsidRPr="00B23312" w:rsidRDefault="004A4B23" w:rsidP="004A4B23">
      <w:pPr>
        <w:pStyle w:val="P00"/>
        <w:spacing w:before="0"/>
        <w:ind w:left="0" w:right="1134"/>
        <w:rPr>
          <w:rFonts w:cs="FrankRuehl"/>
          <w:vanish/>
          <w:sz w:val="22"/>
          <w:szCs w:val="22"/>
          <w:u w:val="single"/>
          <w:shd w:val="clear" w:color="auto" w:fill="FFFF99"/>
          <w:rtl/>
        </w:rPr>
      </w:pPr>
      <w:r w:rsidRPr="00B23312">
        <w:rPr>
          <w:rFonts w:cs="FrankRuehl" w:hint="cs"/>
          <w:vanish/>
          <w:sz w:val="22"/>
          <w:szCs w:val="22"/>
          <w:shd w:val="clear" w:color="auto" w:fill="FFFF99"/>
          <w:rtl/>
        </w:rPr>
        <w:tab/>
      </w:r>
      <w:r w:rsidRPr="00B23312">
        <w:rPr>
          <w:rFonts w:cs="FrankRuehl" w:hint="cs"/>
          <w:vanish/>
          <w:sz w:val="22"/>
          <w:szCs w:val="22"/>
          <w:u w:val="single"/>
          <w:shd w:val="clear" w:color="auto" w:fill="FFFF99"/>
          <w:rtl/>
        </w:rPr>
        <w:t>(א2)</w:t>
      </w:r>
      <w:r w:rsidRPr="00B23312">
        <w:rPr>
          <w:rFonts w:cs="FrankRuehl" w:hint="cs"/>
          <w:vanish/>
          <w:sz w:val="22"/>
          <w:szCs w:val="22"/>
          <w:u w:val="single"/>
          <w:shd w:val="clear" w:color="auto" w:fill="FFFF99"/>
          <w:rtl/>
        </w:rPr>
        <w:tab/>
        <w:t xml:space="preserve">הוגש נגד עובד השירות כתב אישום בשל עבירה אחרת לאחר שנגזר דינו לנשיאת המאסר בעבודת שירות, רשאי השופט או המותב שגזר את הדין, ובהעדרו </w:t>
      </w:r>
      <w:r w:rsidRPr="00B23312">
        <w:rPr>
          <w:rFonts w:cs="FrankRuehl"/>
          <w:vanish/>
          <w:sz w:val="22"/>
          <w:szCs w:val="22"/>
          <w:u w:val="single"/>
          <w:shd w:val="clear" w:color="auto" w:fill="FFFF99"/>
          <w:rtl/>
        </w:rPr>
        <w:t>–</w:t>
      </w:r>
      <w:r w:rsidRPr="00B23312">
        <w:rPr>
          <w:rFonts w:cs="FrankRuehl" w:hint="cs"/>
          <w:vanish/>
          <w:sz w:val="22"/>
          <w:szCs w:val="22"/>
          <w:u w:val="single"/>
          <w:shd w:val="clear" w:color="auto" w:fill="FFFF99"/>
          <w:rtl/>
        </w:rPr>
        <w:t xml:space="preserve"> שופט או מותב אחר באותו בית משפט, לבקשת הממונה, ולאחר שנתן לנאשם אפשרות לטעון את טענותיו, להורות שעבודת השירות לא תחל או תופסק, והנידון יישא את עונשו או את יתרת העונש בבית הסוהר, אם סבר בית המשפט על פי העובדות הנטענות בכתב האישום כי התחלת או המשך ביצוע עבודת השירות על ידי הנאשם אינם הולמים עוד נשיאה של עונש המאסר בעבודת שירות, לנוכח העיתוי של ביצוע העבירה, מהותה, חומרתה ונסיבות ביצועה.</w:t>
      </w:r>
    </w:p>
    <w:p w:rsidR="004A4B23" w:rsidRPr="000B7491" w:rsidRDefault="004A4B23" w:rsidP="004A4B23">
      <w:pPr>
        <w:pStyle w:val="P00"/>
        <w:spacing w:before="0"/>
        <w:ind w:left="0" w:right="1134"/>
        <w:rPr>
          <w:rStyle w:val="default"/>
          <w:rFonts w:cs="FrankRuehl"/>
          <w:sz w:val="2"/>
          <w:szCs w:val="2"/>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(ב</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ע</w:t>
      </w:r>
      <w:r w:rsidRPr="00B23312">
        <w:rPr>
          <w:rStyle w:val="default"/>
          <w:rFonts w:cs="FrankRuehl" w:hint="cs"/>
          <w:vanish/>
          <w:sz w:val="22"/>
          <w:szCs w:val="22"/>
          <w:shd w:val="clear" w:color="auto" w:fill="FFFF99"/>
          <w:rtl/>
        </w:rPr>
        <w:t xml:space="preserve">ל </w:t>
      </w:r>
      <w:r w:rsidRPr="00B23312">
        <w:rPr>
          <w:rStyle w:val="default"/>
          <w:rFonts w:cs="FrankRuehl"/>
          <w:vanish/>
          <w:sz w:val="22"/>
          <w:szCs w:val="22"/>
          <w:shd w:val="clear" w:color="auto" w:fill="FFFF99"/>
          <w:rtl/>
        </w:rPr>
        <w:t>הח</w:t>
      </w:r>
      <w:r w:rsidRPr="00B23312">
        <w:rPr>
          <w:rStyle w:val="default"/>
          <w:rFonts w:cs="FrankRuehl" w:hint="cs"/>
          <w:vanish/>
          <w:sz w:val="22"/>
          <w:szCs w:val="22"/>
          <w:shd w:val="clear" w:color="auto" w:fill="FFFF99"/>
          <w:rtl/>
        </w:rPr>
        <w:t xml:space="preserve">לטת בית משפט לפי סעיף קטן (א)(2) </w:t>
      </w:r>
      <w:r w:rsidRPr="00B23312">
        <w:rPr>
          <w:rStyle w:val="default"/>
          <w:rFonts w:cs="FrankRuehl" w:hint="cs"/>
          <w:vanish/>
          <w:sz w:val="22"/>
          <w:szCs w:val="22"/>
          <w:u w:val="single"/>
          <w:shd w:val="clear" w:color="auto" w:fill="FFFF99"/>
          <w:rtl/>
        </w:rPr>
        <w:t>או סעיף קטן (א2)</w:t>
      </w:r>
      <w:r w:rsidRPr="00B23312">
        <w:rPr>
          <w:rStyle w:val="default"/>
          <w:rFonts w:cs="FrankRuehl" w:hint="cs"/>
          <w:vanish/>
          <w:sz w:val="22"/>
          <w:szCs w:val="22"/>
          <w:shd w:val="clear" w:color="auto" w:fill="FFFF99"/>
          <w:rtl/>
        </w:rPr>
        <w:t xml:space="preserve"> ניתן לערער תוך </w:t>
      </w:r>
      <w:r w:rsidRPr="00B23312">
        <w:rPr>
          <w:rStyle w:val="default"/>
          <w:rFonts w:cs="FrankRuehl" w:hint="cs"/>
          <w:strike/>
          <w:vanish/>
          <w:sz w:val="22"/>
          <w:szCs w:val="22"/>
          <w:shd w:val="clear" w:color="auto" w:fill="FFFF99"/>
          <w:rtl/>
        </w:rPr>
        <w:t>שבעה ימים</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14 ימים</w:t>
      </w:r>
      <w:r w:rsidRPr="00B23312">
        <w:rPr>
          <w:rStyle w:val="default"/>
          <w:rFonts w:cs="FrankRuehl" w:hint="cs"/>
          <w:vanish/>
          <w:sz w:val="22"/>
          <w:szCs w:val="22"/>
          <w:shd w:val="clear" w:color="auto" w:fill="FFFF99"/>
          <w:rtl/>
        </w:rPr>
        <w:t xml:space="preserve"> מיום שנמסרה</w:t>
      </w:r>
      <w:r w:rsidRPr="00B23312">
        <w:rPr>
          <w:rStyle w:val="default"/>
          <w:rFonts w:cs="FrankRuehl"/>
          <w:vanish/>
          <w:sz w:val="22"/>
          <w:szCs w:val="22"/>
          <w:shd w:val="clear" w:color="auto" w:fill="FFFF99"/>
          <w:rtl/>
        </w:rPr>
        <w:t xml:space="preserve"> ה</w:t>
      </w:r>
      <w:r w:rsidRPr="00B23312">
        <w:rPr>
          <w:rStyle w:val="default"/>
          <w:rFonts w:cs="FrankRuehl" w:hint="cs"/>
          <w:vanish/>
          <w:sz w:val="22"/>
          <w:szCs w:val="22"/>
          <w:shd w:val="clear" w:color="auto" w:fill="FFFF99"/>
          <w:rtl/>
        </w:rPr>
        <w:t>ה</w:t>
      </w:r>
      <w:r w:rsidRPr="00B23312">
        <w:rPr>
          <w:rStyle w:val="default"/>
          <w:rFonts w:cs="FrankRuehl"/>
          <w:vanish/>
          <w:sz w:val="22"/>
          <w:szCs w:val="22"/>
          <w:shd w:val="clear" w:color="auto" w:fill="FFFF99"/>
          <w:rtl/>
        </w:rPr>
        <w:t>חלט</w:t>
      </w:r>
      <w:r w:rsidRPr="00B23312">
        <w:rPr>
          <w:rStyle w:val="default"/>
          <w:rFonts w:cs="FrankRuehl" w:hint="cs"/>
          <w:vanish/>
          <w:sz w:val="22"/>
          <w:szCs w:val="22"/>
          <w:shd w:val="clear" w:color="auto" w:fill="FFFF99"/>
          <w:rtl/>
        </w:rPr>
        <w:t>ה ל</w:t>
      </w:r>
      <w:r w:rsidRPr="00B23312">
        <w:rPr>
          <w:rStyle w:val="default"/>
          <w:rFonts w:cs="FrankRuehl"/>
          <w:vanish/>
          <w:sz w:val="22"/>
          <w:szCs w:val="22"/>
          <w:shd w:val="clear" w:color="auto" w:fill="FFFF99"/>
          <w:rtl/>
        </w:rPr>
        <w:t>מ</w:t>
      </w:r>
      <w:r w:rsidRPr="00B23312">
        <w:rPr>
          <w:rStyle w:val="default"/>
          <w:rFonts w:cs="FrankRuehl" w:hint="cs"/>
          <w:vanish/>
          <w:sz w:val="22"/>
          <w:szCs w:val="22"/>
          <w:shd w:val="clear" w:color="auto" w:fill="FFFF99"/>
          <w:rtl/>
        </w:rPr>
        <w:t>ערע</w:t>
      </w:r>
      <w:r w:rsidRPr="00B23312">
        <w:rPr>
          <w:rStyle w:val="default"/>
          <w:rFonts w:cs="FrankRuehl"/>
          <w:vanish/>
          <w:sz w:val="22"/>
          <w:szCs w:val="22"/>
          <w:shd w:val="clear" w:color="auto" w:fill="FFFF99"/>
          <w:rtl/>
        </w:rPr>
        <w:t>ר</w:t>
      </w:r>
      <w:r w:rsidRPr="00B23312">
        <w:rPr>
          <w:rStyle w:val="default"/>
          <w:rFonts w:cs="FrankRuehl" w:hint="cs"/>
          <w:vanish/>
          <w:sz w:val="22"/>
          <w:szCs w:val="22"/>
          <w:shd w:val="clear" w:color="auto" w:fill="FFFF99"/>
          <w:rtl/>
        </w:rPr>
        <w:t>; בית המשפט ידון בערעור בשופט אחד והחלטתו תהיה סופית</w:t>
      </w:r>
      <w:r w:rsidRPr="00B23312">
        <w:rPr>
          <w:rStyle w:val="default"/>
          <w:rFonts w:cs="FrankRuehl" w:hint="cs"/>
          <w:vanish/>
          <w:sz w:val="22"/>
          <w:szCs w:val="22"/>
          <w:u w:val="single"/>
          <w:shd w:val="clear" w:color="auto" w:fill="FFFF99"/>
          <w:rtl/>
        </w:rPr>
        <w:t>; על החלטת בית משפט לגזור עונש אחר לפי סעיף קטן (א1) יחולו הוראות חוק סדר הדין הפלילי [נוסח משולב], התשמ"ב-1982, לעניין ערעור</w:t>
      </w:r>
      <w:r w:rsidRPr="00B23312">
        <w:rPr>
          <w:rStyle w:val="default"/>
          <w:rFonts w:cs="FrankRuehl" w:hint="cs"/>
          <w:vanish/>
          <w:sz w:val="22"/>
          <w:szCs w:val="22"/>
          <w:shd w:val="clear" w:color="auto" w:fill="FFFF99"/>
          <w:rtl/>
        </w:rPr>
        <w:t>.</w:t>
      </w:r>
      <w:bookmarkEnd w:id="134"/>
    </w:p>
    <w:bookmarkStart w:id="135" w:name="Seif464"/>
    <w:bookmarkEnd w:id="135"/>
    <w:p w:rsidR="004A4B23" w:rsidRDefault="004A4B23" w:rsidP="004A4B2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5408" behindDoc="0" locked="1" layoutInCell="0" allowOverlap="1">
                <wp:simplePos x="0" y="0"/>
                <wp:positionH relativeFrom="rightMargin">
                  <wp:align>left</wp:align>
                </wp:positionH>
                <wp:positionV relativeFrom="paragraph">
                  <wp:posOffset>74930</wp:posOffset>
                </wp:positionV>
                <wp:extent cx="953135" cy="673100"/>
                <wp:effectExtent l="0" t="0" r="18415" b="12700"/>
                <wp:wrapNone/>
                <wp:docPr id="57" name="מלבן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73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noProof/>
                                <w:sz w:val="18"/>
                                <w:szCs w:val="18"/>
                                <w:rtl/>
                              </w:rPr>
                            </w:pPr>
                            <w:r>
                              <w:rPr>
                                <w:rFonts w:cs="Miriam"/>
                                <w:sz w:val="18"/>
                                <w:szCs w:val="18"/>
                                <w:rtl/>
                              </w:rPr>
                              <w:t>ממ</w:t>
                            </w:r>
                            <w:r>
                              <w:rPr>
                                <w:rFonts w:cs="Miriam" w:hint="cs"/>
                                <w:sz w:val="18"/>
                                <w:szCs w:val="18"/>
                                <w:rtl/>
                              </w:rPr>
                              <w:t>ונ</w:t>
                            </w:r>
                            <w:r>
                              <w:rPr>
                                <w:rFonts w:cs="Miriam"/>
                                <w:sz w:val="18"/>
                                <w:szCs w:val="18"/>
                                <w:rtl/>
                              </w:rPr>
                              <w:t xml:space="preserve">ה </w:t>
                            </w:r>
                            <w:r>
                              <w:rPr>
                                <w:rFonts w:cs="Miriam" w:hint="cs"/>
                                <w:sz w:val="18"/>
                                <w:szCs w:val="18"/>
                                <w:rtl/>
                              </w:rPr>
                              <w:t xml:space="preserve">על </w:t>
                            </w:r>
                            <w:r>
                              <w:rPr>
                                <w:rFonts w:cs="Miriam"/>
                                <w:sz w:val="18"/>
                                <w:szCs w:val="18"/>
                                <w:rtl/>
                              </w:rPr>
                              <w:t>עב</w:t>
                            </w:r>
                            <w:r>
                              <w:rPr>
                                <w:rFonts w:cs="Miriam" w:hint="cs"/>
                                <w:sz w:val="18"/>
                                <w:szCs w:val="18"/>
                                <w:rtl/>
                              </w:rPr>
                              <w:t>וד</w:t>
                            </w:r>
                            <w:r>
                              <w:rPr>
                                <w:rFonts w:cs="Miriam"/>
                                <w:sz w:val="18"/>
                                <w:szCs w:val="18"/>
                                <w:rtl/>
                              </w:rPr>
                              <w:t xml:space="preserve">ת </w:t>
                            </w:r>
                            <w:r>
                              <w:rPr>
                                <w:rFonts w:cs="Miriam" w:hint="cs"/>
                                <w:sz w:val="18"/>
                                <w:szCs w:val="18"/>
                                <w:rtl/>
                              </w:rPr>
                              <w:t>שירות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7" o:spid="_x0000_s1040" style="position:absolute;left:0;text-align:left;margin-left:0;margin-top:5.9pt;width:75.05pt;height:53pt;z-index:25166540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" o:allowincell="f" filled="f" stroked="f" strokecolor="lime" strokeweight=".25pt">
                <v:textbox inset="0,0,0,0">
                  <w:txbxContent>
                    <w:p w:rsidR="00C754F8" w:rsidRDefault="00C754F8" w:rsidP="004A4B23">
                      <w:pPr>
                        <w:spacing w:line="160" w:lineRule="exact"/>
                        <w:rPr>
                          <w:rFonts w:cs="Miriam"/>
                          <w:noProof/>
                          <w:sz w:val="18"/>
                          <w:szCs w:val="18"/>
                          <w:rtl/>
                        </w:rPr>
                      </w:pPr>
                      <w:r>
                        <w:rPr>
                          <w:rFonts w:cs="Miriam"/>
                          <w:sz w:val="18"/>
                          <w:szCs w:val="18"/>
                          <w:rtl/>
                        </w:rPr>
                        <w:t>ממ</w:t>
                      </w:r>
                      <w:r>
                        <w:rPr>
                          <w:rFonts w:cs="Miriam" w:hint="cs"/>
                          <w:sz w:val="18"/>
                          <w:szCs w:val="18"/>
                          <w:rtl/>
                        </w:rPr>
                        <w:t>ונ</w:t>
                      </w:r>
                      <w:r>
                        <w:rPr>
                          <w:rFonts w:cs="Miriam"/>
                          <w:sz w:val="18"/>
                          <w:szCs w:val="18"/>
                          <w:rtl/>
                        </w:rPr>
                        <w:t xml:space="preserve">ה </w:t>
                      </w:r>
                      <w:r>
                        <w:rPr>
                          <w:rFonts w:cs="Miriam" w:hint="cs"/>
                          <w:sz w:val="18"/>
                          <w:szCs w:val="18"/>
                          <w:rtl/>
                        </w:rPr>
                        <w:t xml:space="preserve">על </w:t>
                      </w:r>
                      <w:r>
                        <w:rPr>
                          <w:rFonts w:cs="Miriam"/>
                          <w:sz w:val="18"/>
                          <w:szCs w:val="18"/>
                          <w:rtl/>
                        </w:rPr>
                        <w:t>עב</w:t>
                      </w:r>
                      <w:r>
                        <w:rPr>
                          <w:rFonts w:cs="Miriam" w:hint="cs"/>
                          <w:sz w:val="18"/>
                          <w:szCs w:val="18"/>
                          <w:rtl/>
                        </w:rPr>
                        <w:t>וד</w:t>
                      </w:r>
                      <w:r>
                        <w:rPr>
                          <w:rFonts w:cs="Miriam"/>
                          <w:sz w:val="18"/>
                          <w:szCs w:val="18"/>
                          <w:rtl/>
                        </w:rPr>
                        <w:t xml:space="preserve">ת </w:t>
                      </w:r>
                      <w:r>
                        <w:rPr>
                          <w:rFonts w:cs="Miriam" w:hint="cs"/>
                          <w:sz w:val="18"/>
                          <w:szCs w:val="18"/>
                          <w:rtl/>
                        </w:rPr>
                        <w:t>שירות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v:textbox>
                <w10:wrap anchorx="margin"/>
                <w10:anchorlock/>
              </v:rect>
            </w:pict>
          </mc:Fallback>
        </mc:AlternateContent>
      </w:r>
      <w:r>
        <w:rPr>
          <w:rStyle w:val="big-number"/>
          <w:rFonts w:cs="Miriam"/>
          <w:rtl/>
        </w:rPr>
        <w:t>51</w:t>
      </w:r>
      <w:r>
        <w:rPr>
          <w:rStyle w:val="default"/>
          <w:rFonts w:cs="FrankRuehl"/>
          <w:rtl/>
        </w:rPr>
        <w:t>יא</w:t>
      </w:r>
      <w:r>
        <w:rPr>
          <w:rStyle w:val="default"/>
          <w:rFonts w:cs="FrankRuehl" w:hint="cs"/>
          <w:rtl/>
        </w:rPr>
        <w:t>.</w:t>
      </w:r>
      <w:r>
        <w:rPr>
          <w:rStyle w:val="default"/>
          <w:rFonts w:cs="FrankRuehl"/>
          <w:rtl/>
        </w:rPr>
        <w:tab/>
        <w:t>(</w:t>
      </w:r>
      <w:r>
        <w:rPr>
          <w:rStyle w:val="default"/>
          <w:rFonts w:cs="FrankRuehl" w:hint="cs"/>
          <w:rtl/>
        </w:rPr>
        <w:t>א)</w:t>
      </w:r>
      <w:r>
        <w:rPr>
          <w:rStyle w:val="default"/>
          <w:rFonts w:cs="FrankRuehl"/>
          <w:rtl/>
        </w:rPr>
        <w:tab/>
      </w:r>
      <w:r>
        <w:rPr>
          <w:rStyle w:val="default"/>
          <w:rFonts w:cs="FrankRuehl" w:hint="cs"/>
          <w:rtl/>
        </w:rPr>
        <w:t xml:space="preserve">השר לביטחון הפנים ימנה קצין שירות בתי הסוהר לממונה על עבודת </w:t>
      </w:r>
      <w:r>
        <w:rPr>
          <w:rStyle w:val="default"/>
          <w:rFonts w:cs="FrankRuehl"/>
          <w:rtl/>
        </w:rPr>
        <w:t>שי</w:t>
      </w:r>
      <w:r>
        <w:rPr>
          <w:rStyle w:val="default"/>
          <w:rFonts w:cs="FrankRuehl" w:hint="cs"/>
          <w:rtl/>
        </w:rPr>
        <w:t>רו</w:t>
      </w:r>
      <w:r>
        <w:rPr>
          <w:rStyle w:val="default"/>
          <w:rFonts w:cs="FrankRuehl"/>
          <w:rtl/>
        </w:rPr>
        <w:t>ת.</w:t>
      </w:r>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ה</w:t>
      </w:r>
      <w:r>
        <w:rPr>
          <w:rStyle w:val="default"/>
          <w:rFonts w:cs="FrankRuehl" w:hint="cs"/>
          <w:rtl/>
        </w:rPr>
        <w:t>ממ</w:t>
      </w:r>
      <w:r>
        <w:rPr>
          <w:rStyle w:val="default"/>
          <w:rFonts w:cs="FrankRuehl"/>
          <w:rtl/>
        </w:rPr>
        <w:t>ונ</w:t>
      </w:r>
      <w:r>
        <w:rPr>
          <w:rStyle w:val="default"/>
          <w:rFonts w:cs="FrankRuehl" w:hint="cs"/>
          <w:rtl/>
        </w:rPr>
        <w:t xml:space="preserve">ה יפעל בשקידה ראויה לארגון עבודת השירות, למציאת מקומות לעבודת שירות </w:t>
      </w:r>
      <w:r w:rsidRPr="000C1CFD">
        <w:rPr>
          <w:rStyle w:val="default"/>
          <w:rFonts w:cs="FrankRuehl" w:hint="cs"/>
          <w:rtl/>
        </w:rPr>
        <w:t>למגוון סוגי אוכלוסייה, לרבות לאנשים עם מוגבלות</w:t>
      </w:r>
      <w:r>
        <w:rPr>
          <w:rStyle w:val="default"/>
          <w:rFonts w:cs="FrankRuehl" w:hint="cs"/>
          <w:rtl/>
        </w:rPr>
        <w:t>, להצבתם של נידונים לעבודה בהם, למינוי מפקחים מקרב עובדי המדינה ולפיקוח על עבודת שירות.</w:t>
      </w:r>
    </w:p>
    <w:p w:rsidR="004A4B23" w:rsidRPr="00B23312" w:rsidRDefault="004A4B23" w:rsidP="004A4B23">
      <w:pPr>
        <w:pStyle w:val="P33"/>
        <w:spacing w:before="0"/>
        <w:ind w:left="0" w:right="1134"/>
        <w:rPr>
          <w:rFonts w:cs="FrankRuehl"/>
          <w:vanish/>
          <w:color w:val="FF0000"/>
          <w:szCs w:val="20"/>
          <w:shd w:val="clear" w:color="auto" w:fill="FFFF99"/>
          <w:rtl/>
        </w:rPr>
      </w:pPr>
      <w:bookmarkStart w:id="136" w:name="Rov1024"/>
      <w:r w:rsidRPr="00B23312">
        <w:rPr>
          <w:rFonts w:cs="FrankRuehl" w:hint="cs"/>
          <w:vanish/>
          <w:color w:val="FF0000"/>
          <w:szCs w:val="20"/>
          <w:shd w:val="clear" w:color="auto" w:fill="FFFF99"/>
          <w:rtl/>
        </w:rPr>
        <w:t>מיום 1.7.1987</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תיקון מס' 21</w:t>
      </w:r>
    </w:p>
    <w:p w:rsidR="004A4B23" w:rsidRPr="00B23312" w:rsidRDefault="00440A07" w:rsidP="004A4B23">
      <w:pPr>
        <w:pStyle w:val="P33"/>
        <w:spacing w:before="0"/>
        <w:ind w:left="0" w:right="1134"/>
        <w:rPr>
          <w:rFonts w:cs="FrankRuehl"/>
          <w:vanish/>
          <w:szCs w:val="20"/>
          <w:shd w:val="clear" w:color="auto" w:fill="FFFF99"/>
          <w:rtl/>
        </w:rPr>
      </w:pPr>
      <w:hyperlink r:id="rId68" w:history="1">
        <w:r w:rsidR="004A4B23" w:rsidRPr="00B23312">
          <w:rPr>
            <w:rFonts w:cs="FrankRuehl"/>
            <w:vanish/>
            <w:color w:val="0000FF"/>
            <w:szCs w:val="20"/>
            <w:u w:val="single"/>
            <w:shd w:val="clear" w:color="auto" w:fill="FFFF99"/>
            <w:rtl/>
          </w:rPr>
          <w:t>ס"ח תשמ"ז מס' 1212</w:t>
        </w:r>
      </w:hyperlink>
      <w:r w:rsidR="004A4B23" w:rsidRPr="00B23312">
        <w:rPr>
          <w:rFonts w:cs="FrankRuehl" w:hint="cs"/>
          <w:vanish/>
          <w:szCs w:val="20"/>
          <w:shd w:val="clear" w:color="auto" w:fill="FFFF99"/>
          <w:rtl/>
        </w:rPr>
        <w:t xml:space="preserve"> מיום 9.4.1987 עמ' 83 (</w:t>
      </w:r>
      <w:hyperlink r:id="rId69" w:history="1">
        <w:r w:rsidR="004A4B23" w:rsidRPr="00B23312">
          <w:rPr>
            <w:rFonts w:cs="FrankRuehl"/>
            <w:vanish/>
            <w:color w:val="0000FF"/>
            <w:szCs w:val="20"/>
            <w:u w:val="single"/>
            <w:shd w:val="clear" w:color="auto" w:fill="FFFF99"/>
            <w:rtl/>
          </w:rPr>
          <w:t>ה"ח 1766</w:t>
        </w:r>
      </w:hyperlink>
      <w:r w:rsidR="004A4B23" w:rsidRPr="00B23312">
        <w:rPr>
          <w:rFonts w:cs="FrankRuehl" w:hint="cs"/>
          <w:vanish/>
          <w:szCs w:val="20"/>
          <w:shd w:val="clear" w:color="auto" w:fill="FFFF99"/>
          <w:rtl/>
        </w:rPr>
        <w:t>)</w:t>
      </w:r>
    </w:p>
    <w:p w:rsidR="004A4B23" w:rsidRPr="00B23312" w:rsidRDefault="004A4B23" w:rsidP="004A4B23">
      <w:pPr>
        <w:pStyle w:val="P33"/>
        <w:spacing w:before="0"/>
        <w:ind w:left="0" w:right="1134"/>
        <w:rPr>
          <w:rFonts w:cs="FrankRuehl"/>
          <w:b/>
          <w:bCs/>
          <w:vanish/>
          <w:szCs w:val="20"/>
          <w:shd w:val="clear" w:color="auto" w:fill="FFFF99"/>
          <w:rtl/>
        </w:rPr>
      </w:pPr>
      <w:r w:rsidRPr="00B23312">
        <w:rPr>
          <w:rFonts w:cs="FrankRuehl" w:hint="cs"/>
          <w:b/>
          <w:bCs/>
          <w:vanish/>
          <w:szCs w:val="20"/>
          <w:shd w:val="clear" w:color="auto" w:fill="FFFF99"/>
          <w:rtl/>
        </w:rPr>
        <w:t>ת"ט תשמ"ח-1987</w:t>
      </w:r>
    </w:p>
    <w:p w:rsidR="004A4B23" w:rsidRPr="00B23312" w:rsidRDefault="00440A07" w:rsidP="004A4B23">
      <w:pPr>
        <w:pStyle w:val="P33"/>
        <w:spacing w:before="0"/>
        <w:ind w:left="0" w:right="1134"/>
        <w:rPr>
          <w:rFonts w:cs="FrankRuehl"/>
          <w:vanish/>
          <w:szCs w:val="20"/>
          <w:shd w:val="clear" w:color="auto" w:fill="FFFF99"/>
          <w:rtl/>
        </w:rPr>
      </w:pPr>
      <w:hyperlink r:id="rId70" w:history="1">
        <w:r w:rsidR="004A4B23" w:rsidRPr="00B23312">
          <w:rPr>
            <w:rFonts w:cs="FrankRuehl"/>
            <w:vanish/>
            <w:color w:val="0000FF"/>
            <w:szCs w:val="20"/>
            <w:u w:val="single"/>
            <w:shd w:val="clear" w:color="auto" w:fill="FFFF99"/>
            <w:rtl/>
          </w:rPr>
          <w:t>ס"ח תשמ"ח מס' 1229</w:t>
        </w:r>
      </w:hyperlink>
      <w:r w:rsidR="004A4B23" w:rsidRPr="00B23312">
        <w:rPr>
          <w:rFonts w:cs="FrankRuehl" w:hint="cs"/>
          <w:vanish/>
          <w:szCs w:val="20"/>
          <w:shd w:val="clear" w:color="auto" w:fill="FFFF99"/>
          <w:rtl/>
        </w:rPr>
        <w:t xml:space="preserve"> מיום 26.11.1987 עמ' 10</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הוספת סעיף 51יא</w:t>
      </w:r>
    </w:p>
    <w:p w:rsidR="004A4B23" w:rsidRPr="00B23312" w:rsidRDefault="004A4B23" w:rsidP="004A4B23">
      <w:pPr>
        <w:pStyle w:val="P33"/>
        <w:spacing w:before="0"/>
        <w:ind w:left="0" w:right="1134"/>
        <w:rPr>
          <w:rFonts w:cs="FrankRuehl"/>
          <w:vanish/>
          <w:szCs w:val="20"/>
          <w:shd w:val="clear" w:color="auto" w:fill="FFFF99"/>
          <w:rtl/>
        </w:rPr>
      </w:pPr>
    </w:p>
    <w:p w:rsidR="004A4B23" w:rsidRPr="00B23312" w:rsidRDefault="004A4B23" w:rsidP="004A4B23">
      <w:pPr>
        <w:pStyle w:val="P33"/>
        <w:spacing w:before="0"/>
        <w:ind w:left="0" w:right="1134"/>
        <w:rPr>
          <w:rFonts w:cs="FrankRuehl"/>
          <w:vanish/>
          <w:color w:val="FF0000"/>
          <w:szCs w:val="20"/>
          <w:shd w:val="clear" w:color="auto" w:fill="FFFF99"/>
          <w:rtl/>
        </w:rPr>
      </w:pPr>
      <w:r w:rsidRPr="00B23312">
        <w:rPr>
          <w:rFonts w:cs="FrankRuehl" w:hint="cs"/>
          <w:vanish/>
          <w:color w:val="FF0000"/>
          <w:szCs w:val="20"/>
          <w:shd w:val="clear" w:color="auto" w:fill="FFFF99"/>
          <w:rtl/>
        </w:rPr>
        <w:t>מיום 11.11.2009</w:t>
      </w:r>
    </w:p>
    <w:p w:rsidR="004A4B23" w:rsidRPr="00B23312" w:rsidRDefault="004A4B23" w:rsidP="004A4B23">
      <w:pPr>
        <w:pStyle w:val="P33"/>
        <w:spacing w:before="0"/>
        <w:ind w:left="0" w:right="1134"/>
        <w:rPr>
          <w:rFonts w:cs="FrankRuehl"/>
          <w:vanish/>
          <w:szCs w:val="20"/>
          <w:shd w:val="clear" w:color="auto" w:fill="FFFF99"/>
          <w:rtl/>
        </w:rPr>
      </w:pPr>
      <w:r w:rsidRPr="00B23312">
        <w:rPr>
          <w:rFonts w:cs="FrankRuehl" w:hint="cs"/>
          <w:b/>
          <w:bCs/>
          <w:vanish/>
          <w:szCs w:val="20"/>
          <w:shd w:val="clear" w:color="auto" w:fill="FFFF99"/>
          <w:rtl/>
        </w:rPr>
        <w:t>תיקון מס' 102</w:t>
      </w:r>
    </w:p>
    <w:p w:rsidR="004A4B23" w:rsidRPr="00B23312" w:rsidRDefault="00440A07" w:rsidP="004A4B23">
      <w:pPr>
        <w:pStyle w:val="P33"/>
        <w:spacing w:before="0"/>
        <w:ind w:left="0" w:right="1134"/>
        <w:rPr>
          <w:rFonts w:cs="FrankRuehl"/>
          <w:vanish/>
          <w:szCs w:val="20"/>
          <w:shd w:val="clear" w:color="auto" w:fill="FFFF99"/>
          <w:rtl/>
        </w:rPr>
      </w:pPr>
      <w:hyperlink r:id="rId71" w:history="1">
        <w:r w:rsidR="004A4B23" w:rsidRPr="00B23312">
          <w:rPr>
            <w:rStyle w:val="Hyperlink"/>
            <w:rFonts w:cs="FrankRuehl" w:hint="cs"/>
            <w:vanish/>
            <w:szCs w:val="20"/>
            <w:shd w:val="clear" w:color="auto" w:fill="FFFF99"/>
            <w:rtl/>
          </w:rPr>
          <w:t>ס"ח תש"ע מס' 2214</w:t>
        </w:r>
      </w:hyperlink>
      <w:r w:rsidR="004A4B23" w:rsidRPr="00B23312">
        <w:rPr>
          <w:rFonts w:cs="FrankRuehl" w:hint="cs"/>
          <w:vanish/>
          <w:szCs w:val="20"/>
          <w:shd w:val="clear" w:color="auto" w:fill="FFFF99"/>
          <w:rtl/>
        </w:rPr>
        <w:t xml:space="preserve"> מיום 11.11.2009 עמ' 245 (</w:t>
      </w:r>
      <w:hyperlink r:id="rId72" w:history="1">
        <w:r w:rsidR="004A4B23" w:rsidRPr="00B23312">
          <w:rPr>
            <w:rStyle w:val="Hyperlink"/>
            <w:rFonts w:cs="FrankRuehl" w:hint="cs"/>
            <w:vanish/>
            <w:szCs w:val="20"/>
            <w:shd w:val="clear" w:color="auto" w:fill="FFFF99"/>
            <w:rtl/>
          </w:rPr>
          <w:t>ה"ח 384</w:t>
        </w:r>
      </w:hyperlink>
      <w:r w:rsidR="004A4B23" w:rsidRPr="00B23312">
        <w:rPr>
          <w:rFonts w:cs="FrankRuehl" w:hint="cs"/>
          <w:vanish/>
          <w:szCs w:val="20"/>
          <w:shd w:val="clear" w:color="auto" w:fill="FFFF99"/>
          <w:rtl/>
        </w:rPr>
        <w:t>)</w:t>
      </w:r>
    </w:p>
    <w:p w:rsidR="004A4B23" w:rsidRPr="00B23312" w:rsidRDefault="004A4B23" w:rsidP="004A4B23">
      <w:pPr>
        <w:pStyle w:val="P00"/>
        <w:ind w:left="0" w:right="1134"/>
        <w:rPr>
          <w:rStyle w:val="default"/>
          <w:rFonts w:cs="FrankRuehl"/>
          <w:vanish/>
          <w:sz w:val="22"/>
          <w:szCs w:val="22"/>
          <w:shd w:val="clear" w:color="auto" w:fill="FFFF99"/>
          <w:rtl/>
        </w:rPr>
      </w:pPr>
      <w:r w:rsidRPr="00B23312">
        <w:rPr>
          <w:rStyle w:val="big-number"/>
          <w:rFonts w:cs="FrankRuehl"/>
          <w:vanish/>
          <w:sz w:val="22"/>
          <w:szCs w:val="22"/>
          <w:shd w:val="clear" w:color="auto" w:fill="FFFF99"/>
          <w:rtl/>
        </w:rPr>
        <w:t>51</w:t>
      </w:r>
      <w:r w:rsidRPr="00B23312">
        <w:rPr>
          <w:rStyle w:val="default"/>
          <w:rFonts w:cs="FrankRuehl"/>
          <w:vanish/>
          <w:sz w:val="22"/>
          <w:szCs w:val="22"/>
          <w:shd w:val="clear" w:color="auto" w:fill="FFFF99"/>
          <w:rtl/>
        </w:rPr>
        <w:t>יא</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w:t>
      </w:r>
      <w:r w:rsidRPr="00B23312">
        <w:rPr>
          <w:rStyle w:val="default"/>
          <w:rFonts w:cs="FrankRuehl" w:hint="cs"/>
          <w:vanish/>
          <w:sz w:val="22"/>
          <w:szCs w:val="22"/>
          <w:shd w:val="clear" w:color="auto" w:fill="FFFF99"/>
          <w:rtl/>
        </w:rPr>
        <w:t>א)</w:t>
      </w:r>
      <w:r w:rsidRPr="00B23312">
        <w:rPr>
          <w:rStyle w:val="default"/>
          <w:rFonts w:cs="FrankRuehl"/>
          <w:vanish/>
          <w:sz w:val="22"/>
          <w:szCs w:val="22"/>
          <w:shd w:val="clear" w:color="auto" w:fill="FFFF99"/>
          <w:rtl/>
        </w:rPr>
        <w:tab/>
      </w:r>
      <w:r w:rsidRPr="00B23312">
        <w:rPr>
          <w:rStyle w:val="default"/>
          <w:rFonts w:cs="FrankRuehl"/>
          <w:strike/>
          <w:vanish/>
          <w:sz w:val="22"/>
          <w:szCs w:val="22"/>
          <w:shd w:val="clear" w:color="auto" w:fill="FFFF99"/>
          <w:rtl/>
        </w:rPr>
        <w:t>ש</w:t>
      </w:r>
      <w:r w:rsidRPr="00B23312">
        <w:rPr>
          <w:rStyle w:val="default"/>
          <w:rFonts w:cs="FrankRuehl" w:hint="cs"/>
          <w:strike/>
          <w:vanish/>
          <w:sz w:val="22"/>
          <w:szCs w:val="22"/>
          <w:shd w:val="clear" w:color="auto" w:fill="FFFF99"/>
          <w:rtl/>
        </w:rPr>
        <w:t xml:space="preserve">ר </w:t>
      </w:r>
      <w:r w:rsidRPr="00B23312">
        <w:rPr>
          <w:rStyle w:val="default"/>
          <w:rFonts w:cs="FrankRuehl"/>
          <w:strike/>
          <w:vanish/>
          <w:sz w:val="22"/>
          <w:szCs w:val="22"/>
          <w:shd w:val="clear" w:color="auto" w:fill="FFFF99"/>
          <w:rtl/>
        </w:rPr>
        <w:t>המ</w:t>
      </w:r>
      <w:r w:rsidRPr="00B23312">
        <w:rPr>
          <w:rStyle w:val="default"/>
          <w:rFonts w:cs="FrankRuehl" w:hint="cs"/>
          <w:strike/>
          <w:vanish/>
          <w:sz w:val="22"/>
          <w:szCs w:val="22"/>
          <w:shd w:val="clear" w:color="auto" w:fill="FFFF99"/>
          <w:rtl/>
        </w:rPr>
        <w:t>שטרה</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השר לביטחון הפנים</w:t>
      </w:r>
      <w:r w:rsidRPr="00B23312">
        <w:rPr>
          <w:rStyle w:val="default"/>
          <w:rFonts w:cs="FrankRuehl" w:hint="cs"/>
          <w:vanish/>
          <w:sz w:val="22"/>
          <w:szCs w:val="22"/>
          <w:shd w:val="clear" w:color="auto" w:fill="FFFF99"/>
          <w:rtl/>
        </w:rPr>
        <w:t xml:space="preserve"> ימנה קצין שירות בתי הסוהר לממונה על עבודת </w:t>
      </w:r>
      <w:r w:rsidRPr="00B23312">
        <w:rPr>
          <w:rStyle w:val="default"/>
          <w:rFonts w:cs="FrankRuehl"/>
          <w:vanish/>
          <w:sz w:val="22"/>
          <w:szCs w:val="22"/>
          <w:shd w:val="clear" w:color="auto" w:fill="FFFF99"/>
          <w:rtl/>
        </w:rPr>
        <w:t>שי</w:t>
      </w:r>
      <w:r w:rsidRPr="00B23312">
        <w:rPr>
          <w:rStyle w:val="default"/>
          <w:rFonts w:cs="FrankRuehl" w:hint="cs"/>
          <w:vanish/>
          <w:sz w:val="22"/>
          <w:szCs w:val="22"/>
          <w:shd w:val="clear" w:color="auto" w:fill="FFFF99"/>
          <w:rtl/>
        </w:rPr>
        <w:t>רו</w:t>
      </w:r>
      <w:r w:rsidRPr="00B23312">
        <w:rPr>
          <w:rStyle w:val="default"/>
          <w:rFonts w:cs="FrankRuehl"/>
          <w:vanish/>
          <w:sz w:val="22"/>
          <w:szCs w:val="22"/>
          <w:shd w:val="clear" w:color="auto" w:fill="FFFF99"/>
          <w:rtl/>
        </w:rPr>
        <w:t>ת.</w:t>
      </w:r>
    </w:p>
    <w:p w:rsidR="004A4B23" w:rsidRPr="000C1CFD" w:rsidRDefault="004A4B23" w:rsidP="004A4B23">
      <w:pPr>
        <w:pStyle w:val="P00"/>
        <w:spacing w:before="0"/>
        <w:ind w:left="0" w:right="1134"/>
        <w:rPr>
          <w:rStyle w:val="default"/>
          <w:rFonts w:cs="FrankRuehl"/>
          <w:sz w:val="2"/>
          <w:szCs w:val="2"/>
          <w:rtl/>
        </w:rPr>
      </w:pPr>
      <w:r w:rsidRPr="00B23312">
        <w:rPr>
          <w:rFonts w:cs="FrankRuehl"/>
          <w:vanish/>
          <w:sz w:val="22"/>
          <w:szCs w:val="22"/>
          <w:shd w:val="clear" w:color="auto" w:fill="FFFF99"/>
          <w:rtl/>
        </w:rPr>
        <w:tab/>
      </w:r>
      <w:r w:rsidRPr="00B23312">
        <w:rPr>
          <w:rStyle w:val="default"/>
          <w:rFonts w:cs="FrankRuehl"/>
          <w:vanish/>
          <w:sz w:val="22"/>
          <w:szCs w:val="22"/>
          <w:shd w:val="clear" w:color="auto" w:fill="FFFF99"/>
          <w:rtl/>
        </w:rPr>
        <w:t>(ב</w:t>
      </w:r>
      <w:r w:rsidRPr="00B23312">
        <w:rPr>
          <w:rStyle w:val="default"/>
          <w:rFonts w:cs="FrankRuehl" w:hint="cs"/>
          <w:vanish/>
          <w:sz w:val="22"/>
          <w:szCs w:val="22"/>
          <w:shd w:val="clear" w:color="auto" w:fill="FFFF99"/>
          <w:rtl/>
        </w:rPr>
        <w:t>)</w:t>
      </w:r>
      <w:r w:rsidRPr="00B23312">
        <w:rPr>
          <w:rStyle w:val="default"/>
          <w:rFonts w:cs="FrankRuehl"/>
          <w:vanish/>
          <w:sz w:val="22"/>
          <w:szCs w:val="22"/>
          <w:shd w:val="clear" w:color="auto" w:fill="FFFF99"/>
          <w:rtl/>
        </w:rPr>
        <w:tab/>
        <w:t>ה</w:t>
      </w:r>
      <w:r w:rsidRPr="00B23312">
        <w:rPr>
          <w:rStyle w:val="default"/>
          <w:rFonts w:cs="FrankRuehl" w:hint="cs"/>
          <w:vanish/>
          <w:sz w:val="22"/>
          <w:szCs w:val="22"/>
          <w:shd w:val="clear" w:color="auto" w:fill="FFFF99"/>
          <w:rtl/>
        </w:rPr>
        <w:t>ממ</w:t>
      </w:r>
      <w:r w:rsidRPr="00B23312">
        <w:rPr>
          <w:rStyle w:val="default"/>
          <w:rFonts w:cs="FrankRuehl"/>
          <w:vanish/>
          <w:sz w:val="22"/>
          <w:szCs w:val="22"/>
          <w:shd w:val="clear" w:color="auto" w:fill="FFFF99"/>
          <w:rtl/>
        </w:rPr>
        <w:t>ונ</w:t>
      </w:r>
      <w:r w:rsidRPr="00B23312">
        <w:rPr>
          <w:rStyle w:val="default"/>
          <w:rFonts w:cs="FrankRuehl" w:hint="cs"/>
          <w:vanish/>
          <w:sz w:val="22"/>
          <w:szCs w:val="22"/>
          <w:shd w:val="clear" w:color="auto" w:fill="FFFF99"/>
          <w:rtl/>
        </w:rPr>
        <w:t xml:space="preserve">ה יפעל </w:t>
      </w:r>
      <w:r w:rsidRPr="00B23312">
        <w:rPr>
          <w:rStyle w:val="default"/>
          <w:rFonts w:cs="FrankRuehl" w:hint="cs"/>
          <w:strike/>
          <w:vanish/>
          <w:sz w:val="22"/>
          <w:szCs w:val="22"/>
          <w:shd w:val="clear" w:color="auto" w:fill="FFFF99"/>
          <w:rtl/>
        </w:rPr>
        <w:t>בתיאום עם שירות התעסוקה</w:t>
      </w:r>
      <w:r w:rsidRPr="00B23312">
        <w:rPr>
          <w:rStyle w:val="default"/>
          <w:rFonts w:cs="FrankRuehl" w:hint="cs"/>
          <w:vanish/>
          <w:sz w:val="22"/>
          <w:szCs w:val="22"/>
          <w:shd w:val="clear" w:color="auto" w:fill="FFFF99"/>
          <w:rtl/>
        </w:rPr>
        <w:t xml:space="preserve"> </w:t>
      </w:r>
      <w:r w:rsidRPr="00B23312">
        <w:rPr>
          <w:rStyle w:val="default"/>
          <w:rFonts w:cs="FrankRuehl" w:hint="cs"/>
          <w:vanish/>
          <w:sz w:val="22"/>
          <w:szCs w:val="22"/>
          <w:u w:val="single"/>
          <w:shd w:val="clear" w:color="auto" w:fill="FFFF99"/>
          <w:rtl/>
        </w:rPr>
        <w:t>בשקידה ראויה</w:t>
      </w:r>
      <w:r w:rsidRPr="00B23312">
        <w:rPr>
          <w:rStyle w:val="default"/>
          <w:rFonts w:cs="FrankRuehl" w:hint="cs"/>
          <w:vanish/>
          <w:sz w:val="22"/>
          <w:szCs w:val="22"/>
          <w:shd w:val="clear" w:color="auto" w:fill="FFFF99"/>
          <w:rtl/>
        </w:rPr>
        <w:t xml:space="preserve"> לארגון עבודת השירות, למציאת מקומות לעבודת שירות </w:t>
      </w:r>
      <w:r w:rsidRPr="00B23312">
        <w:rPr>
          <w:rStyle w:val="default"/>
          <w:rFonts w:cs="FrankRuehl" w:hint="cs"/>
          <w:vanish/>
          <w:sz w:val="22"/>
          <w:szCs w:val="22"/>
          <w:u w:val="single"/>
          <w:shd w:val="clear" w:color="auto" w:fill="FFFF99"/>
          <w:rtl/>
        </w:rPr>
        <w:t>למגוון סוגי אוכלוסייה, לרבות לאנשים עם מוגבלות</w:t>
      </w:r>
      <w:r w:rsidRPr="00B23312">
        <w:rPr>
          <w:rStyle w:val="default"/>
          <w:rFonts w:cs="FrankRuehl" w:hint="cs"/>
          <w:vanish/>
          <w:sz w:val="22"/>
          <w:szCs w:val="22"/>
          <w:shd w:val="clear" w:color="auto" w:fill="FFFF99"/>
          <w:rtl/>
        </w:rPr>
        <w:t>, להצבתם של נידונים לעבודה בהם, למינוי מפקחים מקרב עובדי המדינה ולפיקוח על עבודת שירות.</w:t>
      </w:r>
      <w:bookmarkEnd w:id="136"/>
    </w:p>
    <w:bookmarkStart w:id="137" w:name="Seif465"/>
    <w:bookmarkEnd w:id="137"/>
    <w:p w:rsidR="004A4B23" w:rsidRDefault="004A4B23" w:rsidP="004A4B2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6432" behindDoc="0" locked="1" layoutInCell="0" allowOverlap="1">
                <wp:simplePos x="0" y="0"/>
                <wp:positionH relativeFrom="rightMargin">
                  <wp:align>left</wp:align>
                </wp:positionH>
                <wp:positionV relativeFrom="paragraph">
                  <wp:posOffset>53975</wp:posOffset>
                </wp:positionV>
                <wp:extent cx="953135" cy="577850"/>
                <wp:effectExtent l="0" t="0" r="18415" b="12700"/>
                <wp:wrapNone/>
                <wp:docPr id="55" name="מלבן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778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754F8" w:rsidRDefault="00C754F8" w:rsidP="004A4B23">
                            <w:pPr>
                              <w:spacing w:line="160" w:lineRule="exact"/>
                              <w:rPr>
                                <w:rFonts w:cs="Miriam"/>
                                <w:noProof/>
                                <w:sz w:val="18"/>
                                <w:szCs w:val="18"/>
                                <w:rtl/>
                              </w:rPr>
                            </w:pPr>
                            <w:r>
                              <w:rPr>
                                <w:rFonts w:cs="Miriam"/>
                                <w:sz w:val="18"/>
                                <w:szCs w:val="18"/>
                                <w:rtl/>
                              </w:rPr>
                              <w:t>תק</w:t>
                            </w:r>
                            <w:r>
                              <w:rPr>
                                <w:rFonts w:cs="Miriam" w:hint="cs"/>
                                <w:sz w:val="18"/>
                                <w:szCs w:val="18"/>
                                <w:rtl/>
                              </w:rPr>
                              <w:t>נו</w:t>
                            </w:r>
                            <w:r>
                              <w:rPr>
                                <w:rFonts w:cs="Miriam"/>
                                <w:sz w:val="18"/>
                                <w:szCs w:val="18"/>
                                <w:rtl/>
                              </w:rPr>
                              <w:t>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5" o:spid="_x0000_s1041" style="position:absolute;left:0;text-align:left;margin-left:0;margin-top:4.25pt;width:75.05pt;height:45.5pt;z-index:25166643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" o:allowincell="f" filled="f" stroked="f" strokecolor="lime" strokeweight=".25pt">
                <v:textbox inset="0,0,0,0">
                  <w:txbxContent>
                    <w:p w:rsidR="00C754F8" w:rsidRDefault="00C754F8" w:rsidP="004A4B23">
                      <w:pPr>
                        <w:spacing w:line="160" w:lineRule="exact"/>
                        <w:rPr>
                          <w:rFonts w:cs="Miriam"/>
                          <w:noProof/>
                          <w:sz w:val="18"/>
                          <w:szCs w:val="18"/>
                          <w:rtl/>
                        </w:rPr>
                      </w:pPr>
                      <w:r>
                        <w:rPr>
                          <w:rFonts w:cs="Miriam"/>
                          <w:sz w:val="18"/>
                          <w:szCs w:val="18"/>
                          <w:rtl/>
                        </w:rPr>
                        <w:t>תק</w:t>
                      </w:r>
                      <w:r>
                        <w:rPr>
                          <w:rFonts w:cs="Miriam" w:hint="cs"/>
                          <w:sz w:val="18"/>
                          <w:szCs w:val="18"/>
                          <w:rtl/>
                        </w:rPr>
                        <w:t>נו</w:t>
                      </w:r>
                      <w:r>
                        <w:rPr>
                          <w:rFonts w:cs="Miriam"/>
                          <w:sz w:val="18"/>
                          <w:szCs w:val="18"/>
                          <w:rtl/>
                        </w:rPr>
                        <w:t>ת</w:t>
                      </w:r>
                    </w:p>
                    <w:p w:rsidR="00C754F8" w:rsidRDefault="00C754F8" w:rsidP="004A4B23">
                      <w:pPr>
                        <w:spacing w:line="160" w:lineRule="exact"/>
                        <w:rPr>
                          <w:rFonts w:cs="Miriam"/>
                          <w:noProof/>
                          <w:sz w:val="18"/>
                          <w:szCs w:val="18"/>
                          <w:rtl/>
                        </w:rPr>
                      </w:pPr>
                      <w:r>
                        <w:rPr>
                          <w:rFonts w:cs="Miriam" w:hint="cs"/>
                          <w:sz w:val="18"/>
                          <w:szCs w:val="18"/>
                          <w:rtl/>
                        </w:rPr>
                        <w:t xml:space="preserve">(תיקון </w:t>
                      </w:r>
                      <w:r>
                        <w:rPr>
                          <w:rFonts w:cs="Miriam"/>
                          <w:sz w:val="18"/>
                          <w:szCs w:val="18"/>
                          <w:rtl/>
                        </w:rPr>
                        <w:t>מס</w:t>
                      </w:r>
                      <w:r>
                        <w:rPr>
                          <w:rFonts w:cs="Miriam" w:hint="cs"/>
                          <w:sz w:val="18"/>
                          <w:szCs w:val="18"/>
                          <w:rtl/>
                        </w:rPr>
                        <w:t>' 21)</w:t>
                      </w:r>
                    </w:p>
                    <w:p w:rsidR="00C754F8" w:rsidRDefault="00C754F8" w:rsidP="004A4B23">
                      <w:pPr>
                        <w:spacing w:line="160" w:lineRule="exact"/>
                        <w:rPr>
                          <w:rFonts w:cs="Miriam"/>
                          <w:noProof/>
                          <w:sz w:val="18"/>
                          <w:szCs w:val="18"/>
                          <w:rtl/>
                        </w:rPr>
                      </w:pPr>
                      <w:r>
                        <w:rPr>
                          <w:rFonts w:cs="Miriam"/>
                          <w:sz w:val="18"/>
                          <w:szCs w:val="18"/>
                          <w:rtl/>
                        </w:rPr>
                        <w:t>תש</w:t>
                      </w:r>
                      <w:r>
                        <w:rPr>
                          <w:rFonts w:cs="Miriam" w:hint="cs"/>
                          <w:sz w:val="18"/>
                          <w:szCs w:val="18"/>
                          <w:rtl/>
                        </w:rPr>
                        <w:t>מ"</w:t>
                      </w:r>
                      <w:r>
                        <w:rPr>
                          <w:rFonts w:cs="Miriam"/>
                          <w:sz w:val="18"/>
                          <w:szCs w:val="18"/>
                          <w:rtl/>
                        </w:rPr>
                        <w:t>ז</w:t>
                      </w:r>
                      <w:r>
                        <w:rPr>
                          <w:rFonts w:cs="Miriam" w:hint="cs"/>
                          <w:sz w:val="18"/>
                          <w:szCs w:val="18"/>
                          <w:rtl/>
                        </w:rPr>
                        <w:t>-</w:t>
                      </w:r>
                      <w:r>
                        <w:rPr>
                          <w:rFonts w:cs="Miriam"/>
                          <w:sz w:val="18"/>
                          <w:szCs w:val="18"/>
                          <w:rtl/>
                        </w:rPr>
                        <w:t>1987</w:t>
                      </w:r>
                    </w:p>
                    <w:p w:rsidR="00C754F8" w:rsidRDefault="00C754F8" w:rsidP="004A4B23">
                      <w:pPr>
                        <w:spacing w:line="160" w:lineRule="exact"/>
                        <w:rPr>
                          <w:rFonts w:cs="Miriam"/>
                          <w:noProof/>
                          <w:sz w:val="18"/>
                          <w:szCs w:val="18"/>
                          <w:rtl/>
                        </w:rPr>
                      </w:pPr>
                      <w:r>
                        <w:rPr>
                          <w:rFonts w:cs="Miriam" w:hint="cs"/>
                          <w:noProof/>
                          <w:sz w:val="18"/>
                          <w:szCs w:val="18"/>
                          <w:rtl/>
                        </w:rPr>
                        <w:t>(תיקון מס' 102) תש"ע-2009</w:t>
                      </w:r>
                    </w:p>
                  </w:txbxContent>
                </v:textbox>
                <w10:wrap anchorx="margin"/>
                <w10:anchorlock/>
              </v:rect>
            </w:pict>
          </mc:Fallback>
        </mc:AlternateContent>
      </w:r>
      <w:r>
        <w:rPr>
          <w:rStyle w:val="big-number"/>
          <w:rFonts w:cs="Miriam"/>
          <w:rtl/>
        </w:rPr>
        <w:t>51</w:t>
      </w:r>
      <w:r>
        <w:rPr>
          <w:rStyle w:val="default"/>
          <w:rFonts w:cs="FrankRuehl"/>
          <w:rtl/>
        </w:rPr>
        <w:t>יב</w:t>
      </w:r>
      <w:r>
        <w:rPr>
          <w:rStyle w:val="default"/>
          <w:rFonts w:cs="FrankRuehl" w:hint="cs"/>
          <w:rtl/>
        </w:rPr>
        <w:t>.</w:t>
      </w:r>
      <w:r>
        <w:rPr>
          <w:rStyle w:val="default"/>
          <w:rFonts w:cs="FrankRuehl"/>
          <w:rtl/>
        </w:rPr>
        <w:tab/>
        <w:t>(</w:t>
      </w:r>
      <w:r>
        <w:rPr>
          <w:rStyle w:val="default"/>
          <w:rFonts w:cs="FrankRuehl" w:hint="cs"/>
          <w:rtl/>
        </w:rPr>
        <w:t>א)</w:t>
      </w:r>
      <w:r>
        <w:rPr>
          <w:rStyle w:val="default"/>
          <w:rFonts w:cs="FrankRuehl"/>
          <w:rtl/>
        </w:rPr>
        <w:tab/>
      </w:r>
      <w:r>
        <w:rPr>
          <w:rStyle w:val="default"/>
          <w:rFonts w:cs="FrankRuehl" w:hint="cs"/>
          <w:rtl/>
        </w:rPr>
        <w:t>השר לביטחון הפנים רשאי להתקין תקנות לביצוע סימן זה.</w:t>
      </w:r>
    </w:p>
    <w:p w:rsidR="004A4B23" w:rsidRDefault="004A4B23" w:rsidP="004A4B23">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ת</w:t>
      </w:r>
      <w:r>
        <w:rPr>
          <w:rStyle w:val="default"/>
          <w:rFonts w:cs="FrankRuehl" w:hint="cs"/>
          <w:rtl/>
        </w:rPr>
        <w:t>קנ</w:t>
      </w:r>
      <w:r>
        <w:rPr>
          <w:rStyle w:val="default"/>
          <w:rFonts w:cs="FrankRuehl"/>
          <w:rtl/>
        </w:rPr>
        <w:t>ות</w:t>
      </w:r>
      <w:r>
        <w:rPr>
          <w:rStyle w:val="default"/>
          <w:rFonts w:cs="FrankRuehl" w:hint="cs"/>
          <w:rtl/>
        </w:rPr>
        <w:t xml:space="preserve"> שיתק</w:t>
      </w:r>
      <w:r>
        <w:rPr>
          <w:rStyle w:val="default"/>
          <w:rFonts w:cs="FrankRuehl"/>
          <w:rtl/>
        </w:rPr>
        <w:t>ין</w:t>
      </w:r>
      <w:r>
        <w:rPr>
          <w:rStyle w:val="default"/>
          <w:rFonts w:cs="FrankRuehl" w:hint="cs"/>
          <w:rtl/>
        </w:rPr>
        <w:t xml:space="preserve"> השר לביטחון הפנים לפי סימן זה יהיו בהתייעצות עם שר המשפטים ושר העבודה והרווחה</w:t>
      </w:r>
      <w:r>
        <w:rPr>
          <w:rStyle w:val="default"/>
          <w:rFonts w:cs="FrankRuehl"/>
          <w:rtl/>
        </w:rPr>
        <w:t xml:space="preserve"> ובא</w:t>
      </w:r>
      <w:r>
        <w:rPr>
          <w:rStyle w:val="default"/>
          <w:rFonts w:cs="FrankRuehl" w:hint="cs"/>
          <w:rtl/>
        </w:rPr>
        <w:t xml:space="preserve">ישור ועדת החוקה חוק </w:t>
      </w:r>
      <w:r>
        <w:rPr>
          <w:rStyle w:val="default"/>
          <w:rFonts w:cs="FrankRuehl"/>
          <w:rtl/>
        </w:rPr>
        <w:t>ומ</w:t>
      </w:r>
      <w:r>
        <w:rPr>
          <w:rStyle w:val="default"/>
          <w:rFonts w:cs="FrankRuehl" w:hint="cs"/>
          <w:rtl/>
        </w:rPr>
        <w:t>שפט של הכנסת</w:t>
      </w:r>
      <w:r w:rsidRPr="000C1CFD">
        <w:rPr>
          <w:rStyle w:val="default"/>
          <w:rFonts w:cs="FrankRuehl" w:hint="cs"/>
          <w:rtl/>
        </w:rPr>
        <w:t>, למעט תקנות שיתקין לעניין גופים כאמור בהגדרה "עבודת שירות" בסעיף 51א</w:t>
      </w:r>
      <w:r>
        <w:rPr>
          <w:rStyle w:val="default"/>
          <w:rFonts w:cs="FrankRuehl" w:hint="cs"/>
          <w:rtl/>
        </w:rPr>
        <w:t>.</w:t>
      </w:r>
    </w:p>
    <w:p w:rsidR="004A4B23" w:rsidRPr="004A4B23" w:rsidRDefault="004A4B23" w:rsidP="004A4B23">
      <w:pPr>
        <w:rPr>
          <w:rFonts w:cs="David"/>
          <w:sz w:val="24"/>
          <w:szCs w:val="24"/>
          <w:rtl/>
        </w:rPr>
      </w:pPr>
    </w:p>
    <w:p w:rsidR="004A4B23" w:rsidRDefault="004A4B23"/>
    <w:sectPr w:rsidR="004A4B23" w:rsidSect="00D4606D">
      <w:headerReference w:type="default" r:id="rId73"/>
      <w:footerReference w:type="default" r:id="rId7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4F8" w:rsidRDefault="00C754F8" w:rsidP="004A4B23">
      <w:pPr>
        <w:spacing w:after="0" w:line="240" w:lineRule="auto"/>
      </w:pPr>
      <w:r>
        <w:separator/>
      </w:r>
    </w:p>
  </w:endnote>
  <w:endnote w:type="continuationSeparator" w:id="0">
    <w:p w:rsidR="00C754F8" w:rsidRDefault="00C754F8" w:rsidP="004A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3294718"/>
      <w:docPartObj>
        <w:docPartGallery w:val="Page Numbers (Bottom of Page)"/>
        <w:docPartUnique/>
      </w:docPartObj>
    </w:sdtPr>
    <w:sdtEndPr>
      <w:rPr>
        <w:cs/>
      </w:rPr>
    </w:sdtEndPr>
    <w:sdtContent>
      <w:p w:rsidR="00C754F8" w:rsidRDefault="00C754F8">
        <w:pPr>
          <w:pStyle w:val="a5"/>
          <w:jc w:val="right"/>
          <w:rPr>
            <w:rtl/>
            <w:cs/>
          </w:rPr>
        </w:pPr>
        <w:r w:rsidRPr="007F4BFA">
          <w:rPr>
            <w:rFonts w:cs="David"/>
            <w:sz w:val="24"/>
            <w:szCs w:val="24"/>
          </w:rPr>
          <w:fldChar w:fldCharType="begin"/>
        </w:r>
        <w:r w:rsidRPr="007F4BFA">
          <w:rPr>
            <w:rFonts w:cs="David"/>
            <w:sz w:val="24"/>
            <w:szCs w:val="24"/>
            <w:rtl/>
            <w:cs/>
          </w:rPr>
          <w:instrText>PAGE   \* MERGEFORMAT</w:instrText>
        </w:r>
        <w:r w:rsidRPr="007F4BFA">
          <w:rPr>
            <w:rFonts w:cs="David"/>
            <w:sz w:val="24"/>
            <w:szCs w:val="24"/>
          </w:rPr>
          <w:fldChar w:fldCharType="separate"/>
        </w:r>
        <w:r w:rsidR="00440A07" w:rsidRPr="00440A07">
          <w:rPr>
            <w:rFonts w:cs="David"/>
            <w:noProof/>
            <w:sz w:val="24"/>
            <w:szCs w:val="24"/>
            <w:rtl/>
            <w:lang w:val="he-IL"/>
          </w:rPr>
          <w:t>1</w:t>
        </w:r>
        <w:r w:rsidRPr="007F4BFA">
          <w:rPr>
            <w:rFonts w:cs="David"/>
            <w:sz w:val="24"/>
            <w:szCs w:val="24"/>
          </w:rPr>
          <w:fldChar w:fldCharType="end"/>
        </w:r>
      </w:p>
    </w:sdtContent>
  </w:sdt>
  <w:p w:rsidR="00C754F8" w:rsidRDefault="00C754F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4F8" w:rsidRDefault="00C754F8" w:rsidP="004A4B23">
      <w:pPr>
        <w:spacing w:after="0" w:line="240" w:lineRule="auto"/>
      </w:pPr>
      <w:r>
        <w:separator/>
      </w:r>
    </w:p>
  </w:footnote>
  <w:footnote w:type="continuationSeparator" w:id="0">
    <w:p w:rsidR="00C754F8" w:rsidRDefault="00C754F8" w:rsidP="004A4B23">
      <w:pPr>
        <w:spacing w:after="0" w:line="240" w:lineRule="auto"/>
      </w:pPr>
      <w:r>
        <w:continuationSeparator/>
      </w:r>
    </w:p>
  </w:footnote>
  <w:footnote w:id="1">
    <w:p w:rsidR="00C754F8" w:rsidRDefault="00C754F8">
      <w:pPr>
        <w:pStyle w:val="ab"/>
        <w:rPr>
          <w:rtl/>
        </w:rPr>
      </w:pPr>
      <w:ins w:id="14" w:author="ניצן רוזנברג" w:date="2016-05-09T14:22:00Z">
        <w:r>
          <w:rPr>
            <w:rStyle w:val="ad"/>
          </w:rPr>
          <w:footnoteRef/>
        </w:r>
        <w:r>
          <w:rPr>
            <w:rtl/>
          </w:rPr>
          <w:t xml:space="preserve"> </w:t>
        </w:r>
        <w:r>
          <w:rPr>
            <w:rFonts w:hint="cs"/>
            <w:rtl/>
          </w:rPr>
          <w:t>דיני מדינת ישראל, נוסח חדש 27, עמ' 526.</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4F8" w:rsidRDefault="00C754F8" w:rsidP="007F4BFA">
    <w:pPr>
      <w:pStyle w:val="a3"/>
      <w:rPr>
        <w:rFonts w:cs="David"/>
        <w:sz w:val="24"/>
        <w:szCs w:val="24"/>
        <w:rtl/>
      </w:rPr>
    </w:pPr>
    <w:r w:rsidRPr="007F4BFA">
      <w:rPr>
        <w:rFonts w:cs="David"/>
        <w:sz w:val="24"/>
        <w:szCs w:val="24"/>
        <w:rtl/>
      </w:rPr>
      <w:ptab w:relativeTo="margin" w:alignment="right" w:leader="none"/>
    </w:r>
    <w:r w:rsidRPr="007F4BFA">
      <w:rPr>
        <w:rFonts w:cs="David" w:hint="eastAsia"/>
        <w:sz w:val="24"/>
        <w:szCs w:val="24"/>
        <w:rtl/>
      </w:rPr>
      <w:t>‏א</w:t>
    </w:r>
    <w:r w:rsidRPr="007F4BFA">
      <w:rPr>
        <w:rFonts w:cs="David"/>
        <w:sz w:val="24"/>
        <w:szCs w:val="24"/>
        <w:rtl/>
      </w:rPr>
      <w:t xml:space="preserve">' </w:t>
    </w:r>
    <w:r w:rsidRPr="007F4BFA">
      <w:rPr>
        <w:rFonts w:cs="David" w:hint="cs"/>
        <w:sz w:val="24"/>
        <w:szCs w:val="24"/>
        <w:rtl/>
      </w:rPr>
      <w:t>ב</w:t>
    </w:r>
    <w:r w:rsidRPr="007F4BFA">
      <w:rPr>
        <w:rFonts w:cs="David"/>
        <w:sz w:val="24"/>
        <w:szCs w:val="24"/>
        <w:rtl/>
      </w:rPr>
      <w:t>אייר תשע"ו</w:t>
    </w:r>
  </w:p>
  <w:p w:rsidR="00C754F8" w:rsidRPr="007F4BFA" w:rsidRDefault="00C754F8" w:rsidP="007F4BFA">
    <w:pPr>
      <w:pStyle w:val="a3"/>
      <w:jc w:val="right"/>
      <w:rPr>
        <w:rFonts w:cs="David"/>
        <w:sz w:val="24"/>
        <w:szCs w:val="24"/>
      </w:rPr>
    </w:pPr>
    <w:r>
      <w:rPr>
        <w:rFonts w:cs="David" w:hint="eastAsia"/>
        <w:sz w:val="24"/>
        <w:szCs w:val="24"/>
        <w:rtl/>
      </w:rPr>
      <w:t>‏</w:t>
    </w:r>
    <w:r>
      <w:rPr>
        <w:rFonts w:cs="David" w:hint="cs"/>
        <w:sz w:val="24"/>
        <w:szCs w:val="24"/>
        <w:rtl/>
      </w:rPr>
      <w:t>9</w:t>
    </w:r>
    <w:r>
      <w:rPr>
        <w:rFonts w:cs="David"/>
        <w:sz w:val="24"/>
        <w:szCs w:val="24"/>
        <w:rtl/>
      </w:rPr>
      <w:t xml:space="preserve"> </w:t>
    </w:r>
    <w:r>
      <w:rPr>
        <w:rFonts w:cs="David" w:hint="cs"/>
        <w:sz w:val="24"/>
        <w:szCs w:val="24"/>
        <w:rtl/>
      </w:rPr>
      <w:t>ב</w:t>
    </w:r>
    <w:r>
      <w:rPr>
        <w:rFonts w:cs="David"/>
        <w:sz w:val="24"/>
        <w:szCs w:val="24"/>
        <w:rtl/>
      </w:rPr>
      <w:t>מאי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376CB9"/>
    <w:multiLevelType w:val="hybridMultilevel"/>
    <w:tmpl w:val="5FDA9E2E"/>
    <w:lvl w:ilvl="0" w:tplc="C12E8FF6">
      <w:start w:val="1"/>
      <w:numFmt w:val="decimal"/>
      <w:lvlText w:val="%1."/>
      <w:lvlJc w:val="left"/>
      <w:pPr>
        <w:tabs>
          <w:tab w:val="num" w:pos="720"/>
        </w:tabs>
        <w:ind w:left="720" w:right="720" w:hanging="360"/>
      </w:pPr>
      <w:rPr>
        <w:rFonts w:hint="default"/>
      </w:rPr>
    </w:lvl>
    <w:lvl w:ilvl="1" w:tplc="D75C96F6">
      <w:start w:val="1"/>
      <w:numFmt w:val="hebrew1"/>
      <w:lvlText w:val="%2."/>
      <w:lvlJc w:val="left"/>
      <w:pPr>
        <w:tabs>
          <w:tab w:val="num" w:pos="1440"/>
        </w:tabs>
        <w:ind w:left="1440" w:right="1440" w:hanging="36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 w15:restartNumberingAfterBreak="0">
    <w:nsid w:val="57D0145B"/>
    <w:multiLevelType w:val="hybridMultilevel"/>
    <w:tmpl w:val="59F21F80"/>
    <w:lvl w:ilvl="0" w:tplc="54802852">
      <w:start w:val="2"/>
      <w:numFmt w:val="hebrew1"/>
      <w:lvlText w:val="(%1)"/>
      <w:lvlJc w:val="left"/>
      <w:pPr>
        <w:tabs>
          <w:tab w:val="num" w:pos="1020"/>
        </w:tabs>
        <w:ind w:left="1020" w:right="1020" w:hanging="390"/>
      </w:pPr>
      <w:rPr>
        <w:rFonts w:hint="default"/>
      </w:rPr>
    </w:lvl>
    <w:lvl w:ilvl="1" w:tplc="04090019" w:tentative="1">
      <w:start w:val="1"/>
      <w:numFmt w:val="lowerLetter"/>
      <w:lvlText w:val="%2."/>
      <w:lvlJc w:val="left"/>
      <w:pPr>
        <w:tabs>
          <w:tab w:val="num" w:pos="1710"/>
        </w:tabs>
        <w:ind w:left="1710" w:right="1710" w:hanging="360"/>
      </w:p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2" w15:restartNumberingAfterBreak="0">
    <w:nsid w:val="728410B4"/>
    <w:multiLevelType w:val="hybridMultilevel"/>
    <w:tmpl w:val="5C0C9E9C"/>
    <w:lvl w:ilvl="0" w:tplc="09CE809C">
      <w:start w:val="1"/>
      <w:numFmt w:val="decimal"/>
      <w:lvlText w:val="(%1)"/>
      <w:lvlJc w:val="left"/>
      <w:pPr>
        <w:tabs>
          <w:tab w:val="num" w:pos="1080"/>
        </w:tabs>
        <w:ind w:left="1080" w:right="1080" w:hanging="360"/>
      </w:pPr>
      <w:rPr>
        <w:rFonts w:hint="default"/>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צן רוזנברג">
    <w15:presenceInfo w15:providerId="AD" w15:userId="S-1-5-21-390607825-919564285-270368766-19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trackRevision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2DC"/>
    <w:rsid w:val="00406080"/>
    <w:rsid w:val="00440A07"/>
    <w:rsid w:val="004A4B23"/>
    <w:rsid w:val="0063735A"/>
    <w:rsid w:val="006522DC"/>
    <w:rsid w:val="006D46D6"/>
    <w:rsid w:val="006F2629"/>
    <w:rsid w:val="007F4BFA"/>
    <w:rsid w:val="009C1BDA"/>
    <w:rsid w:val="009D630C"/>
    <w:rsid w:val="00C754F8"/>
    <w:rsid w:val="00CC7F4C"/>
    <w:rsid w:val="00D4606D"/>
    <w:rsid w:val="00DF09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0A94D5A8-D0E3-4C6E-9970-480D74300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4A4B23"/>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character" w:customStyle="1" w:styleId="super">
    <w:name w:val="super"/>
    <w:rsid w:val="004A4B23"/>
    <w:rPr>
      <w:rFonts w:ascii="Times New Roman" w:hAnsi="Times New Roman" w:cs="Times New Roman"/>
      <w:position w:val="4"/>
      <w:sz w:val="16"/>
      <w:szCs w:val="16"/>
      <w:lang w:val="en-US" w:eastAsia="x-none"/>
    </w:rPr>
  </w:style>
  <w:style w:type="character" w:customStyle="1" w:styleId="default">
    <w:name w:val="default"/>
    <w:rsid w:val="004A4B23"/>
    <w:rPr>
      <w:rFonts w:ascii="Times New Roman" w:hAnsi="Times New Roman" w:cs="Times New Roman"/>
      <w:sz w:val="26"/>
      <w:szCs w:val="26"/>
    </w:rPr>
  </w:style>
  <w:style w:type="paragraph" w:customStyle="1" w:styleId="P00">
    <w:name w:val="P00"/>
    <w:rsid w:val="004A4B2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footnote">
    <w:name w:val="footnote"/>
    <w:basedOn w:val="P00"/>
    <w:rsid w:val="004A4B23"/>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page">
    <w:name w:val="page"/>
    <w:rsid w:val="004A4B23"/>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header">
    <w:name w:val="medium-header"/>
    <w:basedOn w:val="P00"/>
    <w:rsid w:val="004A4B23"/>
    <w:pPr>
      <w:keepNext/>
      <w:keepLines/>
      <w:tabs>
        <w:tab w:val="clear" w:pos="6259"/>
      </w:tabs>
      <w:spacing w:before="72"/>
      <w:jc w:val="center"/>
    </w:pPr>
  </w:style>
  <w:style w:type="paragraph" w:customStyle="1" w:styleId="medium2-header">
    <w:name w:val="medium2-header"/>
    <w:basedOn w:val="medium-header"/>
    <w:rsid w:val="004A4B23"/>
    <w:pPr>
      <w:spacing w:before="240"/>
    </w:pPr>
    <w:rPr>
      <w:bCs/>
      <w:noProof w:val="0"/>
      <w:sz w:val="24"/>
      <w:szCs w:val="24"/>
    </w:rPr>
  </w:style>
  <w:style w:type="character" w:customStyle="1" w:styleId="big-number">
    <w:name w:val="big-number"/>
    <w:rsid w:val="004A4B23"/>
    <w:rPr>
      <w:rFonts w:ascii="Times New Roman" w:hAnsi="Times New Roman" w:cs="Times New Roman"/>
      <w:sz w:val="32"/>
      <w:szCs w:val="32"/>
    </w:rPr>
  </w:style>
  <w:style w:type="paragraph" w:customStyle="1" w:styleId="header-2">
    <w:name w:val="header-2"/>
    <w:basedOn w:val="P00"/>
    <w:rsid w:val="004A4B23"/>
    <w:pPr>
      <w:keepNext/>
      <w:keepLines/>
      <w:tabs>
        <w:tab w:val="clear" w:pos="6259"/>
      </w:tabs>
      <w:spacing w:before="240"/>
      <w:jc w:val="center"/>
    </w:pPr>
    <w:rPr>
      <w:szCs w:val="20"/>
    </w:rPr>
  </w:style>
  <w:style w:type="paragraph" w:customStyle="1" w:styleId="P22">
    <w:name w:val="P22"/>
    <w:basedOn w:val="P00"/>
    <w:rsid w:val="004A4B23"/>
    <w:pPr>
      <w:tabs>
        <w:tab w:val="clear" w:pos="624"/>
        <w:tab w:val="clear" w:pos="1021"/>
      </w:tabs>
      <w:ind w:right="1021"/>
    </w:pPr>
  </w:style>
  <w:style w:type="paragraph" w:customStyle="1" w:styleId="P33">
    <w:name w:val="P33"/>
    <w:basedOn w:val="P00"/>
    <w:rsid w:val="004A4B23"/>
    <w:pPr>
      <w:tabs>
        <w:tab w:val="clear" w:pos="624"/>
        <w:tab w:val="clear" w:pos="1021"/>
        <w:tab w:val="clear" w:pos="1474"/>
      </w:tabs>
      <w:ind w:right="1474"/>
    </w:pPr>
  </w:style>
  <w:style w:type="paragraph" w:customStyle="1" w:styleId="P02">
    <w:name w:val="P02"/>
    <w:basedOn w:val="P00"/>
    <w:rsid w:val="004A4B23"/>
    <w:pPr>
      <w:ind w:right="1021" w:hanging="1021"/>
    </w:pPr>
  </w:style>
  <w:style w:type="paragraph" w:customStyle="1" w:styleId="P11">
    <w:name w:val="P11"/>
    <w:basedOn w:val="P00"/>
    <w:rsid w:val="004A4B23"/>
    <w:pPr>
      <w:tabs>
        <w:tab w:val="clear" w:pos="624"/>
      </w:tabs>
      <w:ind w:right="624"/>
    </w:pPr>
  </w:style>
  <w:style w:type="paragraph" w:customStyle="1" w:styleId="P01">
    <w:name w:val="P01"/>
    <w:basedOn w:val="P00"/>
    <w:rsid w:val="004A4B23"/>
    <w:pPr>
      <w:ind w:right="624" w:hanging="624"/>
    </w:pPr>
  </w:style>
  <w:style w:type="paragraph" w:customStyle="1" w:styleId="sig-1">
    <w:name w:val="sig-1"/>
    <w:rsid w:val="004A4B23"/>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P03">
    <w:name w:val="P03"/>
    <w:basedOn w:val="P00"/>
    <w:rsid w:val="004A4B23"/>
    <w:pPr>
      <w:ind w:right="1474" w:hanging="1474"/>
    </w:pPr>
  </w:style>
  <w:style w:type="paragraph" w:styleId="a3">
    <w:name w:val="header"/>
    <w:basedOn w:val="a"/>
    <w:link w:val="a4"/>
    <w:rsid w:val="004A4B23"/>
    <w:pPr>
      <w:widowControl w:val="0"/>
      <w:tabs>
        <w:tab w:val="center" w:pos="4153"/>
        <w:tab w:val="right" w:pos="8306"/>
      </w:tabs>
      <w:autoSpaceDE w:val="0"/>
      <w:autoSpaceDN w:val="0"/>
      <w:spacing w:before="60" w:after="0" w:line="240" w:lineRule="auto"/>
      <w:ind w:left="2835"/>
      <w:jc w:val="both"/>
    </w:pPr>
    <w:rPr>
      <w:rFonts w:ascii="Times New Roman" w:eastAsia="Times New Roman" w:hAnsi="Times New Roman" w:cs="Times New Roman"/>
      <w:sz w:val="20"/>
      <w:szCs w:val="20"/>
      <w:lang w:eastAsia="he-IL"/>
    </w:rPr>
  </w:style>
  <w:style w:type="character" w:customStyle="1" w:styleId="a4">
    <w:name w:val="כותרת עליונה תו"/>
    <w:basedOn w:val="a0"/>
    <w:link w:val="a3"/>
    <w:rsid w:val="004A4B23"/>
    <w:rPr>
      <w:rFonts w:ascii="Times New Roman" w:eastAsia="Times New Roman" w:hAnsi="Times New Roman" w:cs="Times New Roman"/>
      <w:sz w:val="20"/>
      <w:szCs w:val="20"/>
      <w:lang w:eastAsia="he-IL"/>
    </w:rPr>
  </w:style>
  <w:style w:type="paragraph" w:styleId="a5">
    <w:name w:val="footer"/>
    <w:basedOn w:val="a"/>
    <w:link w:val="a6"/>
    <w:uiPriority w:val="99"/>
    <w:rsid w:val="004A4B23"/>
    <w:pPr>
      <w:widowControl w:val="0"/>
      <w:tabs>
        <w:tab w:val="center" w:pos="4153"/>
        <w:tab w:val="right" w:pos="8306"/>
      </w:tabs>
      <w:autoSpaceDE w:val="0"/>
      <w:autoSpaceDN w:val="0"/>
      <w:spacing w:before="60" w:after="0" w:line="240" w:lineRule="auto"/>
      <w:ind w:left="2835"/>
      <w:jc w:val="both"/>
    </w:pPr>
    <w:rPr>
      <w:rFonts w:ascii="Times New Roman" w:eastAsia="Times New Roman" w:hAnsi="Times New Roman" w:cs="Times New Roman"/>
      <w:sz w:val="20"/>
      <w:szCs w:val="20"/>
      <w:lang w:eastAsia="he-IL"/>
    </w:rPr>
  </w:style>
  <w:style w:type="character" w:customStyle="1" w:styleId="a6">
    <w:name w:val="כותרת תחתונה תו"/>
    <w:basedOn w:val="a0"/>
    <w:link w:val="a5"/>
    <w:uiPriority w:val="99"/>
    <w:rsid w:val="004A4B23"/>
    <w:rPr>
      <w:rFonts w:ascii="Times New Roman" w:eastAsia="Times New Roman" w:hAnsi="Times New Roman" w:cs="Times New Roman"/>
      <w:sz w:val="20"/>
      <w:szCs w:val="20"/>
      <w:lang w:eastAsia="he-IL"/>
    </w:rPr>
  </w:style>
  <w:style w:type="paragraph" w:styleId="a7">
    <w:name w:val="Body Text"/>
    <w:basedOn w:val="a"/>
    <w:link w:val="a8"/>
    <w:rsid w:val="004A4B23"/>
    <w:pPr>
      <w:autoSpaceDE w:val="0"/>
      <w:autoSpaceDN w:val="0"/>
      <w:spacing w:after="0" w:line="160" w:lineRule="exact"/>
    </w:pPr>
    <w:rPr>
      <w:rFonts w:ascii="Times New Roman" w:eastAsia="Times New Roman" w:hAnsi="Times New Roman" w:cs="Times New Roman"/>
      <w:sz w:val="20"/>
      <w:szCs w:val="18"/>
      <w:lang w:eastAsia="he-IL"/>
    </w:rPr>
  </w:style>
  <w:style w:type="character" w:customStyle="1" w:styleId="a8">
    <w:name w:val="גוף טקסט תו"/>
    <w:basedOn w:val="a0"/>
    <w:link w:val="a7"/>
    <w:rsid w:val="004A4B23"/>
    <w:rPr>
      <w:rFonts w:ascii="Times New Roman" w:eastAsia="Times New Roman" w:hAnsi="Times New Roman" w:cs="Times New Roman"/>
      <w:sz w:val="20"/>
      <w:szCs w:val="18"/>
      <w:lang w:eastAsia="he-IL"/>
    </w:rPr>
  </w:style>
  <w:style w:type="paragraph" w:styleId="a9">
    <w:name w:val="Body Text Indent"/>
    <w:basedOn w:val="a"/>
    <w:link w:val="aa"/>
    <w:rsid w:val="004A4B23"/>
    <w:pPr>
      <w:autoSpaceDE w:val="0"/>
      <w:autoSpaceDN w:val="0"/>
      <w:spacing w:after="0" w:line="360" w:lineRule="auto"/>
      <w:jc w:val="both"/>
    </w:pPr>
    <w:rPr>
      <w:rFonts w:ascii="Times New Roman" w:eastAsia="Times New Roman" w:hAnsi="Times New Roman" w:cs="Times New Roman"/>
      <w:sz w:val="18"/>
      <w:szCs w:val="18"/>
      <w:lang w:eastAsia="he-IL"/>
    </w:rPr>
  </w:style>
  <w:style w:type="character" w:customStyle="1" w:styleId="aa">
    <w:name w:val="כניסה בגוף טקסט תו"/>
    <w:basedOn w:val="a0"/>
    <w:link w:val="a9"/>
    <w:rsid w:val="004A4B23"/>
    <w:rPr>
      <w:rFonts w:ascii="Times New Roman" w:eastAsia="Times New Roman" w:hAnsi="Times New Roman" w:cs="Times New Roman"/>
      <w:sz w:val="18"/>
      <w:szCs w:val="18"/>
      <w:lang w:eastAsia="he-IL"/>
    </w:rPr>
  </w:style>
  <w:style w:type="paragraph" w:styleId="ab">
    <w:name w:val="footnote text"/>
    <w:basedOn w:val="a"/>
    <w:link w:val="ac"/>
    <w:semiHidden/>
    <w:rsid w:val="004A4B23"/>
    <w:pPr>
      <w:autoSpaceDE w:val="0"/>
      <w:autoSpaceDN w:val="0"/>
      <w:spacing w:after="0" w:line="360" w:lineRule="auto"/>
      <w:jc w:val="both"/>
    </w:pPr>
    <w:rPr>
      <w:rFonts w:ascii="Times New Roman" w:eastAsia="Times New Roman" w:hAnsi="Times New Roman" w:cs="Times New Roman"/>
      <w:sz w:val="20"/>
      <w:szCs w:val="20"/>
      <w:lang w:eastAsia="he-IL"/>
    </w:rPr>
  </w:style>
  <w:style w:type="character" w:customStyle="1" w:styleId="ac">
    <w:name w:val="טקסט הערת שוליים תו"/>
    <w:basedOn w:val="a0"/>
    <w:link w:val="ab"/>
    <w:semiHidden/>
    <w:rsid w:val="004A4B23"/>
    <w:rPr>
      <w:rFonts w:ascii="Times New Roman" w:eastAsia="Times New Roman" w:hAnsi="Times New Roman" w:cs="Times New Roman"/>
      <w:sz w:val="20"/>
      <w:szCs w:val="20"/>
      <w:lang w:eastAsia="he-IL"/>
    </w:rPr>
  </w:style>
  <w:style w:type="character" w:styleId="ad">
    <w:name w:val="footnote reference"/>
    <w:aliases w:val="Footnote Reference"/>
    <w:semiHidden/>
    <w:rsid w:val="004A4B23"/>
    <w:rPr>
      <w:rFonts w:ascii="Times New Roman" w:hAnsi="Times New Roman" w:cs="Times New Roman"/>
      <w:vertAlign w:val="superscript"/>
    </w:rPr>
  </w:style>
  <w:style w:type="character" w:styleId="Hyperlink">
    <w:name w:val="Hyperlink"/>
    <w:rsid w:val="004A4B23"/>
    <w:rPr>
      <w:color w:val="0000FF"/>
      <w:u w:val="single"/>
    </w:rPr>
  </w:style>
  <w:style w:type="character" w:styleId="FollowedHyperlink">
    <w:name w:val="FollowedHyperlink"/>
    <w:rsid w:val="004A4B23"/>
    <w:rPr>
      <w:color w:val="800080"/>
      <w:u w:val="single"/>
    </w:rPr>
  </w:style>
  <w:style w:type="paragraph" w:styleId="2">
    <w:name w:val="Body Text 2"/>
    <w:basedOn w:val="a"/>
    <w:link w:val="20"/>
    <w:rsid w:val="004A4B23"/>
    <w:pPr>
      <w:autoSpaceDE w:val="0"/>
      <w:autoSpaceDN w:val="0"/>
      <w:spacing w:after="0" w:line="360" w:lineRule="auto"/>
      <w:jc w:val="both"/>
    </w:pPr>
    <w:rPr>
      <w:rFonts w:ascii="Times New Roman" w:eastAsia="Times New Roman" w:hAnsi="Times New Roman" w:cs="Miriam"/>
      <w:sz w:val="18"/>
      <w:szCs w:val="18"/>
      <w:lang w:eastAsia="he-IL"/>
    </w:rPr>
  </w:style>
  <w:style w:type="character" w:customStyle="1" w:styleId="20">
    <w:name w:val="גוף טקסט 2 תו"/>
    <w:basedOn w:val="a0"/>
    <w:link w:val="2"/>
    <w:rsid w:val="004A4B23"/>
    <w:rPr>
      <w:rFonts w:ascii="Times New Roman" w:eastAsia="Times New Roman" w:hAnsi="Times New Roman" w:cs="Miriam"/>
      <w:sz w:val="18"/>
      <w:szCs w:val="18"/>
      <w:lang w:eastAsia="he-IL"/>
    </w:rPr>
  </w:style>
  <w:style w:type="paragraph" w:styleId="3">
    <w:name w:val="Body Text 3"/>
    <w:basedOn w:val="a"/>
    <w:link w:val="30"/>
    <w:rsid w:val="004A4B23"/>
    <w:pPr>
      <w:autoSpaceDE w:val="0"/>
      <w:autoSpaceDN w:val="0"/>
      <w:spacing w:after="0" w:line="360" w:lineRule="auto"/>
      <w:jc w:val="both"/>
    </w:pPr>
    <w:rPr>
      <w:rFonts w:ascii="Times New Roman" w:eastAsia="Times New Roman" w:hAnsi="Times New Roman" w:cs="Times New Roman"/>
      <w:szCs w:val="24"/>
      <w:lang w:eastAsia="he-IL"/>
    </w:rPr>
  </w:style>
  <w:style w:type="character" w:customStyle="1" w:styleId="30">
    <w:name w:val="גוף טקסט 3 תו"/>
    <w:basedOn w:val="a0"/>
    <w:link w:val="3"/>
    <w:rsid w:val="004A4B23"/>
    <w:rPr>
      <w:rFonts w:ascii="Times New Roman" w:eastAsia="Times New Roman" w:hAnsi="Times New Roman" w:cs="Times New Roman"/>
      <w:szCs w:val="24"/>
      <w:lang w:eastAsia="he-IL"/>
    </w:rPr>
  </w:style>
  <w:style w:type="paragraph" w:styleId="ae">
    <w:name w:val="Balloon Text"/>
    <w:basedOn w:val="a"/>
    <w:link w:val="af"/>
    <w:rsid w:val="004A4B23"/>
    <w:pPr>
      <w:autoSpaceDE w:val="0"/>
      <w:autoSpaceDN w:val="0"/>
      <w:spacing w:after="0" w:line="240" w:lineRule="auto"/>
      <w:jc w:val="both"/>
    </w:pPr>
    <w:rPr>
      <w:rFonts w:ascii="Tahoma" w:eastAsia="Times New Roman" w:hAnsi="Tahoma" w:cs="Tahoma"/>
      <w:sz w:val="16"/>
      <w:szCs w:val="16"/>
      <w:lang w:eastAsia="he-IL"/>
    </w:rPr>
  </w:style>
  <w:style w:type="character" w:customStyle="1" w:styleId="af">
    <w:name w:val="טקסט בלונים תו"/>
    <w:basedOn w:val="a0"/>
    <w:link w:val="ae"/>
    <w:rsid w:val="004A4B23"/>
    <w:rPr>
      <w:rFonts w:ascii="Tahoma" w:eastAsia="Times New Roman" w:hAnsi="Tahoma" w:cs="Tahoma"/>
      <w:sz w:val="16"/>
      <w:szCs w:val="16"/>
      <w:lang w:eastAsia="he-IL"/>
    </w:rPr>
  </w:style>
  <w:style w:type="paragraph" w:styleId="af0">
    <w:name w:val="Revision"/>
    <w:hidden/>
    <w:uiPriority w:val="99"/>
    <w:semiHidden/>
    <w:rsid w:val="004A4B23"/>
    <w:pPr>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evo.co.il/Law_word/law17/prop-2979.pdf" TargetMode="External"/><Relationship Id="rId21" Type="http://schemas.openxmlformats.org/officeDocument/2006/relationships/hyperlink" Target="http://www.nevo.co.il/Law_word/law15/memshala-475.pdf" TargetMode="External"/><Relationship Id="rId42" Type="http://schemas.openxmlformats.org/officeDocument/2006/relationships/hyperlink" Target="http://www.nevo.co.il/Law_word/law17/prop-1766.pdf" TargetMode="External"/><Relationship Id="rId47" Type="http://schemas.openxmlformats.org/officeDocument/2006/relationships/hyperlink" Target="http://www.nevo.co.il/Law_word/law17/prop-1766.pdf" TargetMode="External"/><Relationship Id="rId63" Type="http://schemas.openxmlformats.org/officeDocument/2006/relationships/hyperlink" Target="http://www.nevo.co.il/Law_word/law14/LAW-1212.pdf" TargetMode="External"/><Relationship Id="rId68" Type="http://schemas.openxmlformats.org/officeDocument/2006/relationships/hyperlink" Target="http://www.nevo.co.il/Law_word/law14/LAW-1212.pdf" TargetMode="External"/><Relationship Id="rId16" Type="http://schemas.openxmlformats.org/officeDocument/2006/relationships/hyperlink" Target="http://www.nevo.co.il/Law_word/law17/prop-1766.pdf" TargetMode="External"/><Relationship Id="rId11" Type="http://schemas.openxmlformats.org/officeDocument/2006/relationships/hyperlink" Target="http://www.nevo.co.il/Law_word/law17/prop-1766.pdf" TargetMode="External"/><Relationship Id="rId24" Type="http://schemas.openxmlformats.org/officeDocument/2006/relationships/hyperlink" Target="http://www.nevo.co.il/Law_word/law14/LAW-1229.pdf" TargetMode="External"/><Relationship Id="rId32" Type="http://schemas.openxmlformats.org/officeDocument/2006/relationships/hyperlink" Target="http://www.nevo.co.il/Law_word/law17/prop-1766.pdf" TargetMode="External"/><Relationship Id="rId37" Type="http://schemas.openxmlformats.org/officeDocument/2006/relationships/hyperlink" Target="http://www.nevo.co.il/Law_word/law17/prop-1766.pdf" TargetMode="External"/><Relationship Id="rId40" Type="http://schemas.openxmlformats.org/officeDocument/2006/relationships/hyperlink" Target="http://www.nevo.co.il/Law_word/law15/memshala-384.pdf" TargetMode="External"/><Relationship Id="rId45" Type="http://schemas.openxmlformats.org/officeDocument/2006/relationships/hyperlink" Target="http://www.nevo.co.il/Law_word/law15/memshala-384.pdf" TargetMode="External"/><Relationship Id="rId53" Type="http://schemas.openxmlformats.org/officeDocument/2006/relationships/hyperlink" Target="http://www.nevo.co.il/Law_word/law14/LAW-1229.pdf" TargetMode="External"/><Relationship Id="rId58" Type="http://schemas.openxmlformats.org/officeDocument/2006/relationships/hyperlink" Target="http://www.nevo.co.il/Law_word/law14/LAW-1212.pdf" TargetMode="External"/><Relationship Id="rId66" Type="http://schemas.openxmlformats.org/officeDocument/2006/relationships/hyperlink" Target="http://www.nevo.co.il/Law_word/law14/LAW-2214.pdf" TargetMode="External"/><Relationship Id="rId74" Type="http://schemas.openxmlformats.org/officeDocument/2006/relationships/footer" Target="footer1.xml"/><Relationship Id="rId79" Type="http://schemas.openxmlformats.org/officeDocument/2006/relationships/customXml" Target="../customXml/item2.xml"/><Relationship Id="rId5" Type="http://schemas.openxmlformats.org/officeDocument/2006/relationships/footnotes" Target="footnotes.xml"/><Relationship Id="rId61" Type="http://schemas.openxmlformats.org/officeDocument/2006/relationships/hyperlink" Target="http://www.nevo.co.il/Law_word/law14/LAW-2214.pdf" TargetMode="External"/><Relationship Id="rId19" Type="http://schemas.openxmlformats.org/officeDocument/2006/relationships/hyperlink" Target="http://www.nevo.co.il/Law_word/law15/memshala-384.pdf" TargetMode="External"/><Relationship Id="rId14" Type="http://schemas.openxmlformats.org/officeDocument/2006/relationships/hyperlink" Target="http://www.nevo.co.il/Law_word/law15/memshala-384.pdf" TargetMode="External"/><Relationship Id="rId22" Type="http://schemas.openxmlformats.org/officeDocument/2006/relationships/hyperlink" Target="http://www.nevo.co.il/Law_word/law14/LAW-1212.pdf" TargetMode="External"/><Relationship Id="rId27" Type="http://schemas.openxmlformats.org/officeDocument/2006/relationships/hyperlink" Target="http://www.nevo.co.il/Law_word/law14/law-2075.pdf" TargetMode="External"/><Relationship Id="rId30" Type="http://schemas.openxmlformats.org/officeDocument/2006/relationships/hyperlink" Target="http://www.nevo.co.il/Law_word/law15/memshala-384.pdf" TargetMode="External"/><Relationship Id="rId35" Type="http://schemas.openxmlformats.org/officeDocument/2006/relationships/hyperlink" Target="http://www.nevo.co.il/Law_word/law15/memshala-384.pdf" TargetMode="External"/><Relationship Id="rId43" Type="http://schemas.openxmlformats.org/officeDocument/2006/relationships/hyperlink" Target="http://www.nevo.co.il/Law_word/law14/LAW-1229.pdf" TargetMode="External"/><Relationship Id="rId48" Type="http://schemas.openxmlformats.org/officeDocument/2006/relationships/hyperlink" Target="http://www.nevo.co.il/Law_word/law14/LAW-1229.pdf" TargetMode="External"/><Relationship Id="rId56" Type="http://schemas.openxmlformats.org/officeDocument/2006/relationships/hyperlink" Target="http://www.nevo.co.il/Law_word/law14/law-2369.pdf" TargetMode="External"/><Relationship Id="rId64" Type="http://schemas.openxmlformats.org/officeDocument/2006/relationships/hyperlink" Target="http://www.nevo.co.il/Law_word/law17/prop-1766.pdf" TargetMode="External"/><Relationship Id="rId69" Type="http://schemas.openxmlformats.org/officeDocument/2006/relationships/hyperlink" Target="http://www.nevo.co.il/Law_word/law17/prop-1766.pdf" TargetMode="External"/><Relationship Id="rId77" Type="http://schemas.openxmlformats.org/officeDocument/2006/relationships/theme" Target="theme/theme1.xml"/><Relationship Id="rId8" Type="http://schemas.openxmlformats.org/officeDocument/2006/relationships/hyperlink" Target="http://www.nevo.co.il/Law_word/law17/prop-1766.pdf" TargetMode="External"/><Relationship Id="rId51" Type="http://schemas.openxmlformats.org/officeDocument/2006/relationships/hyperlink" Target="http://www.nevo.co.il/Law_word/law14/LAW-1212.pdf" TargetMode="External"/><Relationship Id="rId72" Type="http://schemas.openxmlformats.org/officeDocument/2006/relationships/hyperlink" Target="http://www.nevo.co.il/Law_word/law15/memshala-384.pdf" TargetMode="External"/><Relationship Id="rId80" Type="http://schemas.openxmlformats.org/officeDocument/2006/relationships/customXml" Target="../customXml/item3.xml"/><Relationship Id="rId3" Type="http://schemas.openxmlformats.org/officeDocument/2006/relationships/settings" Target="settings.xml"/><Relationship Id="rId12" Type="http://schemas.openxmlformats.org/officeDocument/2006/relationships/hyperlink" Target="http://www.nevo.co.il/Law_word/law14/LAW-1229.pdf" TargetMode="External"/><Relationship Id="rId17" Type="http://schemas.openxmlformats.org/officeDocument/2006/relationships/hyperlink" Target="http://www.nevo.co.il/Law_word/law14/LAW-1229.pdf" TargetMode="External"/><Relationship Id="rId25" Type="http://schemas.openxmlformats.org/officeDocument/2006/relationships/hyperlink" Target="http://www.nevo.co.il/Law_word/law14/LAW-1795.pdf" TargetMode="External"/><Relationship Id="rId33" Type="http://schemas.openxmlformats.org/officeDocument/2006/relationships/hyperlink" Target="http://www.nevo.co.il/Law_word/law14/LAW-1229.pdf" TargetMode="External"/><Relationship Id="rId38" Type="http://schemas.openxmlformats.org/officeDocument/2006/relationships/hyperlink" Target="http://www.nevo.co.il/Law_word/law14/LAW-1229.pdf" TargetMode="External"/><Relationship Id="rId46" Type="http://schemas.openxmlformats.org/officeDocument/2006/relationships/hyperlink" Target="http://www.nevo.co.il/Law_word/law14/LAW-1212.pdf" TargetMode="External"/><Relationship Id="rId59" Type="http://schemas.openxmlformats.org/officeDocument/2006/relationships/hyperlink" Target="http://www.nevo.co.il/Law_word/law17/prop-1766.pdf" TargetMode="External"/><Relationship Id="rId67" Type="http://schemas.openxmlformats.org/officeDocument/2006/relationships/hyperlink" Target="http://www.nevo.co.il/Law_word/law15/memshala-384.pdf" TargetMode="External"/><Relationship Id="rId20" Type="http://schemas.openxmlformats.org/officeDocument/2006/relationships/hyperlink" Target="http://www.nevo.co.il/Law_word/law14/law-2317.pdf" TargetMode="External"/><Relationship Id="rId41" Type="http://schemas.openxmlformats.org/officeDocument/2006/relationships/hyperlink" Target="http://www.nevo.co.il/Law_word/law14/LAW-1212.pdf" TargetMode="External"/><Relationship Id="rId54" Type="http://schemas.openxmlformats.org/officeDocument/2006/relationships/hyperlink" Target="http://www.nevo.co.il/Law_word/law14/LAW-2214.pdf" TargetMode="External"/><Relationship Id="rId62" Type="http://schemas.openxmlformats.org/officeDocument/2006/relationships/hyperlink" Target="http://www.nevo.co.il/Law_word/law15/memshala-384.pdf" TargetMode="External"/><Relationship Id="rId70" Type="http://schemas.openxmlformats.org/officeDocument/2006/relationships/hyperlink" Target="http://www.nevo.co.il/Law_word/law14/LAW-1229.pdf"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nevo.co.il/Law_word/law14/LAW-1212.pdf" TargetMode="External"/><Relationship Id="rId23" Type="http://schemas.openxmlformats.org/officeDocument/2006/relationships/hyperlink" Target="http://www.nevo.co.il/Law_word/law17/prop-1766.pdf" TargetMode="External"/><Relationship Id="rId28" Type="http://schemas.openxmlformats.org/officeDocument/2006/relationships/hyperlink" Target="http://www.nevo.co.il/Law_word/law15/memshala-246.pdf" TargetMode="External"/><Relationship Id="rId36" Type="http://schemas.openxmlformats.org/officeDocument/2006/relationships/hyperlink" Target="http://www.nevo.co.il/Law_word/law14/LAW-1212.pdf" TargetMode="External"/><Relationship Id="rId49" Type="http://schemas.openxmlformats.org/officeDocument/2006/relationships/hyperlink" Target="http://www.nevo.co.il/Law_word/law14/LAW-2214.pdf" TargetMode="External"/><Relationship Id="rId57" Type="http://schemas.openxmlformats.org/officeDocument/2006/relationships/hyperlink" Target="http://www.nevo.co.il/Law_word/law15/memshala-677.pdf" TargetMode="External"/><Relationship Id="rId10" Type="http://schemas.openxmlformats.org/officeDocument/2006/relationships/hyperlink" Target="http://www.nevo.co.il/Law_word/law14/LAW-1212.pdf" TargetMode="External"/><Relationship Id="rId31" Type="http://schemas.openxmlformats.org/officeDocument/2006/relationships/hyperlink" Target="http://www.nevo.co.il/Law_word/law14/LAW-1212.pdf" TargetMode="External"/><Relationship Id="rId44" Type="http://schemas.openxmlformats.org/officeDocument/2006/relationships/hyperlink" Target="http://www.nevo.co.il/Law_word/law14/LAW-2214.pdf" TargetMode="External"/><Relationship Id="rId52" Type="http://schemas.openxmlformats.org/officeDocument/2006/relationships/hyperlink" Target="http://www.nevo.co.il/Law_word/law17/prop-1766.pdf" TargetMode="External"/><Relationship Id="rId60" Type="http://schemas.openxmlformats.org/officeDocument/2006/relationships/hyperlink" Target="http://www.nevo.co.il/Law_word/law14/LAW-1229.pdf" TargetMode="External"/><Relationship Id="rId65" Type="http://schemas.openxmlformats.org/officeDocument/2006/relationships/hyperlink" Target="http://www.nevo.co.il/Law_word/law14/LAW-1229.pdf" TargetMode="External"/><Relationship Id="rId73" Type="http://schemas.openxmlformats.org/officeDocument/2006/relationships/header" Target="header1.xml"/><Relationship Id="rId78"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nevo.co.il/Law_word/law14/LAW-1229.pdf" TargetMode="External"/><Relationship Id="rId13" Type="http://schemas.openxmlformats.org/officeDocument/2006/relationships/hyperlink" Target="http://www.nevo.co.il/Law_word/law14/LAW-2214.pdf" TargetMode="External"/><Relationship Id="rId18" Type="http://schemas.openxmlformats.org/officeDocument/2006/relationships/hyperlink" Target="http://www.nevo.co.il/Law_word/law14/LAW-2214.pdf" TargetMode="External"/><Relationship Id="rId39" Type="http://schemas.openxmlformats.org/officeDocument/2006/relationships/hyperlink" Target="http://www.nevo.co.il/Law_word/law14/LAW-2214.pdf" TargetMode="External"/><Relationship Id="rId34" Type="http://schemas.openxmlformats.org/officeDocument/2006/relationships/hyperlink" Target="http://www.nevo.co.il/Law_word/law14/LAW-2214.pdf" TargetMode="External"/><Relationship Id="rId50" Type="http://schemas.openxmlformats.org/officeDocument/2006/relationships/hyperlink" Target="http://www.nevo.co.il/Law_word/law15/memshala-384.pdf" TargetMode="External"/><Relationship Id="rId55" Type="http://schemas.openxmlformats.org/officeDocument/2006/relationships/hyperlink" Target="http://www.nevo.co.il/Law_word/law15/memshala-384.pdf" TargetMode="External"/><Relationship Id="rId76" Type="http://schemas.microsoft.com/office/2011/relationships/people" Target="people.xml"/><Relationship Id="rId7" Type="http://schemas.openxmlformats.org/officeDocument/2006/relationships/hyperlink" Target="http://www.nevo.co.il/Law_word/law14/LAW-1212.pdf" TargetMode="External"/><Relationship Id="rId71" Type="http://schemas.openxmlformats.org/officeDocument/2006/relationships/hyperlink" Target="http://www.nevo.co.il/Law_word/law14/LAW-2214.pdf" TargetMode="External"/><Relationship Id="rId2" Type="http://schemas.openxmlformats.org/officeDocument/2006/relationships/styles" Target="styles.xml"/><Relationship Id="rId29" Type="http://schemas.openxmlformats.org/officeDocument/2006/relationships/hyperlink" Target="http://www.nevo.co.il/Law_word/law14/LAW-2214.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72BB66-C77F-4FED-9DF4-57B0808895DF}"/>
</file>

<file path=customXml/itemProps2.xml><?xml version="1.0" encoding="utf-8"?>
<ds:datastoreItem xmlns:ds="http://schemas.openxmlformats.org/officeDocument/2006/customXml" ds:itemID="{C1936E7C-CD59-40E1-ABD1-204D92E8C53A}"/>
</file>

<file path=customXml/itemProps3.xml><?xml version="1.0" encoding="utf-8"?>
<ds:datastoreItem xmlns:ds="http://schemas.openxmlformats.org/officeDocument/2006/customXml" ds:itemID="{1463DBF8-23FA-406A-BBB2-F2DEFD3AA060}"/>
</file>

<file path=docProps/app.xml><?xml version="1.0" encoding="utf-8"?>
<Properties xmlns="http://schemas.openxmlformats.org/officeDocument/2006/extended-properties" xmlns:vt="http://schemas.openxmlformats.org/officeDocument/2006/docPropsVTypes">
  <Template>Normal</Template>
  <TotalTime>0</TotalTime>
  <Pages>6</Pages>
  <Words>6814</Words>
  <Characters>34074</Characters>
  <Application>Microsoft Office Word</Application>
  <DocSecurity>4</DocSecurity>
  <Lines>283</Lines>
  <Paragraphs>81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40807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נטלי שלף</cp:lastModifiedBy>
  <cp:revision>2</cp:revision>
  <dcterms:created xsi:type="dcterms:W3CDTF">2016-05-09T14:41:00Z</dcterms:created>
  <dcterms:modified xsi:type="dcterms:W3CDTF">2016-05-09T14:41:00Z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579173</vt:r8>
  </property>
</Properties>
</file>