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DF926B" w14:textId="2781ACF3" w:rsidR="00D90EA3" w:rsidRDefault="00202A65" w:rsidP="00202A65">
      <w:pPr>
        <w:spacing w:before="0" w:line="240" w:lineRule="auto"/>
        <w:jc w:val="center"/>
        <w:rPr>
          <w:rFonts w:cs="David"/>
          <w:b/>
          <w:bCs/>
          <w:sz w:val="28"/>
          <w:szCs w:val="28"/>
          <w:u w:val="single"/>
          <w:rtl/>
        </w:rPr>
      </w:pPr>
      <w:bookmarkStart w:id="0" w:name="_GoBack"/>
      <w:bookmarkEnd w:id="0"/>
      <w:r w:rsidRPr="00202A65">
        <w:rPr>
          <w:rFonts w:cs="David" w:hint="cs"/>
          <w:b/>
          <w:bCs/>
          <w:sz w:val="28"/>
          <w:szCs w:val="28"/>
          <w:u w:val="single"/>
          <w:rtl/>
        </w:rPr>
        <w:t xml:space="preserve">נוסח לדיון בוועדת החוקה חוק משפט ביום 16.5.2016 בהצעת חוק העונשין (תיקון מס' 126) (עבודת שירות </w:t>
      </w:r>
      <w:r w:rsidRPr="00202A65">
        <w:rPr>
          <w:rFonts w:cs="David"/>
          <w:b/>
          <w:bCs/>
          <w:sz w:val="28"/>
          <w:szCs w:val="28"/>
          <w:u w:val="single"/>
          <w:rtl/>
        </w:rPr>
        <w:t>–</w:t>
      </w:r>
      <w:r w:rsidRPr="00202A65">
        <w:rPr>
          <w:rFonts w:cs="David" w:hint="cs"/>
          <w:b/>
          <w:bCs/>
          <w:sz w:val="28"/>
          <w:szCs w:val="28"/>
          <w:u w:val="single"/>
          <w:rtl/>
        </w:rPr>
        <w:t xml:space="preserve"> בדיקות סמים), </w:t>
      </w:r>
      <w:proofErr w:type="spellStart"/>
      <w:r w:rsidRPr="00202A65">
        <w:rPr>
          <w:rFonts w:cs="David" w:hint="cs"/>
          <w:b/>
          <w:bCs/>
          <w:sz w:val="28"/>
          <w:szCs w:val="28"/>
          <w:u w:val="single"/>
          <w:rtl/>
        </w:rPr>
        <w:t>התשע"ו</w:t>
      </w:r>
      <w:proofErr w:type="spellEnd"/>
      <w:r w:rsidRPr="00202A65">
        <w:rPr>
          <w:rFonts w:cs="David" w:hint="eastAsia"/>
          <w:b/>
          <w:bCs/>
          <w:sz w:val="28"/>
          <w:szCs w:val="28"/>
          <w:u w:val="single"/>
          <w:rtl/>
        </w:rPr>
        <w:t>–</w:t>
      </w:r>
      <w:r w:rsidRPr="00202A65">
        <w:rPr>
          <w:rFonts w:cs="David" w:hint="cs"/>
          <w:b/>
          <w:bCs/>
          <w:sz w:val="28"/>
          <w:szCs w:val="28"/>
          <w:u w:val="single"/>
          <w:rtl/>
        </w:rPr>
        <w:t>2016</w:t>
      </w:r>
    </w:p>
    <w:p w14:paraId="77A5A95B" w14:textId="77777777" w:rsidR="00D72968" w:rsidRDefault="00D72968" w:rsidP="00D72968">
      <w:pPr>
        <w:spacing w:before="0" w:line="240" w:lineRule="auto"/>
        <w:jc w:val="left"/>
        <w:rPr>
          <w:rFonts w:cs="David"/>
          <w:sz w:val="28"/>
          <w:szCs w:val="28"/>
          <w:rtl/>
        </w:rPr>
      </w:pPr>
    </w:p>
    <w:p w14:paraId="3CB68D48" w14:textId="77777777" w:rsidR="00A5274F" w:rsidRPr="00A5274F" w:rsidRDefault="00A5274F" w:rsidP="00A5274F">
      <w:pPr>
        <w:spacing w:before="0" w:line="240" w:lineRule="auto"/>
        <w:jc w:val="center"/>
        <w:rPr>
          <w:ins w:id="1" w:author="ניצן רוזנברג" w:date="2016-05-09T15:18:00Z"/>
          <w:rFonts w:cs="David"/>
          <w:color w:val="auto"/>
          <w:sz w:val="24"/>
          <w:szCs w:val="24"/>
          <w:rtl/>
        </w:rPr>
      </w:pPr>
      <w:ins w:id="2" w:author="ניצן רוזנברג" w:date="2016-05-09T15:18:00Z">
        <w:r w:rsidRPr="00A5274F">
          <w:rPr>
            <w:rFonts w:cs="David" w:hint="cs"/>
            <w:color w:val="auto"/>
            <w:sz w:val="24"/>
            <w:szCs w:val="24"/>
            <w:rtl/>
          </w:rPr>
          <w:t>[נוסח הצעת החוק הממשלתית, הכולל הצעות לתיקון מטעם הייעוץ המשפטי לוועדה בסימון שינויים]</w:t>
        </w:r>
      </w:ins>
    </w:p>
    <w:p w14:paraId="74DF926C" w14:textId="78ADC048" w:rsidR="00D90EA3" w:rsidRDefault="00D90EA3" w:rsidP="00D90EA3">
      <w:pPr>
        <w:spacing w:before="0" w:line="240" w:lineRule="auto"/>
        <w:jc w:val="right"/>
        <w:rPr>
          <w:rFonts w:cs="David"/>
          <w:b/>
          <w:bCs/>
          <w:sz w:val="28"/>
          <w:szCs w:val="28"/>
          <w:rtl/>
        </w:rPr>
      </w:pPr>
    </w:p>
    <w:p w14:paraId="74DF926E" w14:textId="77777777" w:rsidR="00D90EA3" w:rsidRDefault="00D90EA3" w:rsidP="00D90EA3">
      <w:pPr>
        <w:spacing w:before="0"/>
        <w:jc w:val="right"/>
        <w:rPr>
          <w:rtl/>
        </w:rPr>
      </w:pPr>
    </w:p>
    <w:p w14:paraId="74DF9270" w14:textId="2245FCF2" w:rsidR="00D90EA3" w:rsidRDefault="00B344AA" w:rsidP="00D934A5">
      <w:pPr>
        <w:pStyle w:val="HeadHatzaotHok"/>
        <w:spacing w:before="0"/>
        <w:rPr>
          <w:rtl/>
        </w:rPr>
      </w:pPr>
      <w:bookmarkStart w:id="3" w:name="LGSName"/>
      <w:r>
        <w:rPr>
          <w:rFonts w:hint="cs"/>
          <w:rtl/>
        </w:rPr>
        <w:t xml:space="preserve">הצעת חוק העונשין (תיקון מס' </w:t>
      </w:r>
      <w:r w:rsidR="00D934A5">
        <w:rPr>
          <w:rFonts w:hint="cs"/>
          <w:rtl/>
        </w:rPr>
        <w:t>...</w:t>
      </w:r>
      <w:r>
        <w:rPr>
          <w:rFonts w:hint="cs"/>
          <w:rtl/>
        </w:rPr>
        <w:t xml:space="preserve">), </w:t>
      </w:r>
      <w:proofErr w:type="spellStart"/>
      <w:r>
        <w:rPr>
          <w:rFonts w:hint="cs"/>
          <w:rtl/>
        </w:rPr>
        <w:t>התשע"ו</w:t>
      </w:r>
      <w:proofErr w:type="spellEnd"/>
      <w:r w:rsidR="00D934A5">
        <w:rPr>
          <w:rFonts w:hint="eastAsia"/>
          <w:rtl/>
        </w:rPr>
        <w:t>–</w:t>
      </w:r>
      <w:r>
        <w:rPr>
          <w:rFonts w:hint="cs"/>
          <w:rtl/>
        </w:rPr>
        <w:t>2016</w:t>
      </w:r>
      <w:bookmarkEnd w:id="3"/>
    </w:p>
    <w:tbl>
      <w:tblPr>
        <w:bidiVisual/>
        <w:tblW w:w="9639"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624"/>
        <w:gridCol w:w="4649"/>
      </w:tblGrid>
      <w:tr w:rsidR="00D934A5" w14:paraId="5C5E5AC5" w14:textId="77777777" w:rsidTr="00D934A5">
        <w:trPr>
          <w:cantSplit/>
        </w:trPr>
        <w:tc>
          <w:tcPr>
            <w:tcW w:w="1872" w:type="dxa"/>
            <w:tcMar>
              <w:top w:w="91" w:type="dxa"/>
              <w:left w:w="0" w:type="dxa"/>
              <w:bottom w:w="91" w:type="dxa"/>
              <w:right w:w="0" w:type="dxa"/>
            </w:tcMar>
            <w:hideMark/>
          </w:tcPr>
          <w:p w14:paraId="5C66BDBC" w14:textId="77777777" w:rsidR="00D934A5" w:rsidRDefault="00D934A5">
            <w:pPr>
              <w:pStyle w:val="TableSideHeading"/>
              <w:rPr>
                <w:sz w:val="26"/>
              </w:rPr>
            </w:pPr>
            <w:r>
              <w:rPr>
                <w:rFonts w:hint="cs"/>
                <w:sz w:val="26"/>
                <w:rtl/>
              </w:rPr>
              <w:t>תיקון סעיף 51א</w:t>
            </w:r>
          </w:p>
        </w:tc>
        <w:tc>
          <w:tcPr>
            <w:tcW w:w="624" w:type="dxa"/>
            <w:tcMar>
              <w:top w:w="91" w:type="dxa"/>
              <w:left w:w="0" w:type="dxa"/>
              <w:bottom w:w="91" w:type="dxa"/>
              <w:right w:w="0" w:type="dxa"/>
            </w:tcMar>
            <w:hideMark/>
          </w:tcPr>
          <w:p w14:paraId="6C89CD1B" w14:textId="77777777" w:rsidR="00D934A5" w:rsidRDefault="00D934A5">
            <w:pPr>
              <w:pStyle w:val="TableText"/>
              <w:rPr>
                <w:sz w:val="26"/>
                <w:rtl/>
              </w:rPr>
            </w:pPr>
            <w:r>
              <w:rPr>
                <w:rFonts w:hint="cs"/>
                <w:sz w:val="26"/>
                <w:rtl/>
              </w:rPr>
              <w:t>1.</w:t>
            </w:r>
            <w:r>
              <w:rPr>
                <w:rFonts w:hint="cs"/>
                <w:sz w:val="26"/>
                <w:rtl/>
              </w:rPr>
              <w:tab/>
            </w:r>
          </w:p>
        </w:tc>
        <w:tc>
          <w:tcPr>
            <w:tcW w:w="7143" w:type="dxa"/>
            <w:gridSpan w:val="5"/>
            <w:tcMar>
              <w:top w:w="91" w:type="dxa"/>
              <w:left w:w="0" w:type="dxa"/>
              <w:bottom w:w="91" w:type="dxa"/>
              <w:right w:w="0" w:type="dxa"/>
            </w:tcMar>
            <w:hideMark/>
          </w:tcPr>
          <w:p w14:paraId="7D8E6FA7" w14:textId="77777777" w:rsidR="00D934A5" w:rsidRDefault="00D934A5">
            <w:pPr>
              <w:pStyle w:val="TableBlock"/>
              <w:rPr>
                <w:sz w:val="26"/>
                <w:rtl/>
              </w:rPr>
            </w:pPr>
            <w:r>
              <w:rPr>
                <w:rFonts w:hint="cs"/>
                <w:sz w:val="26"/>
                <w:rtl/>
              </w:rPr>
              <w:t xml:space="preserve">בחוק העונשין, </w:t>
            </w:r>
            <w:proofErr w:type="spellStart"/>
            <w:r>
              <w:rPr>
                <w:rFonts w:hint="cs"/>
                <w:sz w:val="26"/>
                <w:rtl/>
              </w:rPr>
              <w:t>התשל"ז</w:t>
            </w:r>
            <w:proofErr w:type="spellEnd"/>
            <w:r>
              <w:rPr>
                <w:rFonts w:hint="cs"/>
                <w:sz w:val="26"/>
                <w:rtl/>
              </w:rPr>
              <w:t>–1977</w:t>
            </w:r>
            <w:r>
              <w:rPr>
                <w:rFonts w:cs="Times New Roman"/>
                <w:sz w:val="26"/>
                <w:rtl/>
              </w:rPr>
              <w:t>‏</w:t>
            </w:r>
            <w:r>
              <w:rPr>
                <w:rStyle w:val="ab"/>
                <w:rFonts w:hAnsi="HadasaMFO"/>
                <w:sz w:val="26"/>
                <w:rtl/>
              </w:rPr>
              <w:footnoteReference w:id="1"/>
            </w:r>
            <w:r>
              <w:rPr>
                <w:rFonts w:hint="cs"/>
                <w:sz w:val="26"/>
                <w:rtl/>
              </w:rPr>
              <w:t xml:space="preserve"> (להלן – החוק העיקרי), בסעיף 51א – </w:t>
            </w:r>
          </w:p>
        </w:tc>
      </w:tr>
      <w:tr w:rsidR="00D934A5" w14:paraId="65BACF63" w14:textId="77777777" w:rsidTr="00D934A5">
        <w:trPr>
          <w:cantSplit/>
        </w:trPr>
        <w:tc>
          <w:tcPr>
            <w:tcW w:w="1872" w:type="dxa"/>
            <w:tcMar>
              <w:top w:w="91" w:type="dxa"/>
              <w:left w:w="0" w:type="dxa"/>
              <w:bottom w:w="91" w:type="dxa"/>
              <w:right w:w="0" w:type="dxa"/>
            </w:tcMar>
          </w:tcPr>
          <w:p w14:paraId="2ACD1035" w14:textId="77777777" w:rsidR="00D934A5" w:rsidRDefault="00D934A5">
            <w:pPr>
              <w:pStyle w:val="TableSideHeading"/>
              <w:rPr>
                <w:sz w:val="26"/>
                <w:rtl/>
              </w:rPr>
            </w:pPr>
          </w:p>
        </w:tc>
        <w:tc>
          <w:tcPr>
            <w:tcW w:w="624" w:type="dxa"/>
            <w:tcMar>
              <w:top w:w="91" w:type="dxa"/>
              <w:left w:w="0" w:type="dxa"/>
              <w:bottom w:w="91" w:type="dxa"/>
              <w:right w:w="0" w:type="dxa"/>
            </w:tcMar>
          </w:tcPr>
          <w:p w14:paraId="17F39686" w14:textId="77777777" w:rsidR="00D934A5" w:rsidRDefault="00D934A5">
            <w:pPr>
              <w:pStyle w:val="TableText"/>
              <w:rPr>
                <w:sz w:val="26"/>
                <w:rtl/>
              </w:rPr>
            </w:pPr>
          </w:p>
        </w:tc>
        <w:tc>
          <w:tcPr>
            <w:tcW w:w="7143" w:type="dxa"/>
            <w:gridSpan w:val="5"/>
            <w:tcMar>
              <w:top w:w="91" w:type="dxa"/>
              <w:left w:w="0" w:type="dxa"/>
              <w:bottom w:w="91" w:type="dxa"/>
              <w:right w:w="0" w:type="dxa"/>
            </w:tcMar>
            <w:hideMark/>
          </w:tcPr>
          <w:p w14:paraId="76E26147" w14:textId="77777777" w:rsidR="00D934A5" w:rsidRDefault="00D934A5">
            <w:pPr>
              <w:pStyle w:val="TableBlock"/>
              <w:rPr>
                <w:sz w:val="26"/>
                <w:rtl/>
              </w:rPr>
            </w:pPr>
            <w:r>
              <w:rPr>
                <w:rFonts w:hint="cs"/>
                <w:sz w:val="26"/>
                <w:rtl/>
              </w:rPr>
              <w:t>(1)</w:t>
            </w:r>
            <w:r>
              <w:rPr>
                <w:rFonts w:hint="cs"/>
                <w:sz w:val="26"/>
                <w:rtl/>
              </w:rPr>
              <w:tab/>
              <w:t>אחרי ההגדרה "הממונה" יבוא:</w:t>
            </w:r>
          </w:p>
        </w:tc>
      </w:tr>
      <w:tr w:rsidR="00D934A5" w14:paraId="7F0C1A10" w14:textId="77777777" w:rsidTr="00D934A5">
        <w:trPr>
          <w:cantSplit/>
        </w:trPr>
        <w:tc>
          <w:tcPr>
            <w:tcW w:w="1872" w:type="dxa"/>
            <w:tcMar>
              <w:top w:w="91" w:type="dxa"/>
              <w:left w:w="0" w:type="dxa"/>
              <w:bottom w:w="91" w:type="dxa"/>
              <w:right w:w="0" w:type="dxa"/>
            </w:tcMar>
          </w:tcPr>
          <w:p w14:paraId="4AB2E6B3" w14:textId="77777777" w:rsidR="00D934A5" w:rsidRDefault="00D934A5">
            <w:pPr>
              <w:pStyle w:val="TableSideHeading"/>
              <w:rPr>
                <w:sz w:val="26"/>
                <w:rtl/>
              </w:rPr>
            </w:pPr>
          </w:p>
        </w:tc>
        <w:tc>
          <w:tcPr>
            <w:tcW w:w="624" w:type="dxa"/>
            <w:tcMar>
              <w:top w:w="91" w:type="dxa"/>
              <w:left w:w="0" w:type="dxa"/>
              <w:bottom w:w="91" w:type="dxa"/>
              <w:right w:w="0" w:type="dxa"/>
            </w:tcMar>
          </w:tcPr>
          <w:p w14:paraId="4C4943C8" w14:textId="77777777" w:rsidR="00D934A5" w:rsidRDefault="00D934A5">
            <w:pPr>
              <w:pStyle w:val="TableText"/>
              <w:rPr>
                <w:sz w:val="26"/>
                <w:rtl/>
              </w:rPr>
            </w:pPr>
          </w:p>
        </w:tc>
        <w:tc>
          <w:tcPr>
            <w:tcW w:w="624" w:type="dxa"/>
            <w:tcMar>
              <w:top w:w="91" w:type="dxa"/>
              <w:left w:w="0" w:type="dxa"/>
              <w:bottom w:w="91" w:type="dxa"/>
              <w:right w:w="0" w:type="dxa"/>
            </w:tcMar>
          </w:tcPr>
          <w:p w14:paraId="31BA38EF" w14:textId="77777777" w:rsidR="00D934A5" w:rsidRDefault="00D934A5">
            <w:pPr>
              <w:pStyle w:val="TableText"/>
              <w:rPr>
                <w:sz w:val="26"/>
                <w:rtl/>
              </w:rPr>
            </w:pPr>
          </w:p>
        </w:tc>
        <w:tc>
          <w:tcPr>
            <w:tcW w:w="6519" w:type="dxa"/>
            <w:gridSpan w:val="4"/>
            <w:tcMar>
              <w:top w:w="91" w:type="dxa"/>
              <w:left w:w="0" w:type="dxa"/>
              <w:bottom w:w="91" w:type="dxa"/>
              <w:right w:w="0" w:type="dxa"/>
            </w:tcMar>
            <w:hideMark/>
          </w:tcPr>
          <w:p w14:paraId="5026E42B" w14:textId="77777777" w:rsidR="00D934A5" w:rsidRDefault="00D934A5">
            <w:pPr>
              <w:pStyle w:val="TableBlockOutdent"/>
              <w:rPr>
                <w:sz w:val="26"/>
                <w:rtl/>
              </w:rPr>
            </w:pPr>
            <w:r>
              <w:rPr>
                <w:rFonts w:hint="cs"/>
                <w:sz w:val="26"/>
                <w:rtl/>
              </w:rPr>
              <w:t>""סם" – סם מסוכן כהגדרתו בפקודת הסמים המסוכנים;";</w:t>
            </w:r>
          </w:p>
        </w:tc>
      </w:tr>
      <w:tr w:rsidR="00D934A5" w14:paraId="72F2B93F" w14:textId="77777777" w:rsidTr="00D934A5">
        <w:trPr>
          <w:cantSplit/>
        </w:trPr>
        <w:tc>
          <w:tcPr>
            <w:tcW w:w="1872" w:type="dxa"/>
            <w:tcMar>
              <w:top w:w="91" w:type="dxa"/>
              <w:left w:w="0" w:type="dxa"/>
              <w:bottom w:w="91" w:type="dxa"/>
              <w:right w:w="0" w:type="dxa"/>
            </w:tcMar>
          </w:tcPr>
          <w:p w14:paraId="0E50CCDB" w14:textId="77777777" w:rsidR="00D934A5" w:rsidRDefault="00D934A5">
            <w:pPr>
              <w:pStyle w:val="TableSideHeading"/>
              <w:rPr>
                <w:sz w:val="26"/>
                <w:rtl/>
              </w:rPr>
            </w:pPr>
          </w:p>
        </w:tc>
        <w:tc>
          <w:tcPr>
            <w:tcW w:w="624" w:type="dxa"/>
            <w:tcMar>
              <w:top w:w="91" w:type="dxa"/>
              <w:left w:w="0" w:type="dxa"/>
              <w:bottom w:w="91" w:type="dxa"/>
              <w:right w:w="0" w:type="dxa"/>
            </w:tcMar>
          </w:tcPr>
          <w:p w14:paraId="4CCF968B" w14:textId="77777777" w:rsidR="00D934A5" w:rsidRDefault="00D934A5">
            <w:pPr>
              <w:pStyle w:val="TableText"/>
              <w:rPr>
                <w:sz w:val="26"/>
                <w:rtl/>
              </w:rPr>
            </w:pPr>
          </w:p>
        </w:tc>
        <w:tc>
          <w:tcPr>
            <w:tcW w:w="7143" w:type="dxa"/>
            <w:gridSpan w:val="5"/>
            <w:tcMar>
              <w:top w:w="91" w:type="dxa"/>
              <w:left w:w="0" w:type="dxa"/>
              <w:bottom w:w="91" w:type="dxa"/>
              <w:right w:w="0" w:type="dxa"/>
            </w:tcMar>
            <w:hideMark/>
          </w:tcPr>
          <w:p w14:paraId="52CF3A0C" w14:textId="77777777" w:rsidR="00D934A5" w:rsidRDefault="00D934A5">
            <w:pPr>
              <w:pStyle w:val="TableBlock"/>
              <w:rPr>
                <w:sz w:val="26"/>
                <w:rtl/>
              </w:rPr>
            </w:pPr>
            <w:r>
              <w:rPr>
                <w:rFonts w:hint="cs"/>
                <w:sz w:val="26"/>
                <w:rtl/>
              </w:rPr>
              <w:t>(2)</w:t>
            </w:r>
            <w:r>
              <w:rPr>
                <w:rFonts w:hint="cs"/>
                <w:sz w:val="26"/>
                <w:rtl/>
              </w:rPr>
              <w:tab/>
              <w:t>אחרי ההגדרה "עבודת שירות" יבוא:</w:t>
            </w:r>
          </w:p>
        </w:tc>
      </w:tr>
      <w:tr w:rsidR="00D934A5" w14:paraId="229798E9" w14:textId="77777777" w:rsidTr="00D934A5">
        <w:trPr>
          <w:cantSplit/>
        </w:trPr>
        <w:tc>
          <w:tcPr>
            <w:tcW w:w="1872" w:type="dxa"/>
            <w:tcMar>
              <w:top w:w="91" w:type="dxa"/>
              <w:left w:w="0" w:type="dxa"/>
              <w:bottom w:w="91" w:type="dxa"/>
              <w:right w:w="0" w:type="dxa"/>
            </w:tcMar>
          </w:tcPr>
          <w:p w14:paraId="64B98C63" w14:textId="77777777" w:rsidR="00D934A5" w:rsidRDefault="00D934A5">
            <w:pPr>
              <w:pStyle w:val="TableSideHeading"/>
              <w:rPr>
                <w:sz w:val="26"/>
                <w:rtl/>
              </w:rPr>
            </w:pPr>
          </w:p>
        </w:tc>
        <w:tc>
          <w:tcPr>
            <w:tcW w:w="624" w:type="dxa"/>
            <w:tcMar>
              <w:top w:w="91" w:type="dxa"/>
              <w:left w:w="0" w:type="dxa"/>
              <w:bottom w:w="91" w:type="dxa"/>
              <w:right w:w="0" w:type="dxa"/>
            </w:tcMar>
          </w:tcPr>
          <w:p w14:paraId="3D4B9E63" w14:textId="77777777" w:rsidR="00D934A5" w:rsidRDefault="00D934A5">
            <w:pPr>
              <w:pStyle w:val="TableText"/>
              <w:rPr>
                <w:sz w:val="26"/>
                <w:rtl/>
              </w:rPr>
            </w:pPr>
          </w:p>
        </w:tc>
        <w:tc>
          <w:tcPr>
            <w:tcW w:w="624" w:type="dxa"/>
            <w:tcMar>
              <w:top w:w="91" w:type="dxa"/>
              <w:left w:w="0" w:type="dxa"/>
              <w:bottom w:w="91" w:type="dxa"/>
              <w:right w:w="0" w:type="dxa"/>
            </w:tcMar>
          </w:tcPr>
          <w:p w14:paraId="19080F70" w14:textId="77777777" w:rsidR="00D934A5" w:rsidRDefault="00D934A5">
            <w:pPr>
              <w:pStyle w:val="TableText"/>
              <w:rPr>
                <w:sz w:val="26"/>
                <w:rtl/>
              </w:rPr>
            </w:pPr>
          </w:p>
        </w:tc>
        <w:tc>
          <w:tcPr>
            <w:tcW w:w="6519" w:type="dxa"/>
            <w:gridSpan w:val="4"/>
            <w:tcMar>
              <w:top w:w="91" w:type="dxa"/>
              <w:left w:w="0" w:type="dxa"/>
              <w:bottom w:w="91" w:type="dxa"/>
              <w:right w:w="0" w:type="dxa"/>
            </w:tcMar>
            <w:hideMark/>
          </w:tcPr>
          <w:p w14:paraId="6544FC80" w14:textId="77777777" w:rsidR="00D934A5" w:rsidRDefault="00D934A5">
            <w:pPr>
              <w:pStyle w:val="TableBlockOutdent"/>
              <w:rPr>
                <w:sz w:val="26"/>
                <w:rtl/>
              </w:rPr>
            </w:pPr>
            <w:r>
              <w:rPr>
                <w:rFonts w:hint="cs"/>
                <w:sz w:val="26"/>
                <w:rtl/>
              </w:rPr>
              <w:t xml:space="preserve">""עבירה של שימוש בסמים" – עבירה של שימוש בסם לצריכה עצמית לפי סעיף 7(ג) </w:t>
            </w:r>
            <w:proofErr w:type="spellStart"/>
            <w:r>
              <w:rPr>
                <w:rFonts w:hint="cs"/>
                <w:sz w:val="26"/>
                <w:rtl/>
              </w:rPr>
              <w:t>סיפה</w:t>
            </w:r>
            <w:proofErr w:type="spellEnd"/>
            <w:r>
              <w:rPr>
                <w:rFonts w:hint="cs"/>
                <w:sz w:val="26"/>
                <w:rtl/>
              </w:rPr>
              <w:t xml:space="preserve"> או (ד) לפקודת הסמים המסוכנים;";</w:t>
            </w:r>
          </w:p>
        </w:tc>
      </w:tr>
      <w:tr w:rsidR="00D934A5" w14:paraId="4D76BC3C" w14:textId="77777777" w:rsidTr="00D934A5">
        <w:trPr>
          <w:cantSplit/>
        </w:trPr>
        <w:tc>
          <w:tcPr>
            <w:tcW w:w="1872" w:type="dxa"/>
            <w:tcMar>
              <w:top w:w="91" w:type="dxa"/>
              <w:left w:w="0" w:type="dxa"/>
              <w:bottom w:w="91" w:type="dxa"/>
              <w:right w:w="0" w:type="dxa"/>
            </w:tcMar>
          </w:tcPr>
          <w:p w14:paraId="2CD1F764" w14:textId="77777777" w:rsidR="00D934A5" w:rsidRDefault="00D934A5">
            <w:pPr>
              <w:pStyle w:val="TableSideHeading"/>
              <w:rPr>
                <w:sz w:val="26"/>
                <w:rtl/>
              </w:rPr>
            </w:pPr>
          </w:p>
        </w:tc>
        <w:tc>
          <w:tcPr>
            <w:tcW w:w="624" w:type="dxa"/>
            <w:tcMar>
              <w:top w:w="91" w:type="dxa"/>
              <w:left w:w="0" w:type="dxa"/>
              <w:bottom w:w="91" w:type="dxa"/>
              <w:right w:w="0" w:type="dxa"/>
            </w:tcMar>
          </w:tcPr>
          <w:p w14:paraId="0E0C7B84" w14:textId="77777777" w:rsidR="00D934A5" w:rsidRDefault="00D934A5">
            <w:pPr>
              <w:pStyle w:val="TableText"/>
              <w:rPr>
                <w:sz w:val="26"/>
                <w:rtl/>
              </w:rPr>
            </w:pPr>
          </w:p>
        </w:tc>
        <w:tc>
          <w:tcPr>
            <w:tcW w:w="7143" w:type="dxa"/>
            <w:gridSpan w:val="5"/>
            <w:tcMar>
              <w:top w:w="91" w:type="dxa"/>
              <w:left w:w="0" w:type="dxa"/>
              <w:bottom w:w="91" w:type="dxa"/>
              <w:right w:w="0" w:type="dxa"/>
            </w:tcMar>
            <w:hideMark/>
          </w:tcPr>
          <w:p w14:paraId="0FEB35AC" w14:textId="77777777" w:rsidR="00D934A5" w:rsidRDefault="00D934A5">
            <w:pPr>
              <w:pStyle w:val="TableBlock"/>
              <w:rPr>
                <w:sz w:val="26"/>
                <w:rtl/>
              </w:rPr>
            </w:pPr>
            <w:r>
              <w:rPr>
                <w:rFonts w:hint="cs"/>
                <w:sz w:val="26"/>
                <w:rtl/>
              </w:rPr>
              <w:t>(3)</w:t>
            </w:r>
            <w:r>
              <w:rPr>
                <w:rFonts w:hint="cs"/>
                <w:sz w:val="26"/>
                <w:rtl/>
              </w:rPr>
              <w:tab/>
              <w:t>אחרי ההגדרה "עובד שירות" יבוא:</w:t>
            </w:r>
          </w:p>
        </w:tc>
      </w:tr>
      <w:tr w:rsidR="00D934A5" w14:paraId="1D95041B" w14:textId="77777777" w:rsidTr="00D934A5">
        <w:trPr>
          <w:cantSplit/>
        </w:trPr>
        <w:tc>
          <w:tcPr>
            <w:tcW w:w="1872" w:type="dxa"/>
            <w:tcMar>
              <w:top w:w="91" w:type="dxa"/>
              <w:left w:w="0" w:type="dxa"/>
              <w:bottom w:w="91" w:type="dxa"/>
              <w:right w:w="0" w:type="dxa"/>
            </w:tcMar>
          </w:tcPr>
          <w:p w14:paraId="5F201ED7" w14:textId="77777777" w:rsidR="00D934A5" w:rsidRDefault="00D934A5">
            <w:pPr>
              <w:pStyle w:val="TableSideHeading"/>
              <w:rPr>
                <w:sz w:val="26"/>
                <w:rtl/>
              </w:rPr>
            </w:pPr>
          </w:p>
        </w:tc>
        <w:tc>
          <w:tcPr>
            <w:tcW w:w="624" w:type="dxa"/>
            <w:tcMar>
              <w:top w:w="91" w:type="dxa"/>
              <w:left w:w="0" w:type="dxa"/>
              <w:bottom w:w="91" w:type="dxa"/>
              <w:right w:w="0" w:type="dxa"/>
            </w:tcMar>
          </w:tcPr>
          <w:p w14:paraId="6E4BFE29" w14:textId="77777777" w:rsidR="00D934A5" w:rsidRDefault="00D934A5">
            <w:pPr>
              <w:pStyle w:val="TableText"/>
              <w:rPr>
                <w:sz w:val="26"/>
                <w:rtl/>
              </w:rPr>
            </w:pPr>
          </w:p>
        </w:tc>
        <w:tc>
          <w:tcPr>
            <w:tcW w:w="624" w:type="dxa"/>
            <w:tcMar>
              <w:top w:w="91" w:type="dxa"/>
              <w:left w:w="0" w:type="dxa"/>
              <w:bottom w:w="91" w:type="dxa"/>
              <w:right w:w="0" w:type="dxa"/>
            </w:tcMar>
          </w:tcPr>
          <w:p w14:paraId="746265D9" w14:textId="77777777" w:rsidR="00D934A5" w:rsidRDefault="00D934A5">
            <w:pPr>
              <w:pStyle w:val="TableText"/>
              <w:rPr>
                <w:sz w:val="26"/>
                <w:rtl/>
              </w:rPr>
            </w:pPr>
          </w:p>
        </w:tc>
        <w:tc>
          <w:tcPr>
            <w:tcW w:w="6519" w:type="dxa"/>
            <w:gridSpan w:val="4"/>
            <w:tcMar>
              <w:top w:w="91" w:type="dxa"/>
              <w:left w:w="0" w:type="dxa"/>
              <w:bottom w:w="91" w:type="dxa"/>
              <w:right w:w="0" w:type="dxa"/>
            </w:tcMar>
            <w:hideMark/>
          </w:tcPr>
          <w:p w14:paraId="7DEA38E1" w14:textId="77777777" w:rsidR="00D934A5" w:rsidRDefault="00D934A5">
            <w:pPr>
              <w:pStyle w:val="TableBlockOutdent"/>
              <w:rPr>
                <w:sz w:val="26"/>
                <w:rtl/>
              </w:rPr>
            </w:pPr>
            <w:r>
              <w:rPr>
                <w:rFonts w:hint="cs"/>
                <w:sz w:val="26"/>
                <w:rtl/>
              </w:rPr>
              <w:t xml:space="preserve">""פקודת הסמים המסוכנים" – פקודת הסמים המסוכנים [נוסח חדש], </w:t>
            </w:r>
            <w:proofErr w:type="spellStart"/>
            <w:r>
              <w:rPr>
                <w:rFonts w:hint="cs"/>
                <w:sz w:val="26"/>
                <w:rtl/>
              </w:rPr>
              <w:t>התשל"ג</w:t>
            </w:r>
            <w:proofErr w:type="spellEnd"/>
            <w:r>
              <w:rPr>
                <w:rFonts w:hint="cs"/>
                <w:sz w:val="26"/>
                <w:rtl/>
              </w:rPr>
              <w:t>–1973</w:t>
            </w:r>
            <w:r>
              <w:rPr>
                <w:rFonts w:cs="Times New Roman"/>
                <w:sz w:val="26"/>
                <w:rtl/>
              </w:rPr>
              <w:t>‏</w:t>
            </w:r>
            <w:r>
              <w:rPr>
                <w:rStyle w:val="ab"/>
                <w:rFonts w:hAnsi="HadasaMFO"/>
                <w:sz w:val="26"/>
                <w:rtl/>
              </w:rPr>
              <w:footnoteReference w:id="2"/>
            </w:r>
            <w:r>
              <w:rPr>
                <w:rFonts w:hint="cs"/>
                <w:sz w:val="26"/>
                <w:rtl/>
              </w:rPr>
              <w:t>."</w:t>
            </w:r>
          </w:p>
        </w:tc>
      </w:tr>
      <w:tr w:rsidR="00D934A5" w14:paraId="3B17AD5B" w14:textId="77777777" w:rsidTr="00D934A5">
        <w:trPr>
          <w:cantSplit/>
        </w:trPr>
        <w:tc>
          <w:tcPr>
            <w:tcW w:w="1872" w:type="dxa"/>
            <w:tcMar>
              <w:top w:w="91" w:type="dxa"/>
              <w:left w:w="0" w:type="dxa"/>
              <w:bottom w:w="91" w:type="dxa"/>
              <w:right w:w="0" w:type="dxa"/>
            </w:tcMar>
            <w:hideMark/>
          </w:tcPr>
          <w:p w14:paraId="78CB36BA" w14:textId="77777777" w:rsidR="00D934A5" w:rsidRDefault="00D934A5">
            <w:pPr>
              <w:pStyle w:val="TableSideHeading"/>
              <w:rPr>
                <w:sz w:val="26"/>
                <w:rtl/>
              </w:rPr>
            </w:pPr>
            <w:r>
              <w:rPr>
                <w:rFonts w:hint="cs"/>
                <w:sz w:val="26"/>
                <w:rtl/>
              </w:rPr>
              <w:t>תיקון סעיף 51ב</w:t>
            </w:r>
          </w:p>
        </w:tc>
        <w:tc>
          <w:tcPr>
            <w:tcW w:w="624" w:type="dxa"/>
            <w:tcMar>
              <w:top w:w="91" w:type="dxa"/>
              <w:left w:w="0" w:type="dxa"/>
              <w:bottom w:w="91" w:type="dxa"/>
              <w:right w:w="0" w:type="dxa"/>
            </w:tcMar>
            <w:hideMark/>
          </w:tcPr>
          <w:p w14:paraId="26FF833F" w14:textId="77777777" w:rsidR="00D934A5" w:rsidRDefault="00D934A5">
            <w:pPr>
              <w:pStyle w:val="TableText"/>
              <w:rPr>
                <w:sz w:val="26"/>
                <w:rtl/>
              </w:rPr>
            </w:pPr>
            <w:r>
              <w:rPr>
                <w:rFonts w:hint="cs"/>
                <w:sz w:val="26"/>
                <w:rtl/>
              </w:rPr>
              <w:t>2.</w:t>
            </w:r>
            <w:r>
              <w:rPr>
                <w:rFonts w:hint="cs"/>
                <w:sz w:val="26"/>
                <w:rtl/>
              </w:rPr>
              <w:tab/>
            </w:r>
          </w:p>
        </w:tc>
        <w:tc>
          <w:tcPr>
            <w:tcW w:w="7143" w:type="dxa"/>
            <w:gridSpan w:val="5"/>
            <w:tcMar>
              <w:top w:w="91" w:type="dxa"/>
              <w:left w:w="0" w:type="dxa"/>
              <w:bottom w:w="91" w:type="dxa"/>
              <w:right w:w="0" w:type="dxa"/>
            </w:tcMar>
            <w:hideMark/>
          </w:tcPr>
          <w:p w14:paraId="335ABD29" w14:textId="77777777" w:rsidR="00D934A5" w:rsidRDefault="00D934A5">
            <w:pPr>
              <w:pStyle w:val="TableBlock"/>
              <w:rPr>
                <w:sz w:val="26"/>
                <w:rtl/>
              </w:rPr>
            </w:pPr>
            <w:r>
              <w:rPr>
                <w:rFonts w:hint="cs"/>
                <w:sz w:val="26"/>
                <w:rtl/>
              </w:rPr>
              <w:t>בסעיף 51ב לחוק העיקרי –</w:t>
            </w:r>
          </w:p>
        </w:tc>
      </w:tr>
      <w:tr w:rsidR="00D934A5" w14:paraId="49BFFBDB" w14:textId="77777777" w:rsidTr="00D934A5">
        <w:trPr>
          <w:cantSplit/>
        </w:trPr>
        <w:tc>
          <w:tcPr>
            <w:tcW w:w="1872" w:type="dxa"/>
            <w:tcMar>
              <w:top w:w="91" w:type="dxa"/>
              <w:left w:w="0" w:type="dxa"/>
              <w:bottom w:w="91" w:type="dxa"/>
              <w:right w:w="0" w:type="dxa"/>
            </w:tcMar>
          </w:tcPr>
          <w:p w14:paraId="16623F46" w14:textId="77777777" w:rsidR="00D934A5" w:rsidRDefault="00D934A5">
            <w:pPr>
              <w:pStyle w:val="TableSideHeading"/>
              <w:rPr>
                <w:sz w:val="26"/>
                <w:rtl/>
              </w:rPr>
            </w:pPr>
          </w:p>
        </w:tc>
        <w:tc>
          <w:tcPr>
            <w:tcW w:w="624" w:type="dxa"/>
            <w:tcMar>
              <w:top w:w="91" w:type="dxa"/>
              <w:left w:w="0" w:type="dxa"/>
              <w:bottom w:w="91" w:type="dxa"/>
              <w:right w:w="0" w:type="dxa"/>
            </w:tcMar>
          </w:tcPr>
          <w:p w14:paraId="52221148" w14:textId="77777777" w:rsidR="00D934A5" w:rsidRDefault="00D934A5">
            <w:pPr>
              <w:pStyle w:val="TableText"/>
              <w:rPr>
                <w:sz w:val="26"/>
                <w:rtl/>
              </w:rPr>
            </w:pPr>
          </w:p>
        </w:tc>
        <w:tc>
          <w:tcPr>
            <w:tcW w:w="7143" w:type="dxa"/>
            <w:gridSpan w:val="5"/>
            <w:tcMar>
              <w:top w:w="91" w:type="dxa"/>
              <w:left w:w="0" w:type="dxa"/>
              <w:bottom w:w="91" w:type="dxa"/>
              <w:right w:w="0" w:type="dxa"/>
            </w:tcMar>
            <w:hideMark/>
          </w:tcPr>
          <w:p w14:paraId="7FFDE17A" w14:textId="77777777" w:rsidR="00D934A5" w:rsidRDefault="00D934A5">
            <w:pPr>
              <w:pStyle w:val="TableBlock"/>
              <w:rPr>
                <w:sz w:val="26"/>
                <w:rtl/>
              </w:rPr>
            </w:pPr>
            <w:r>
              <w:rPr>
                <w:rFonts w:hint="cs"/>
                <w:sz w:val="26"/>
                <w:rtl/>
              </w:rPr>
              <w:t>(1)</w:t>
            </w:r>
            <w:r>
              <w:rPr>
                <w:rFonts w:hint="cs"/>
                <w:sz w:val="26"/>
                <w:rtl/>
              </w:rPr>
              <w:tab/>
              <w:t>בסעיף קטן (ב1)(2), אחרי סעיף קטן (ו) יבוא:</w:t>
            </w:r>
          </w:p>
        </w:tc>
      </w:tr>
      <w:tr w:rsidR="00D934A5" w14:paraId="00FD71DF" w14:textId="77777777" w:rsidTr="00D934A5">
        <w:trPr>
          <w:cantSplit/>
        </w:trPr>
        <w:tc>
          <w:tcPr>
            <w:tcW w:w="1872" w:type="dxa"/>
            <w:tcMar>
              <w:top w:w="91" w:type="dxa"/>
              <w:left w:w="0" w:type="dxa"/>
              <w:bottom w:w="91" w:type="dxa"/>
              <w:right w:w="0" w:type="dxa"/>
            </w:tcMar>
            <w:hideMark/>
          </w:tcPr>
          <w:p w14:paraId="652DE82F" w14:textId="77777777" w:rsidR="00D934A5" w:rsidRDefault="00D934A5">
            <w:pPr>
              <w:pStyle w:val="TableSideHeading"/>
              <w:rPr>
                <w:sz w:val="26"/>
                <w:rtl/>
              </w:rPr>
            </w:pPr>
            <w:r>
              <w:rPr>
                <w:rFonts w:hint="cs"/>
                <w:sz w:val="26"/>
                <w:rtl/>
              </w:rPr>
              <w:t xml:space="preserve"> </w:t>
            </w:r>
          </w:p>
        </w:tc>
        <w:tc>
          <w:tcPr>
            <w:tcW w:w="624" w:type="dxa"/>
            <w:tcMar>
              <w:top w:w="91" w:type="dxa"/>
              <w:left w:w="0" w:type="dxa"/>
              <w:bottom w:w="91" w:type="dxa"/>
              <w:right w:w="0" w:type="dxa"/>
            </w:tcMar>
          </w:tcPr>
          <w:p w14:paraId="2D3134EF" w14:textId="77777777" w:rsidR="00D934A5" w:rsidRDefault="00D934A5">
            <w:pPr>
              <w:pStyle w:val="TableText"/>
              <w:rPr>
                <w:sz w:val="26"/>
                <w:rtl/>
              </w:rPr>
            </w:pPr>
          </w:p>
        </w:tc>
        <w:tc>
          <w:tcPr>
            <w:tcW w:w="624" w:type="dxa"/>
            <w:tcMar>
              <w:top w:w="91" w:type="dxa"/>
              <w:left w:w="0" w:type="dxa"/>
              <w:bottom w:w="91" w:type="dxa"/>
              <w:right w:w="0" w:type="dxa"/>
            </w:tcMar>
          </w:tcPr>
          <w:p w14:paraId="53C870D7" w14:textId="77777777" w:rsidR="00D934A5" w:rsidRDefault="00D934A5">
            <w:pPr>
              <w:pStyle w:val="TableText"/>
              <w:rPr>
                <w:sz w:val="26"/>
                <w:rtl/>
              </w:rPr>
            </w:pPr>
          </w:p>
        </w:tc>
        <w:tc>
          <w:tcPr>
            <w:tcW w:w="6519" w:type="dxa"/>
            <w:gridSpan w:val="4"/>
            <w:tcMar>
              <w:top w:w="91" w:type="dxa"/>
              <w:left w:w="0" w:type="dxa"/>
              <w:bottom w:w="91" w:type="dxa"/>
              <w:right w:w="0" w:type="dxa"/>
            </w:tcMar>
            <w:hideMark/>
          </w:tcPr>
          <w:p w14:paraId="4B9DD4E7" w14:textId="77777777" w:rsidR="00D934A5" w:rsidRDefault="00D934A5">
            <w:pPr>
              <w:pStyle w:val="TableBlock"/>
              <w:rPr>
                <w:sz w:val="26"/>
                <w:rtl/>
              </w:rPr>
            </w:pPr>
            <w:r>
              <w:rPr>
                <w:rFonts w:hint="cs"/>
                <w:sz w:val="26"/>
                <w:rtl/>
              </w:rPr>
              <w:t>"(ז)</w:t>
            </w:r>
            <w:r>
              <w:rPr>
                <w:rFonts w:hint="cs"/>
                <w:sz w:val="26"/>
                <w:rtl/>
              </w:rPr>
              <w:tab/>
              <w:t>תוצאות בדיקה של דגימת שתן שנלקחה לפי הוראות סעיף 51ב1.";</w:t>
            </w:r>
          </w:p>
        </w:tc>
      </w:tr>
      <w:tr w:rsidR="00D934A5" w14:paraId="0C1B9586" w14:textId="77777777" w:rsidTr="00D934A5">
        <w:trPr>
          <w:cantSplit/>
        </w:trPr>
        <w:tc>
          <w:tcPr>
            <w:tcW w:w="1872" w:type="dxa"/>
            <w:tcMar>
              <w:top w:w="91" w:type="dxa"/>
              <w:left w:w="0" w:type="dxa"/>
              <w:bottom w:w="91" w:type="dxa"/>
              <w:right w:w="0" w:type="dxa"/>
            </w:tcMar>
          </w:tcPr>
          <w:p w14:paraId="16062439" w14:textId="77777777" w:rsidR="00D934A5" w:rsidRDefault="00D934A5">
            <w:pPr>
              <w:pStyle w:val="TableSideHeading"/>
              <w:rPr>
                <w:sz w:val="26"/>
                <w:rtl/>
              </w:rPr>
            </w:pPr>
          </w:p>
        </w:tc>
        <w:tc>
          <w:tcPr>
            <w:tcW w:w="624" w:type="dxa"/>
            <w:tcMar>
              <w:top w:w="91" w:type="dxa"/>
              <w:left w:w="0" w:type="dxa"/>
              <w:bottom w:w="91" w:type="dxa"/>
              <w:right w:w="0" w:type="dxa"/>
            </w:tcMar>
          </w:tcPr>
          <w:p w14:paraId="04A858A2" w14:textId="77777777" w:rsidR="00D934A5" w:rsidRDefault="00D934A5">
            <w:pPr>
              <w:pStyle w:val="TableText"/>
              <w:rPr>
                <w:sz w:val="26"/>
                <w:rtl/>
              </w:rPr>
            </w:pPr>
          </w:p>
        </w:tc>
        <w:tc>
          <w:tcPr>
            <w:tcW w:w="7143" w:type="dxa"/>
            <w:gridSpan w:val="5"/>
            <w:tcMar>
              <w:top w:w="91" w:type="dxa"/>
              <w:left w:w="0" w:type="dxa"/>
              <w:bottom w:w="91" w:type="dxa"/>
              <w:right w:w="0" w:type="dxa"/>
            </w:tcMar>
            <w:hideMark/>
          </w:tcPr>
          <w:p w14:paraId="495CE720" w14:textId="77777777" w:rsidR="00D934A5" w:rsidRDefault="00D934A5">
            <w:pPr>
              <w:pStyle w:val="TableBlock"/>
              <w:rPr>
                <w:sz w:val="26"/>
                <w:rtl/>
              </w:rPr>
            </w:pPr>
            <w:r>
              <w:rPr>
                <w:rFonts w:hint="cs"/>
                <w:sz w:val="26"/>
                <w:rtl/>
              </w:rPr>
              <w:t>(2)</w:t>
            </w:r>
            <w:r>
              <w:rPr>
                <w:rFonts w:hint="cs"/>
                <w:sz w:val="26"/>
                <w:rtl/>
              </w:rPr>
              <w:tab/>
              <w:t>בסעיפים קטנים (ב2) ו–(ב3), במקום "בסעיף קטן (ב1)(2)(א) עד (ו)" יבוא "בסעיף קטן (ב1)(2)(א) עד (ז)".</w:t>
            </w:r>
          </w:p>
        </w:tc>
      </w:tr>
      <w:tr w:rsidR="00D934A5" w14:paraId="0D64125D" w14:textId="77777777" w:rsidTr="00D934A5">
        <w:trPr>
          <w:cantSplit/>
        </w:trPr>
        <w:tc>
          <w:tcPr>
            <w:tcW w:w="1872" w:type="dxa"/>
            <w:tcMar>
              <w:top w:w="91" w:type="dxa"/>
              <w:left w:w="0" w:type="dxa"/>
              <w:bottom w:w="91" w:type="dxa"/>
              <w:right w:w="0" w:type="dxa"/>
            </w:tcMar>
            <w:hideMark/>
          </w:tcPr>
          <w:p w14:paraId="1943FE37" w14:textId="77777777" w:rsidR="00D934A5" w:rsidRDefault="00D934A5">
            <w:pPr>
              <w:pStyle w:val="TableSideHeading"/>
              <w:rPr>
                <w:sz w:val="26"/>
                <w:rtl/>
              </w:rPr>
            </w:pPr>
            <w:r>
              <w:rPr>
                <w:rFonts w:hint="cs"/>
                <w:sz w:val="26"/>
                <w:rtl/>
              </w:rPr>
              <w:t>הוספת סעיף 51ב1</w:t>
            </w:r>
          </w:p>
        </w:tc>
        <w:tc>
          <w:tcPr>
            <w:tcW w:w="624" w:type="dxa"/>
            <w:tcMar>
              <w:top w:w="91" w:type="dxa"/>
              <w:left w:w="0" w:type="dxa"/>
              <w:bottom w:w="91" w:type="dxa"/>
              <w:right w:w="0" w:type="dxa"/>
            </w:tcMar>
            <w:hideMark/>
          </w:tcPr>
          <w:p w14:paraId="607C30DC" w14:textId="77777777" w:rsidR="00D934A5" w:rsidRDefault="00D934A5">
            <w:pPr>
              <w:pStyle w:val="TableText"/>
              <w:rPr>
                <w:sz w:val="26"/>
                <w:rtl/>
              </w:rPr>
            </w:pPr>
            <w:r>
              <w:rPr>
                <w:rFonts w:hint="cs"/>
                <w:sz w:val="26"/>
                <w:rtl/>
              </w:rPr>
              <w:t>3.</w:t>
            </w:r>
            <w:r>
              <w:rPr>
                <w:rFonts w:hint="cs"/>
                <w:sz w:val="26"/>
                <w:rtl/>
              </w:rPr>
              <w:tab/>
            </w:r>
          </w:p>
        </w:tc>
        <w:tc>
          <w:tcPr>
            <w:tcW w:w="7143" w:type="dxa"/>
            <w:gridSpan w:val="5"/>
            <w:tcMar>
              <w:top w:w="91" w:type="dxa"/>
              <w:left w:w="0" w:type="dxa"/>
              <w:bottom w:w="91" w:type="dxa"/>
              <w:right w:w="0" w:type="dxa"/>
            </w:tcMar>
            <w:hideMark/>
          </w:tcPr>
          <w:p w14:paraId="176B608F" w14:textId="77777777" w:rsidR="00D934A5" w:rsidRDefault="00D934A5">
            <w:pPr>
              <w:pStyle w:val="TableBlock"/>
              <w:rPr>
                <w:sz w:val="26"/>
                <w:rtl/>
              </w:rPr>
            </w:pPr>
            <w:r>
              <w:rPr>
                <w:rFonts w:hint="cs"/>
                <w:sz w:val="26"/>
                <w:rtl/>
              </w:rPr>
              <w:t xml:space="preserve">אחרי סעיף 51ב לחוק העיקרי יבוא: </w:t>
            </w:r>
          </w:p>
        </w:tc>
      </w:tr>
      <w:tr w:rsidR="00D934A5" w14:paraId="7DB53EAA" w14:textId="77777777" w:rsidTr="00D934A5">
        <w:trPr>
          <w:cantSplit/>
        </w:trPr>
        <w:tc>
          <w:tcPr>
            <w:tcW w:w="1872" w:type="dxa"/>
            <w:tcMar>
              <w:top w:w="91" w:type="dxa"/>
              <w:left w:w="0" w:type="dxa"/>
              <w:bottom w:w="91" w:type="dxa"/>
              <w:right w:w="0" w:type="dxa"/>
            </w:tcMar>
          </w:tcPr>
          <w:p w14:paraId="5321270A" w14:textId="77777777" w:rsidR="00D934A5" w:rsidRDefault="00D934A5">
            <w:pPr>
              <w:pStyle w:val="TableSideHeading"/>
              <w:rPr>
                <w:sz w:val="26"/>
                <w:rtl/>
              </w:rPr>
            </w:pPr>
          </w:p>
        </w:tc>
        <w:tc>
          <w:tcPr>
            <w:tcW w:w="624" w:type="dxa"/>
            <w:tcMar>
              <w:top w:w="91" w:type="dxa"/>
              <w:left w:w="0" w:type="dxa"/>
              <w:bottom w:w="91" w:type="dxa"/>
              <w:right w:w="0" w:type="dxa"/>
            </w:tcMar>
          </w:tcPr>
          <w:p w14:paraId="39E39FBF" w14:textId="77777777" w:rsidR="00D934A5" w:rsidRDefault="00D934A5">
            <w:pPr>
              <w:pStyle w:val="TableText"/>
              <w:rPr>
                <w:sz w:val="26"/>
                <w:rtl/>
              </w:rPr>
            </w:pPr>
          </w:p>
        </w:tc>
        <w:tc>
          <w:tcPr>
            <w:tcW w:w="1872" w:type="dxa"/>
            <w:gridSpan w:val="3"/>
            <w:tcMar>
              <w:top w:w="91" w:type="dxa"/>
              <w:left w:w="0" w:type="dxa"/>
              <w:bottom w:w="91" w:type="dxa"/>
              <w:right w:w="0" w:type="dxa"/>
            </w:tcMar>
            <w:hideMark/>
          </w:tcPr>
          <w:p w14:paraId="6C74388D" w14:textId="77777777" w:rsidR="00D934A5" w:rsidRDefault="00D934A5">
            <w:pPr>
              <w:pStyle w:val="TableInnerSideHeading"/>
              <w:rPr>
                <w:sz w:val="26"/>
                <w:rtl/>
              </w:rPr>
            </w:pPr>
            <w:r>
              <w:rPr>
                <w:rFonts w:hint="cs"/>
                <w:sz w:val="26"/>
                <w:rtl/>
              </w:rPr>
              <w:t>"לקיחת דגימה של שתן מנאשם לצורך בדיקת סמים</w:t>
            </w:r>
          </w:p>
        </w:tc>
        <w:tc>
          <w:tcPr>
            <w:tcW w:w="624" w:type="dxa"/>
            <w:tcMar>
              <w:top w:w="91" w:type="dxa"/>
              <w:left w:w="0" w:type="dxa"/>
              <w:bottom w:w="91" w:type="dxa"/>
              <w:right w:w="0" w:type="dxa"/>
            </w:tcMar>
            <w:hideMark/>
          </w:tcPr>
          <w:p w14:paraId="41AA7514" w14:textId="77777777" w:rsidR="00D934A5" w:rsidRDefault="00D934A5">
            <w:pPr>
              <w:pStyle w:val="TableText"/>
              <w:rPr>
                <w:sz w:val="26"/>
                <w:rtl/>
              </w:rPr>
            </w:pPr>
            <w:r>
              <w:rPr>
                <w:rFonts w:hint="cs"/>
                <w:sz w:val="26"/>
                <w:rtl/>
              </w:rPr>
              <w:t>51ב1.</w:t>
            </w:r>
          </w:p>
        </w:tc>
        <w:tc>
          <w:tcPr>
            <w:tcW w:w="4647" w:type="dxa"/>
            <w:tcMar>
              <w:top w:w="91" w:type="dxa"/>
              <w:left w:w="0" w:type="dxa"/>
              <w:bottom w:w="91" w:type="dxa"/>
              <w:right w:w="0" w:type="dxa"/>
            </w:tcMar>
            <w:hideMark/>
          </w:tcPr>
          <w:p w14:paraId="435A63D8" w14:textId="3EA12443" w:rsidR="00D934A5" w:rsidRDefault="00D934A5" w:rsidP="00AB4896">
            <w:pPr>
              <w:pStyle w:val="TableBlock"/>
              <w:rPr>
                <w:sz w:val="26"/>
                <w:rtl/>
              </w:rPr>
            </w:pPr>
            <w:r>
              <w:rPr>
                <w:rFonts w:hint="cs"/>
                <w:sz w:val="26"/>
                <w:rtl/>
              </w:rPr>
              <w:t xml:space="preserve">לצורך גיבוש </w:t>
            </w:r>
            <w:del w:id="4" w:author="ניצן רוזנברג" w:date="2016-05-09T17:03:00Z">
              <w:r w:rsidRPr="00AB4896" w:rsidDel="00AB4896">
                <w:rPr>
                  <w:rFonts w:hint="cs"/>
                  <w:sz w:val="26"/>
                  <w:highlight w:val="yellow"/>
                  <w:rtl/>
                </w:rPr>
                <w:delText xml:space="preserve">חוות דעת </w:delText>
              </w:r>
            </w:del>
            <w:ins w:id="5" w:author="ניצן רוזנברג" w:date="2016-05-09T17:03:00Z">
              <w:r w:rsidR="00AB4896" w:rsidRPr="00AB4896">
                <w:rPr>
                  <w:rFonts w:hint="cs"/>
                  <w:sz w:val="26"/>
                  <w:highlight w:val="yellow"/>
                  <w:rtl/>
                </w:rPr>
                <w:t>עמדת</w:t>
              </w:r>
              <w:r w:rsidR="00AB4896">
                <w:rPr>
                  <w:rFonts w:hint="cs"/>
                  <w:sz w:val="26"/>
                  <w:rtl/>
                </w:rPr>
                <w:t xml:space="preserve"> </w:t>
              </w:r>
            </w:ins>
            <w:r>
              <w:rPr>
                <w:rFonts w:hint="cs"/>
                <w:sz w:val="26"/>
                <w:rtl/>
              </w:rPr>
              <w:t xml:space="preserve">הממונה לפי סעיף </w:t>
            </w:r>
            <w:del w:id="6" w:author="ניצן רוזנברג" w:date="2016-05-09T17:03:00Z">
              <w:r w:rsidRPr="00AB4896" w:rsidDel="00AB4896">
                <w:rPr>
                  <w:rFonts w:hint="cs"/>
                  <w:sz w:val="26"/>
                  <w:highlight w:val="yellow"/>
                  <w:rtl/>
                </w:rPr>
                <w:delText>51ב(ב)(1)</w:delText>
              </w:r>
            </w:del>
            <w:ins w:id="7" w:author="ניצן רוזנברג" w:date="2016-05-09T17:03:00Z">
              <w:r w:rsidR="00AB4896" w:rsidRPr="00AB4896">
                <w:rPr>
                  <w:rFonts w:hint="cs"/>
                  <w:sz w:val="26"/>
                  <w:highlight w:val="yellow"/>
                  <w:rtl/>
                </w:rPr>
                <w:t xml:space="preserve"> 51ב(ב1)</w:t>
              </w:r>
            </w:ins>
            <w:ins w:id="8" w:author="ניצן רוזנברג" w:date="2016-05-09T17:04:00Z">
              <w:r w:rsidR="00AB4896" w:rsidRPr="00AB4896">
                <w:rPr>
                  <w:rFonts w:hint="cs"/>
                  <w:sz w:val="26"/>
                  <w:highlight w:val="yellow"/>
                  <w:rtl/>
                </w:rPr>
                <w:t>(2)</w:t>
              </w:r>
            </w:ins>
            <w:r w:rsidRPr="00AB4896">
              <w:rPr>
                <w:rFonts w:hint="cs"/>
                <w:sz w:val="26"/>
                <w:highlight w:val="yellow"/>
                <w:rtl/>
              </w:rPr>
              <w:t xml:space="preserve">, </w:t>
            </w:r>
            <w:del w:id="9" w:author="ניצן רוזנברג" w:date="2016-05-09T14:30:00Z">
              <w:r w:rsidRPr="00AB4896" w:rsidDel="00B51D50">
                <w:rPr>
                  <w:rFonts w:hint="cs"/>
                  <w:sz w:val="26"/>
                  <w:highlight w:val="yellow"/>
                  <w:rtl/>
                </w:rPr>
                <w:delText>בעניין הפרטים המנויים בסעיף 51ב(ב1)(2)</w:delText>
              </w:r>
            </w:del>
            <w:ins w:id="10" w:author="ניצן רוזנברג" w:date="2016-05-09T17:04:00Z">
              <w:r w:rsidR="00AB4896">
                <w:rPr>
                  <w:rFonts w:hint="cs"/>
                  <w:sz w:val="26"/>
                  <w:highlight w:val="yellow"/>
                  <w:rtl/>
                </w:rPr>
                <w:t xml:space="preserve"> </w:t>
              </w:r>
              <w:r w:rsidR="00AB4896" w:rsidRPr="00AB4896">
                <w:rPr>
                  <w:rFonts w:hint="cs"/>
                  <w:b/>
                  <w:bCs/>
                  <w:sz w:val="26"/>
                  <w:highlight w:val="yellow"/>
                  <w:rtl/>
                </w:rPr>
                <w:t>[</w:t>
              </w:r>
              <w:r w:rsidR="00AB4896">
                <w:rPr>
                  <w:rFonts w:hint="cs"/>
                  <w:b/>
                  <w:bCs/>
                  <w:sz w:val="26"/>
                  <w:highlight w:val="yellow"/>
                  <w:rtl/>
                </w:rPr>
                <w:t xml:space="preserve">מוצע </w:t>
              </w:r>
              <w:r w:rsidR="00AB4896" w:rsidRPr="00AB4896">
                <w:rPr>
                  <w:rFonts w:hint="cs"/>
                  <w:b/>
                  <w:bCs/>
                  <w:sz w:val="26"/>
                  <w:highlight w:val="yellow"/>
                  <w:rtl/>
                </w:rPr>
                <w:t>תיקון ניסוח]</w:t>
              </w:r>
            </w:ins>
            <w:r w:rsidRPr="00AB4896">
              <w:rPr>
                <w:rFonts w:hint="cs"/>
                <w:sz w:val="26"/>
                <w:highlight w:val="yellow"/>
                <w:rtl/>
              </w:rPr>
              <w:t>,</w:t>
            </w:r>
            <w:r>
              <w:rPr>
                <w:rFonts w:hint="cs"/>
                <w:sz w:val="26"/>
                <w:rtl/>
              </w:rPr>
              <w:t xml:space="preserve"> רשאי הממונה להורות על לקיחת דגימה של שתן מנאשם לשם בדיקה אם מצוי בגופו סם, אם מתקיים אחד מאלה:</w:t>
            </w:r>
          </w:p>
        </w:tc>
      </w:tr>
      <w:tr w:rsidR="00D934A5" w14:paraId="6B19AC0E" w14:textId="77777777" w:rsidTr="00D934A5">
        <w:trPr>
          <w:cantSplit/>
        </w:trPr>
        <w:tc>
          <w:tcPr>
            <w:tcW w:w="1872" w:type="dxa"/>
            <w:tcMar>
              <w:top w:w="91" w:type="dxa"/>
              <w:left w:w="0" w:type="dxa"/>
              <w:bottom w:w="91" w:type="dxa"/>
              <w:right w:w="0" w:type="dxa"/>
            </w:tcMar>
          </w:tcPr>
          <w:p w14:paraId="2D3200DC" w14:textId="77777777" w:rsidR="00D934A5" w:rsidRDefault="00D934A5">
            <w:pPr>
              <w:pStyle w:val="TableSideHeading"/>
              <w:rPr>
                <w:sz w:val="26"/>
                <w:rtl/>
              </w:rPr>
            </w:pPr>
          </w:p>
        </w:tc>
        <w:tc>
          <w:tcPr>
            <w:tcW w:w="624" w:type="dxa"/>
            <w:tcMar>
              <w:top w:w="91" w:type="dxa"/>
              <w:left w:w="0" w:type="dxa"/>
              <w:bottom w:w="91" w:type="dxa"/>
              <w:right w:w="0" w:type="dxa"/>
            </w:tcMar>
          </w:tcPr>
          <w:p w14:paraId="7257D08F" w14:textId="77777777" w:rsidR="00D934A5" w:rsidRDefault="00D934A5">
            <w:pPr>
              <w:pStyle w:val="TableText"/>
              <w:rPr>
                <w:sz w:val="26"/>
                <w:rtl/>
              </w:rPr>
            </w:pPr>
          </w:p>
        </w:tc>
        <w:tc>
          <w:tcPr>
            <w:tcW w:w="624" w:type="dxa"/>
            <w:tcMar>
              <w:top w:w="91" w:type="dxa"/>
              <w:left w:w="0" w:type="dxa"/>
              <w:bottom w:w="91" w:type="dxa"/>
              <w:right w:w="0" w:type="dxa"/>
            </w:tcMar>
          </w:tcPr>
          <w:p w14:paraId="2DE8F995" w14:textId="77777777" w:rsidR="00D934A5" w:rsidRDefault="00D934A5">
            <w:pPr>
              <w:pStyle w:val="TableText"/>
              <w:rPr>
                <w:sz w:val="26"/>
                <w:rtl/>
              </w:rPr>
            </w:pPr>
          </w:p>
        </w:tc>
        <w:tc>
          <w:tcPr>
            <w:tcW w:w="624" w:type="dxa"/>
            <w:tcMar>
              <w:top w:w="91" w:type="dxa"/>
              <w:left w:w="0" w:type="dxa"/>
              <w:bottom w:w="91" w:type="dxa"/>
              <w:right w:w="0" w:type="dxa"/>
            </w:tcMar>
          </w:tcPr>
          <w:p w14:paraId="5DBB97E1" w14:textId="77777777" w:rsidR="00D934A5" w:rsidRDefault="00D934A5">
            <w:pPr>
              <w:pStyle w:val="TableText"/>
              <w:rPr>
                <w:sz w:val="26"/>
                <w:rtl/>
              </w:rPr>
            </w:pPr>
          </w:p>
        </w:tc>
        <w:tc>
          <w:tcPr>
            <w:tcW w:w="624" w:type="dxa"/>
            <w:tcMar>
              <w:top w:w="91" w:type="dxa"/>
              <w:left w:w="0" w:type="dxa"/>
              <w:bottom w:w="91" w:type="dxa"/>
              <w:right w:w="0" w:type="dxa"/>
            </w:tcMar>
          </w:tcPr>
          <w:p w14:paraId="00BE68E9" w14:textId="77777777" w:rsidR="00D934A5" w:rsidRDefault="00D934A5">
            <w:pPr>
              <w:pStyle w:val="TableText"/>
              <w:rPr>
                <w:sz w:val="26"/>
                <w:rtl/>
              </w:rPr>
            </w:pPr>
          </w:p>
        </w:tc>
        <w:tc>
          <w:tcPr>
            <w:tcW w:w="624" w:type="dxa"/>
            <w:tcMar>
              <w:top w:w="91" w:type="dxa"/>
              <w:left w:w="0" w:type="dxa"/>
              <w:bottom w:w="91" w:type="dxa"/>
              <w:right w:w="0" w:type="dxa"/>
            </w:tcMar>
          </w:tcPr>
          <w:p w14:paraId="23CB61C7" w14:textId="77777777" w:rsidR="00D934A5" w:rsidRDefault="00D934A5">
            <w:pPr>
              <w:pStyle w:val="TableText"/>
              <w:rPr>
                <w:sz w:val="26"/>
                <w:rtl/>
              </w:rPr>
            </w:pPr>
          </w:p>
        </w:tc>
        <w:tc>
          <w:tcPr>
            <w:tcW w:w="4647" w:type="dxa"/>
            <w:tcMar>
              <w:top w:w="91" w:type="dxa"/>
              <w:left w:w="0" w:type="dxa"/>
              <w:bottom w:w="91" w:type="dxa"/>
              <w:right w:w="0" w:type="dxa"/>
            </w:tcMar>
            <w:hideMark/>
          </w:tcPr>
          <w:p w14:paraId="4C72CC6F" w14:textId="77777777" w:rsidR="00D934A5" w:rsidRDefault="00D934A5">
            <w:pPr>
              <w:pStyle w:val="TableBlock"/>
              <w:rPr>
                <w:sz w:val="26"/>
                <w:rtl/>
              </w:rPr>
            </w:pPr>
            <w:r>
              <w:rPr>
                <w:rFonts w:hint="cs"/>
                <w:sz w:val="26"/>
                <w:rtl/>
              </w:rPr>
              <w:t>(1)</w:t>
            </w:r>
            <w:r>
              <w:rPr>
                <w:rFonts w:hint="cs"/>
                <w:sz w:val="26"/>
                <w:rtl/>
              </w:rPr>
              <w:tab/>
              <w:t>העבירה שבה הורשע הנאשם היא עבירה לפי פקודת הסמים המסוכנים (בסעיף זה – עבירת סמים);</w:t>
            </w:r>
          </w:p>
        </w:tc>
      </w:tr>
      <w:tr w:rsidR="00D934A5" w14:paraId="7E2A90EE" w14:textId="77777777" w:rsidTr="00D934A5">
        <w:trPr>
          <w:cantSplit/>
        </w:trPr>
        <w:tc>
          <w:tcPr>
            <w:tcW w:w="1872" w:type="dxa"/>
            <w:tcMar>
              <w:top w:w="91" w:type="dxa"/>
              <w:left w:w="0" w:type="dxa"/>
              <w:bottom w:w="91" w:type="dxa"/>
              <w:right w:w="0" w:type="dxa"/>
            </w:tcMar>
          </w:tcPr>
          <w:p w14:paraId="52EA82A1" w14:textId="77777777" w:rsidR="00D934A5" w:rsidRDefault="00D934A5">
            <w:pPr>
              <w:pStyle w:val="TableSideHeading"/>
              <w:rPr>
                <w:sz w:val="26"/>
                <w:rtl/>
              </w:rPr>
            </w:pPr>
          </w:p>
        </w:tc>
        <w:tc>
          <w:tcPr>
            <w:tcW w:w="624" w:type="dxa"/>
            <w:tcMar>
              <w:top w:w="91" w:type="dxa"/>
              <w:left w:w="0" w:type="dxa"/>
              <w:bottom w:w="91" w:type="dxa"/>
              <w:right w:w="0" w:type="dxa"/>
            </w:tcMar>
          </w:tcPr>
          <w:p w14:paraId="09A249E9" w14:textId="77777777" w:rsidR="00D934A5" w:rsidRDefault="00D934A5">
            <w:pPr>
              <w:pStyle w:val="TableText"/>
              <w:rPr>
                <w:sz w:val="26"/>
                <w:rtl/>
              </w:rPr>
            </w:pPr>
          </w:p>
        </w:tc>
        <w:tc>
          <w:tcPr>
            <w:tcW w:w="624" w:type="dxa"/>
            <w:tcMar>
              <w:top w:w="91" w:type="dxa"/>
              <w:left w:w="0" w:type="dxa"/>
              <w:bottom w:w="91" w:type="dxa"/>
              <w:right w:w="0" w:type="dxa"/>
            </w:tcMar>
          </w:tcPr>
          <w:p w14:paraId="31FA26F1" w14:textId="77777777" w:rsidR="00D934A5" w:rsidRDefault="00D934A5">
            <w:pPr>
              <w:pStyle w:val="TableText"/>
              <w:rPr>
                <w:sz w:val="26"/>
                <w:rtl/>
              </w:rPr>
            </w:pPr>
          </w:p>
        </w:tc>
        <w:tc>
          <w:tcPr>
            <w:tcW w:w="624" w:type="dxa"/>
            <w:tcMar>
              <w:top w:w="91" w:type="dxa"/>
              <w:left w:w="0" w:type="dxa"/>
              <w:bottom w:w="91" w:type="dxa"/>
              <w:right w:w="0" w:type="dxa"/>
            </w:tcMar>
          </w:tcPr>
          <w:p w14:paraId="64B4C756" w14:textId="77777777" w:rsidR="00D934A5" w:rsidRDefault="00D934A5">
            <w:pPr>
              <w:pStyle w:val="TableText"/>
              <w:rPr>
                <w:sz w:val="26"/>
                <w:rtl/>
              </w:rPr>
            </w:pPr>
          </w:p>
        </w:tc>
        <w:tc>
          <w:tcPr>
            <w:tcW w:w="624" w:type="dxa"/>
            <w:tcMar>
              <w:top w:w="91" w:type="dxa"/>
              <w:left w:w="0" w:type="dxa"/>
              <w:bottom w:w="91" w:type="dxa"/>
              <w:right w:w="0" w:type="dxa"/>
            </w:tcMar>
          </w:tcPr>
          <w:p w14:paraId="06501BA4" w14:textId="77777777" w:rsidR="00D934A5" w:rsidRDefault="00D934A5">
            <w:pPr>
              <w:pStyle w:val="TableText"/>
              <w:rPr>
                <w:sz w:val="26"/>
                <w:rtl/>
              </w:rPr>
            </w:pPr>
          </w:p>
        </w:tc>
        <w:tc>
          <w:tcPr>
            <w:tcW w:w="624" w:type="dxa"/>
            <w:tcMar>
              <w:top w:w="91" w:type="dxa"/>
              <w:left w:w="0" w:type="dxa"/>
              <w:bottom w:w="91" w:type="dxa"/>
              <w:right w:w="0" w:type="dxa"/>
            </w:tcMar>
          </w:tcPr>
          <w:p w14:paraId="4A411D8C" w14:textId="77777777" w:rsidR="00D934A5" w:rsidRDefault="00D934A5">
            <w:pPr>
              <w:pStyle w:val="TableText"/>
              <w:rPr>
                <w:sz w:val="26"/>
                <w:rtl/>
              </w:rPr>
            </w:pPr>
          </w:p>
        </w:tc>
        <w:tc>
          <w:tcPr>
            <w:tcW w:w="4647" w:type="dxa"/>
            <w:tcMar>
              <w:top w:w="91" w:type="dxa"/>
              <w:left w:w="0" w:type="dxa"/>
              <w:bottom w:w="91" w:type="dxa"/>
              <w:right w:w="0" w:type="dxa"/>
            </w:tcMar>
            <w:hideMark/>
          </w:tcPr>
          <w:p w14:paraId="3F175BD3" w14:textId="77777777" w:rsidR="00D934A5" w:rsidRDefault="00D934A5">
            <w:pPr>
              <w:pStyle w:val="TableBlock"/>
              <w:rPr>
                <w:sz w:val="26"/>
                <w:rtl/>
              </w:rPr>
            </w:pPr>
            <w:r>
              <w:rPr>
                <w:rFonts w:hint="cs"/>
                <w:sz w:val="26"/>
                <w:rtl/>
              </w:rPr>
              <w:t>(2)</w:t>
            </w:r>
            <w:r>
              <w:rPr>
                <w:rFonts w:hint="cs"/>
                <w:sz w:val="26"/>
                <w:rtl/>
              </w:rPr>
              <w:tab/>
              <w:t>לנאשם הרשעות קודמות בעבירות סמים שבוצעו במהלך שלוש השנים שקדמו למועד שבו הורה בית המשפט על הגשת חוות דעת הממונה;</w:t>
            </w:r>
          </w:p>
        </w:tc>
      </w:tr>
      <w:tr w:rsidR="00D934A5" w14:paraId="03A36559" w14:textId="77777777" w:rsidTr="00D934A5">
        <w:trPr>
          <w:cantSplit/>
        </w:trPr>
        <w:tc>
          <w:tcPr>
            <w:tcW w:w="1872" w:type="dxa"/>
            <w:tcMar>
              <w:top w:w="91" w:type="dxa"/>
              <w:left w:w="0" w:type="dxa"/>
              <w:bottom w:w="91" w:type="dxa"/>
              <w:right w:w="0" w:type="dxa"/>
            </w:tcMar>
          </w:tcPr>
          <w:p w14:paraId="4206EE27" w14:textId="77777777" w:rsidR="00D934A5" w:rsidRDefault="00D934A5">
            <w:pPr>
              <w:pStyle w:val="TableSideHeading"/>
              <w:rPr>
                <w:sz w:val="26"/>
                <w:rtl/>
              </w:rPr>
            </w:pPr>
          </w:p>
        </w:tc>
        <w:tc>
          <w:tcPr>
            <w:tcW w:w="624" w:type="dxa"/>
            <w:tcMar>
              <w:top w:w="91" w:type="dxa"/>
              <w:left w:w="0" w:type="dxa"/>
              <w:bottom w:w="91" w:type="dxa"/>
              <w:right w:w="0" w:type="dxa"/>
            </w:tcMar>
          </w:tcPr>
          <w:p w14:paraId="1EEB1308" w14:textId="77777777" w:rsidR="00D934A5" w:rsidRDefault="00D934A5">
            <w:pPr>
              <w:pStyle w:val="TableText"/>
              <w:rPr>
                <w:sz w:val="26"/>
                <w:rtl/>
              </w:rPr>
            </w:pPr>
          </w:p>
        </w:tc>
        <w:tc>
          <w:tcPr>
            <w:tcW w:w="624" w:type="dxa"/>
            <w:tcMar>
              <w:top w:w="91" w:type="dxa"/>
              <w:left w:w="0" w:type="dxa"/>
              <w:bottom w:w="91" w:type="dxa"/>
              <w:right w:w="0" w:type="dxa"/>
            </w:tcMar>
          </w:tcPr>
          <w:p w14:paraId="3B45CA9C" w14:textId="77777777" w:rsidR="00D934A5" w:rsidRDefault="00D934A5">
            <w:pPr>
              <w:pStyle w:val="TableText"/>
              <w:rPr>
                <w:sz w:val="26"/>
                <w:rtl/>
              </w:rPr>
            </w:pPr>
          </w:p>
        </w:tc>
        <w:tc>
          <w:tcPr>
            <w:tcW w:w="624" w:type="dxa"/>
            <w:tcMar>
              <w:top w:w="91" w:type="dxa"/>
              <w:left w:w="0" w:type="dxa"/>
              <w:bottom w:w="91" w:type="dxa"/>
              <w:right w:w="0" w:type="dxa"/>
            </w:tcMar>
          </w:tcPr>
          <w:p w14:paraId="7F7A9F0E" w14:textId="77777777" w:rsidR="00D934A5" w:rsidRDefault="00D934A5">
            <w:pPr>
              <w:pStyle w:val="TableText"/>
              <w:rPr>
                <w:sz w:val="26"/>
                <w:rtl/>
              </w:rPr>
            </w:pPr>
          </w:p>
        </w:tc>
        <w:tc>
          <w:tcPr>
            <w:tcW w:w="624" w:type="dxa"/>
            <w:tcMar>
              <w:top w:w="91" w:type="dxa"/>
              <w:left w:w="0" w:type="dxa"/>
              <w:bottom w:w="91" w:type="dxa"/>
              <w:right w:w="0" w:type="dxa"/>
            </w:tcMar>
          </w:tcPr>
          <w:p w14:paraId="1E34DADE" w14:textId="77777777" w:rsidR="00D934A5" w:rsidRDefault="00D934A5">
            <w:pPr>
              <w:pStyle w:val="TableText"/>
              <w:rPr>
                <w:sz w:val="26"/>
                <w:rtl/>
              </w:rPr>
            </w:pPr>
          </w:p>
        </w:tc>
        <w:tc>
          <w:tcPr>
            <w:tcW w:w="624" w:type="dxa"/>
            <w:tcMar>
              <w:top w:w="91" w:type="dxa"/>
              <w:left w:w="0" w:type="dxa"/>
              <w:bottom w:w="91" w:type="dxa"/>
              <w:right w:w="0" w:type="dxa"/>
            </w:tcMar>
          </w:tcPr>
          <w:p w14:paraId="6CBD3702" w14:textId="77777777" w:rsidR="00D934A5" w:rsidRDefault="00D934A5">
            <w:pPr>
              <w:pStyle w:val="TableText"/>
              <w:rPr>
                <w:sz w:val="26"/>
                <w:rtl/>
              </w:rPr>
            </w:pPr>
          </w:p>
        </w:tc>
        <w:tc>
          <w:tcPr>
            <w:tcW w:w="4647" w:type="dxa"/>
            <w:tcMar>
              <w:top w:w="91" w:type="dxa"/>
              <w:left w:w="0" w:type="dxa"/>
              <w:bottom w:w="91" w:type="dxa"/>
              <w:right w:w="0" w:type="dxa"/>
            </w:tcMar>
            <w:hideMark/>
          </w:tcPr>
          <w:p w14:paraId="31F4490E" w14:textId="77777777" w:rsidR="00D934A5" w:rsidRDefault="00D934A5">
            <w:pPr>
              <w:pStyle w:val="TableBlock"/>
              <w:rPr>
                <w:sz w:val="26"/>
                <w:rtl/>
              </w:rPr>
            </w:pPr>
            <w:r>
              <w:rPr>
                <w:rFonts w:hint="cs"/>
                <w:sz w:val="26"/>
                <w:rtl/>
              </w:rPr>
              <w:t>(3)</w:t>
            </w:r>
            <w:r>
              <w:rPr>
                <w:rFonts w:hint="cs"/>
                <w:sz w:val="26"/>
                <w:rtl/>
              </w:rPr>
              <w:tab/>
              <w:t>מהמידע המפורט בסעיף 51ב(ב1)(2)(ג) ו–(ה) עד (ז), שבידי הממונה, עולה כי הנאשם עבר עבירה של שימוש בסמים במהלך התקופה האמורה בפסקה (2);</w:t>
            </w:r>
          </w:p>
        </w:tc>
      </w:tr>
      <w:tr w:rsidR="00D934A5" w14:paraId="6F6F8A9C" w14:textId="77777777" w:rsidTr="00D934A5">
        <w:trPr>
          <w:cantSplit/>
        </w:trPr>
        <w:tc>
          <w:tcPr>
            <w:tcW w:w="1872" w:type="dxa"/>
            <w:tcMar>
              <w:top w:w="91" w:type="dxa"/>
              <w:left w:w="0" w:type="dxa"/>
              <w:bottom w:w="91" w:type="dxa"/>
              <w:right w:w="0" w:type="dxa"/>
            </w:tcMar>
          </w:tcPr>
          <w:p w14:paraId="2E73B0D8" w14:textId="77777777" w:rsidR="00D934A5" w:rsidRDefault="00D934A5">
            <w:pPr>
              <w:pStyle w:val="TableSideHeading"/>
              <w:rPr>
                <w:sz w:val="26"/>
                <w:rtl/>
              </w:rPr>
            </w:pPr>
          </w:p>
        </w:tc>
        <w:tc>
          <w:tcPr>
            <w:tcW w:w="624" w:type="dxa"/>
            <w:tcMar>
              <w:top w:w="91" w:type="dxa"/>
              <w:left w:w="0" w:type="dxa"/>
              <w:bottom w:w="91" w:type="dxa"/>
              <w:right w:w="0" w:type="dxa"/>
            </w:tcMar>
          </w:tcPr>
          <w:p w14:paraId="27541A13" w14:textId="77777777" w:rsidR="00D934A5" w:rsidRDefault="00D934A5">
            <w:pPr>
              <w:pStyle w:val="TableText"/>
              <w:rPr>
                <w:sz w:val="26"/>
                <w:rtl/>
              </w:rPr>
            </w:pPr>
          </w:p>
        </w:tc>
        <w:tc>
          <w:tcPr>
            <w:tcW w:w="624" w:type="dxa"/>
            <w:tcMar>
              <w:top w:w="91" w:type="dxa"/>
              <w:left w:w="0" w:type="dxa"/>
              <w:bottom w:w="91" w:type="dxa"/>
              <w:right w:w="0" w:type="dxa"/>
            </w:tcMar>
          </w:tcPr>
          <w:p w14:paraId="607908F1" w14:textId="77777777" w:rsidR="00D934A5" w:rsidRDefault="00D934A5">
            <w:pPr>
              <w:pStyle w:val="TableText"/>
              <w:rPr>
                <w:sz w:val="26"/>
                <w:rtl/>
              </w:rPr>
            </w:pPr>
          </w:p>
        </w:tc>
        <w:tc>
          <w:tcPr>
            <w:tcW w:w="624" w:type="dxa"/>
            <w:tcMar>
              <w:top w:w="91" w:type="dxa"/>
              <w:left w:w="0" w:type="dxa"/>
              <w:bottom w:w="91" w:type="dxa"/>
              <w:right w:w="0" w:type="dxa"/>
            </w:tcMar>
          </w:tcPr>
          <w:p w14:paraId="1E58EEAD" w14:textId="77777777" w:rsidR="00D934A5" w:rsidRDefault="00D934A5">
            <w:pPr>
              <w:pStyle w:val="TableText"/>
              <w:rPr>
                <w:sz w:val="26"/>
                <w:rtl/>
              </w:rPr>
            </w:pPr>
          </w:p>
        </w:tc>
        <w:tc>
          <w:tcPr>
            <w:tcW w:w="624" w:type="dxa"/>
            <w:tcMar>
              <w:top w:w="91" w:type="dxa"/>
              <w:left w:w="0" w:type="dxa"/>
              <w:bottom w:w="91" w:type="dxa"/>
              <w:right w:w="0" w:type="dxa"/>
            </w:tcMar>
          </w:tcPr>
          <w:p w14:paraId="54C9369E" w14:textId="77777777" w:rsidR="00D934A5" w:rsidRDefault="00D934A5">
            <w:pPr>
              <w:pStyle w:val="TableText"/>
              <w:rPr>
                <w:sz w:val="26"/>
                <w:rtl/>
              </w:rPr>
            </w:pPr>
          </w:p>
        </w:tc>
        <w:tc>
          <w:tcPr>
            <w:tcW w:w="624" w:type="dxa"/>
            <w:tcMar>
              <w:top w:w="91" w:type="dxa"/>
              <w:left w:w="0" w:type="dxa"/>
              <w:bottom w:w="91" w:type="dxa"/>
              <w:right w:w="0" w:type="dxa"/>
            </w:tcMar>
          </w:tcPr>
          <w:p w14:paraId="46412816" w14:textId="77777777" w:rsidR="00D934A5" w:rsidRDefault="00D934A5">
            <w:pPr>
              <w:pStyle w:val="TableText"/>
              <w:rPr>
                <w:sz w:val="26"/>
                <w:rtl/>
              </w:rPr>
            </w:pPr>
          </w:p>
        </w:tc>
        <w:tc>
          <w:tcPr>
            <w:tcW w:w="4647" w:type="dxa"/>
            <w:tcMar>
              <w:top w:w="91" w:type="dxa"/>
              <w:left w:w="0" w:type="dxa"/>
              <w:bottom w:w="91" w:type="dxa"/>
              <w:right w:w="0" w:type="dxa"/>
            </w:tcMar>
            <w:hideMark/>
          </w:tcPr>
          <w:p w14:paraId="4CABA1EB" w14:textId="77777777" w:rsidR="00D934A5" w:rsidRDefault="00D934A5">
            <w:pPr>
              <w:pStyle w:val="TableBlock"/>
              <w:rPr>
                <w:sz w:val="26"/>
                <w:rtl/>
              </w:rPr>
            </w:pPr>
            <w:r>
              <w:rPr>
                <w:rFonts w:hint="cs"/>
                <w:sz w:val="26"/>
                <w:rtl/>
              </w:rPr>
              <w:t>(4)</w:t>
            </w:r>
            <w:r>
              <w:rPr>
                <w:rFonts w:hint="cs"/>
                <w:sz w:val="26"/>
                <w:rtl/>
              </w:rPr>
              <w:tab/>
              <w:t>ממידע שמסר הנאשם לממונה עולה כי הוא עבר עבירה של שימוש בסמים במהלך התקופה האמורה בפסקה (2).</w:t>
            </w:r>
            <w:del w:id="11" w:author="ניצן רוזנברג" w:date="2016-05-09T14:33:00Z">
              <w:r w:rsidDel="00B51D50">
                <w:rPr>
                  <w:rFonts w:hint="cs"/>
                  <w:sz w:val="26"/>
                  <w:rtl/>
                </w:rPr>
                <w:delText>"</w:delText>
              </w:r>
            </w:del>
          </w:p>
        </w:tc>
      </w:tr>
      <w:tr w:rsidR="00B51D50" w14:paraId="71B75DCB" w14:textId="77777777">
        <w:tblPrEx>
          <w:tblLook w:val="01E0" w:firstRow="1" w:lastRow="1" w:firstColumn="1" w:lastColumn="1" w:noHBand="0" w:noVBand="0"/>
        </w:tblPrEx>
        <w:trPr>
          <w:cantSplit/>
          <w:trHeight w:val="60"/>
          <w:ins w:id="12" w:author="ניצן רוזנברג" w:date="2016-05-09T14:33:00Z"/>
        </w:trPr>
        <w:tc>
          <w:tcPr>
            <w:tcW w:w="1871" w:type="dxa"/>
          </w:tcPr>
          <w:p w14:paraId="7AEC0DC9" w14:textId="77777777" w:rsidR="00B51D50" w:rsidRDefault="00B51D50">
            <w:pPr>
              <w:pStyle w:val="TableSideHeading"/>
              <w:keepLines w:val="0"/>
              <w:rPr>
                <w:ins w:id="13" w:author="ניצן רוזנברג" w:date="2016-05-09T14:33:00Z"/>
              </w:rPr>
            </w:pPr>
          </w:p>
        </w:tc>
        <w:tc>
          <w:tcPr>
            <w:tcW w:w="624" w:type="dxa"/>
          </w:tcPr>
          <w:p w14:paraId="4CD9DAEB" w14:textId="77777777" w:rsidR="00B51D50" w:rsidRDefault="00B51D50">
            <w:pPr>
              <w:pStyle w:val="TableText"/>
              <w:keepLines w:val="0"/>
              <w:rPr>
                <w:ins w:id="14" w:author="ניצן רוזנברג" w:date="2016-05-09T14:33:00Z"/>
              </w:rPr>
            </w:pPr>
          </w:p>
        </w:tc>
        <w:tc>
          <w:tcPr>
            <w:tcW w:w="1872" w:type="dxa"/>
            <w:gridSpan w:val="3"/>
          </w:tcPr>
          <w:p w14:paraId="5CB04FCC" w14:textId="49C8F9D9" w:rsidR="00B51D50" w:rsidRDefault="00B51D50">
            <w:pPr>
              <w:pStyle w:val="TableInnerSideHeading"/>
              <w:rPr>
                <w:ins w:id="15" w:author="ניצן רוזנברג" w:date="2016-05-09T14:33:00Z"/>
              </w:rPr>
            </w:pPr>
            <w:ins w:id="16" w:author="ניצן רוזנברג" w:date="2016-05-09T14:33:00Z">
              <w:r>
                <w:rPr>
                  <w:rFonts w:hint="cs"/>
                  <w:rtl/>
                </w:rPr>
                <w:t>סירוב לתת דגימה</w:t>
              </w:r>
            </w:ins>
          </w:p>
        </w:tc>
        <w:tc>
          <w:tcPr>
            <w:tcW w:w="624" w:type="dxa"/>
          </w:tcPr>
          <w:p w14:paraId="72F22A8F" w14:textId="1452C438" w:rsidR="00B51D50" w:rsidRPr="00B51D50" w:rsidRDefault="00B51D50">
            <w:pPr>
              <w:pStyle w:val="TableText"/>
              <w:rPr>
                <w:ins w:id="17" w:author="ניצן רוזנברג" w:date="2016-05-09T14:33:00Z"/>
                <w:sz w:val="26"/>
              </w:rPr>
            </w:pPr>
            <w:ins w:id="18" w:author="ניצן רוזנברג" w:date="2016-05-09T14:35:00Z">
              <w:r>
                <w:rPr>
                  <w:rFonts w:hint="cs"/>
                  <w:sz w:val="26"/>
                  <w:rtl/>
                </w:rPr>
                <w:t>51ב2.</w:t>
              </w:r>
            </w:ins>
          </w:p>
        </w:tc>
        <w:tc>
          <w:tcPr>
            <w:tcW w:w="4650" w:type="dxa"/>
          </w:tcPr>
          <w:p w14:paraId="4F57ADE7" w14:textId="389B73F0" w:rsidR="00B51D50" w:rsidRPr="00B51D50" w:rsidRDefault="00B51D50">
            <w:pPr>
              <w:pStyle w:val="TableBlock"/>
              <w:rPr>
                <w:ins w:id="19" w:author="ניצן רוזנברג" w:date="2016-05-09T14:33:00Z"/>
                <w:sz w:val="26"/>
              </w:rPr>
            </w:pPr>
            <w:ins w:id="20" w:author="ניצן רוזנברג" w:date="2016-05-09T14:34:00Z">
              <w:r w:rsidRPr="00B51D50">
                <w:rPr>
                  <w:rFonts w:hint="cs"/>
                  <w:rtl/>
                </w:rPr>
                <w:t>סירב נאשם לתת דגימת שתן כאמור בסעיף 51ב1, יראו אותו כמי שנבדק לפי סעיף 51ב(ב1)(2)(ז) ונמצא כי השתמש בסמים.</w:t>
              </w:r>
            </w:ins>
          </w:p>
        </w:tc>
      </w:tr>
      <w:tr w:rsidR="00B51D50" w14:paraId="2EAE6D30" w14:textId="77777777">
        <w:tblPrEx>
          <w:tblLook w:val="01E0" w:firstRow="1" w:lastRow="1" w:firstColumn="1" w:lastColumn="1" w:noHBand="0" w:noVBand="0"/>
        </w:tblPrEx>
        <w:trPr>
          <w:cantSplit/>
          <w:trHeight w:val="60"/>
          <w:ins w:id="21" w:author="ניצן רוזנברג" w:date="2016-05-09T14:35:00Z"/>
        </w:trPr>
        <w:tc>
          <w:tcPr>
            <w:tcW w:w="1871" w:type="dxa"/>
          </w:tcPr>
          <w:p w14:paraId="463E52A4" w14:textId="77777777" w:rsidR="00B51D50" w:rsidRDefault="00B51D50">
            <w:pPr>
              <w:pStyle w:val="TableSideHeading"/>
              <w:keepLines w:val="0"/>
              <w:rPr>
                <w:ins w:id="22" w:author="ניצן רוזנברג" w:date="2016-05-09T14:35:00Z"/>
              </w:rPr>
            </w:pPr>
          </w:p>
        </w:tc>
        <w:tc>
          <w:tcPr>
            <w:tcW w:w="624" w:type="dxa"/>
          </w:tcPr>
          <w:p w14:paraId="5FF53432" w14:textId="77777777" w:rsidR="00B51D50" w:rsidRDefault="00B51D50">
            <w:pPr>
              <w:pStyle w:val="TableText"/>
              <w:keepLines w:val="0"/>
              <w:rPr>
                <w:ins w:id="23" w:author="ניצן רוזנברג" w:date="2016-05-09T14:35:00Z"/>
              </w:rPr>
            </w:pPr>
          </w:p>
        </w:tc>
        <w:tc>
          <w:tcPr>
            <w:tcW w:w="1872" w:type="dxa"/>
            <w:gridSpan w:val="3"/>
          </w:tcPr>
          <w:p w14:paraId="5CE03B1A" w14:textId="29E71B0E" w:rsidR="00B51D50" w:rsidRDefault="00B51D50">
            <w:pPr>
              <w:pStyle w:val="TableInnerSideHeading"/>
              <w:rPr>
                <w:ins w:id="24" w:author="ניצן רוזנברג" w:date="2016-05-09T14:35:00Z"/>
              </w:rPr>
            </w:pPr>
            <w:ins w:id="25" w:author="ניצן רוזנברג" w:date="2016-05-09T14:36:00Z">
              <w:r>
                <w:rPr>
                  <w:rFonts w:hint="cs"/>
                  <w:rtl/>
                </w:rPr>
                <w:t>הוראות לעניין נטילת דגימת שתן</w:t>
              </w:r>
            </w:ins>
          </w:p>
        </w:tc>
        <w:tc>
          <w:tcPr>
            <w:tcW w:w="624" w:type="dxa"/>
          </w:tcPr>
          <w:p w14:paraId="21484597" w14:textId="2205B2A4" w:rsidR="00B51D50" w:rsidRPr="00B51D50" w:rsidRDefault="00B51D50">
            <w:pPr>
              <w:pStyle w:val="TableText"/>
              <w:rPr>
                <w:ins w:id="26" w:author="ניצן רוזנברג" w:date="2016-05-09T14:35:00Z"/>
              </w:rPr>
            </w:pPr>
            <w:ins w:id="27" w:author="ניצן רוזנברג" w:date="2016-05-09T14:36:00Z">
              <w:r>
                <w:rPr>
                  <w:rFonts w:hint="cs"/>
                  <w:rtl/>
                </w:rPr>
                <w:t>51ב3.</w:t>
              </w:r>
            </w:ins>
          </w:p>
        </w:tc>
        <w:tc>
          <w:tcPr>
            <w:tcW w:w="4650" w:type="dxa"/>
          </w:tcPr>
          <w:p w14:paraId="6CA26FF8" w14:textId="590F7F41" w:rsidR="00B51D50" w:rsidRDefault="00B51D50" w:rsidP="00B51D50">
            <w:pPr>
              <w:pStyle w:val="TableBlock"/>
              <w:rPr>
                <w:ins w:id="28" w:author="ניצן רוזנברג" w:date="2016-05-09T14:35:00Z"/>
              </w:rPr>
            </w:pPr>
            <w:ins w:id="29" w:author="ניצן רוזנברג" w:date="2016-05-09T14:36:00Z">
              <w:r>
                <w:rPr>
                  <w:rFonts w:hint="cs"/>
                  <w:rtl/>
                </w:rPr>
                <w:t>(א)</w:t>
              </w:r>
              <w:r>
                <w:rPr>
                  <w:rtl/>
                </w:rPr>
                <w:tab/>
              </w:r>
              <w:r w:rsidRPr="00B51D50">
                <w:rPr>
                  <w:rFonts w:hint="cs"/>
                  <w:rtl/>
                </w:rPr>
                <w:t>הממונה יודיע לנאשם את מטרת נטילת הדגימה, יבקש את הסכמתו ויסביר לו את המשמעות המשפטית של סירוב לתת דגימה, כאמור בסעיף 51ב2.</w:t>
              </w:r>
            </w:ins>
          </w:p>
        </w:tc>
      </w:tr>
      <w:tr w:rsidR="00B51D50" w14:paraId="603FF793" w14:textId="77777777">
        <w:tblPrEx>
          <w:tblLook w:val="01E0" w:firstRow="1" w:lastRow="1" w:firstColumn="1" w:lastColumn="1" w:noHBand="0" w:noVBand="0"/>
        </w:tblPrEx>
        <w:trPr>
          <w:cantSplit/>
          <w:trHeight w:val="60"/>
          <w:ins w:id="30" w:author="ניצן רוזנברג" w:date="2016-05-09T14:38:00Z"/>
        </w:trPr>
        <w:tc>
          <w:tcPr>
            <w:tcW w:w="1871" w:type="dxa"/>
          </w:tcPr>
          <w:p w14:paraId="13EFEF65" w14:textId="77777777" w:rsidR="00B51D50" w:rsidRDefault="00B51D50">
            <w:pPr>
              <w:pStyle w:val="TableSideHeading"/>
              <w:rPr>
                <w:ins w:id="31" w:author="ניצן רוזנברג" w:date="2016-05-09T14:38:00Z"/>
              </w:rPr>
            </w:pPr>
          </w:p>
        </w:tc>
        <w:tc>
          <w:tcPr>
            <w:tcW w:w="624" w:type="dxa"/>
          </w:tcPr>
          <w:p w14:paraId="76BFA651" w14:textId="77777777" w:rsidR="00B51D50" w:rsidRDefault="00B51D50">
            <w:pPr>
              <w:pStyle w:val="TableText"/>
              <w:rPr>
                <w:ins w:id="32" w:author="ניצן רוזנברג" w:date="2016-05-09T14:38:00Z"/>
              </w:rPr>
            </w:pPr>
          </w:p>
        </w:tc>
        <w:tc>
          <w:tcPr>
            <w:tcW w:w="624" w:type="dxa"/>
          </w:tcPr>
          <w:p w14:paraId="315C6D35" w14:textId="77777777" w:rsidR="00B51D50" w:rsidRDefault="00B51D50">
            <w:pPr>
              <w:pStyle w:val="TableText"/>
              <w:rPr>
                <w:ins w:id="33" w:author="ניצן רוזנברג" w:date="2016-05-09T14:38:00Z"/>
              </w:rPr>
            </w:pPr>
          </w:p>
        </w:tc>
        <w:tc>
          <w:tcPr>
            <w:tcW w:w="624" w:type="dxa"/>
          </w:tcPr>
          <w:p w14:paraId="41D666CA" w14:textId="77777777" w:rsidR="00B51D50" w:rsidRDefault="00B51D50">
            <w:pPr>
              <w:pStyle w:val="TableText"/>
              <w:rPr>
                <w:ins w:id="34" w:author="ניצן רוזנברג" w:date="2016-05-09T14:38:00Z"/>
              </w:rPr>
            </w:pPr>
          </w:p>
        </w:tc>
        <w:tc>
          <w:tcPr>
            <w:tcW w:w="624" w:type="dxa"/>
          </w:tcPr>
          <w:p w14:paraId="593239BC" w14:textId="77777777" w:rsidR="00B51D50" w:rsidRDefault="00B51D50">
            <w:pPr>
              <w:pStyle w:val="TableText"/>
              <w:rPr>
                <w:ins w:id="35" w:author="ניצן רוזנברג" w:date="2016-05-09T14:38:00Z"/>
              </w:rPr>
            </w:pPr>
          </w:p>
        </w:tc>
        <w:tc>
          <w:tcPr>
            <w:tcW w:w="624" w:type="dxa"/>
          </w:tcPr>
          <w:p w14:paraId="76DDBFC7" w14:textId="77777777" w:rsidR="00B51D50" w:rsidRDefault="00B51D50">
            <w:pPr>
              <w:pStyle w:val="TableText"/>
              <w:rPr>
                <w:ins w:id="36" w:author="ניצן רוזנברג" w:date="2016-05-09T14:38:00Z"/>
              </w:rPr>
            </w:pPr>
          </w:p>
        </w:tc>
        <w:tc>
          <w:tcPr>
            <w:tcW w:w="4650" w:type="dxa"/>
          </w:tcPr>
          <w:p w14:paraId="3413375F" w14:textId="1DD33CA4" w:rsidR="00B51D50" w:rsidRDefault="00B51D50">
            <w:pPr>
              <w:pStyle w:val="TableBlock"/>
              <w:rPr>
                <w:ins w:id="37" w:author="ניצן רוזנברג" w:date="2016-05-09T14:38:00Z"/>
              </w:rPr>
            </w:pPr>
            <w:ins w:id="38" w:author="ניצן רוזנברג" w:date="2016-05-09T14:38:00Z">
              <w:r>
                <w:rPr>
                  <w:rFonts w:hint="cs"/>
                  <w:rtl/>
                </w:rPr>
                <w:t>(ב)</w:t>
              </w:r>
              <w:r>
                <w:rPr>
                  <w:rtl/>
                </w:rPr>
                <w:tab/>
              </w:r>
              <w:r w:rsidRPr="00B51D50">
                <w:rPr>
                  <w:rFonts w:hint="cs"/>
                  <w:rtl/>
                </w:rPr>
                <w:t xml:space="preserve">נטילה של דגימה לפי סעיף זה תיעשה באופן ובמקום שיבטיחו שמירה </w:t>
              </w:r>
              <w:proofErr w:type="spellStart"/>
              <w:r w:rsidRPr="00B51D50">
                <w:rPr>
                  <w:rFonts w:hint="cs"/>
                  <w:rtl/>
                </w:rPr>
                <w:t>מירבית</w:t>
              </w:r>
              <w:proofErr w:type="spellEnd"/>
              <w:r w:rsidRPr="00B51D50">
                <w:rPr>
                  <w:rFonts w:hint="cs"/>
                  <w:rtl/>
                </w:rPr>
                <w:t xml:space="preserve"> על כבוד האדם, על פרטיותו ועל בריאותו, ובמידה המועטה האפשרית של פגיעה, אי-נוחות וכאב</w:t>
              </w:r>
              <w:r>
                <w:rPr>
                  <w:rFonts w:hint="cs"/>
                  <w:rtl/>
                </w:rPr>
                <w:t>.</w:t>
              </w:r>
            </w:ins>
          </w:p>
        </w:tc>
      </w:tr>
      <w:tr w:rsidR="00B51D50" w14:paraId="40A5C021" w14:textId="77777777">
        <w:tblPrEx>
          <w:tblLook w:val="01E0" w:firstRow="1" w:lastRow="1" w:firstColumn="1" w:lastColumn="1" w:noHBand="0" w:noVBand="0"/>
        </w:tblPrEx>
        <w:trPr>
          <w:cantSplit/>
          <w:trHeight w:val="60"/>
          <w:ins w:id="39" w:author="ניצן רוזנברג" w:date="2016-05-09T14:38:00Z"/>
        </w:trPr>
        <w:tc>
          <w:tcPr>
            <w:tcW w:w="1871" w:type="dxa"/>
          </w:tcPr>
          <w:p w14:paraId="4424D538" w14:textId="4BE9C0CD" w:rsidR="00B51D50" w:rsidRDefault="00B51D50" w:rsidP="00D72968">
            <w:pPr>
              <w:pStyle w:val="TableSideHeading"/>
              <w:rPr>
                <w:ins w:id="40" w:author="ניצן רוזנברג" w:date="2016-05-09T14:38:00Z"/>
              </w:rPr>
            </w:pPr>
          </w:p>
        </w:tc>
        <w:tc>
          <w:tcPr>
            <w:tcW w:w="624" w:type="dxa"/>
          </w:tcPr>
          <w:p w14:paraId="54149D62" w14:textId="77777777" w:rsidR="00B51D50" w:rsidRDefault="00B51D50" w:rsidP="00B51D50">
            <w:pPr>
              <w:pStyle w:val="TableText"/>
              <w:rPr>
                <w:ins w:id="41" w:author="ניצן רוזנברג" w:date="2016-05-09T14:38:00Z"/>
              </w:rPr>
            </w:pPr>
          </w:p>
        </w:tc>
        <w:tc>
          <w:tcPr>
            <w:tcW w:w="624" w:type="dxa"/>
          </w:tcPr>
          <w:p w14:paraId="35E6A2DA" w14:textId="77777777" w:rsidR="00B51D50" w:rsidRDefault="00B51D50">
            <w:pPr>
              <w:pStyle w:val="TableText"/>
              <w:rPr>
                <w:ins w:id="42" w:author="ניצן רוזנברג" w:date="2016-05-09T14:38:00Z"/>
              </w:rPr>
            </w:pPr>
          </w:p>
        </w:tc>
        <w:tc>
          <w:tcPr>
            <w:tcW w:w="624" w:type="dxa"/>
          </w:tcPr>
          <w:p w14:paraId="6C024E66" w14:textId="77777777" w:rsidR="00B51D50" w:rsidRDefault="00B51D50">
            <w:pPr>
              <w:pStyle w:val="TableText"/>
              <w:rPr>
                <w:ins w:id="43" w:author="ניצן רוזנברג" w:date="2016-05-09T14:38:00Z"/>
              </w:rPr>
            </w:pPr>
          </w:p>
        </w:tc>
        <w:tc>
          <w:tcPr>
            <w:tcW w:w="624" w:type="dxa"/>
          </w:tcPr>
          <w:p w14:paraId="2F868AA7" w14:textId="77777777" w:rsidR="00B51D50" w:rsidRDefault="00B51D50">
            <w:pPr>
              <w:pStyle w:val="TableText"/>
              <w:rPr>
                <w:ins w:id="44" w:author="ניצן רוזנברג" w:date="2016-05-09T14:38:00Z"/>
              </w:rPr>
            </w:pPr>
          </w:p>
        </w:tc>
        <w:tc>
          <w:tcPr>
            <w:tcW w:w="624" w:type="dxa"/>
          </w:tcPr>
          <w:p w14:paraId="5781FC36" w14:textId="77777777" w:rsidR="00B51D50" w:rsidRDefault="00B51D50">
            <w:pPr>
              <w:pStyle w:val="TableText"/>
              <w:rPr>
                <w:ins w:id="45" w:author="ניצן רוזנברג" w:date="2016-05-09T14:38:00Z"/>
              </w:rPr>
            </w:pPr>
          </w:p>
        </w:tc>
        <w:tc>
          <w:tcPr>
            <w:tcW w:w="4650" w:type="dxa"/>
          </w:tcPr>
          <w:p w14:paraId="30B591C3" w14:textId="4BA6469F" w:rsidR="00B51D50" w:rsidRDefault="00B51D50">
            <w:pPr>
              <w:pStyle w:val="TableBlock"/>
              <w:rPr>
                <w:ins w:id="46" w:author="ניצן רוזנברג" w:date="2016-05-09T14:38:00Z"/>
                <w:rtl/>
              </w:rPr>
            </w:pPr>
            <w:ins w:id="47" w:author="ניצן רוזנברג" w:date="2016-05-09T14:38:00Z">
              <w:r>
                <w:rPr>
                  <w:rFonts w:hint="cs"/>
                  <w:rtl/>
                </w:rPr>
                <w:t>(ג)</w:t>
              </w:r>
              <w:r>
                <w:rPr>
                  <w:rtl/>
                </w:rPr>
                <w:tab/>
              </w:r>
            </w:ins>
            <w:ins w:id="48" w:author="ניצן רוזנברג" w:date="2016-05-09T14:39:00Z">
              <w:r w:rsidRPr="00B51D50">
                <w:rPr>
                  <w:rFonts w:hint="cs"/>
                  <w:rtl/>
                </w:rPr>
                <w:t xml:space="preserve">נטילה של דגימה לפי סעיף זה תיעשה בידי הממונה או אחד מעובדיו שהוא הסמיך לכך </w:t>
              </w:r>
              <w:r w:rsidRPr="00B51D50">
                <w:rPr>
                  <w:rFonts w:hint="cs"/>
                  <w:highlight w:val="yellow"/>
                  <w:rtl/>
                </w:rPr>
                <w:t>[</w:t>
              </w:r>
              <w:r w:rsidRPr="00B51D50">
                <w:rPr>
                  <w:rFonts w:hint="cs"/>
                  <w:b/>
                  <w:bCs/>
                  <w:highlight w:val="yellow"/>
                  <w:rtl/>
                </w:rPr>
                <w:t>לדיון</w:t>
              </w:r>
              <w:r w:rsidRPr="00B51D50">
                <w:rPr>
                  <w:rFonts w:hint="cs"/>
                  <w:highlight w:val="yellow"/>
                  <w:rtl/>
                </w:rPr>
                <w:t>: מי עורך את הבדיקה?]</w:t>
              </w:r>
              <w:r w:rsidRPr="00B51D50">
                <w:rPr>
                  <w:rFonts w:hint="cs"/>
                  <w:rtl/>
                </w:rPr>
                <w:t xml:space="preserve">, במשרדי שירות בתי הסוהר או במקום שבו מתבצעת עבודת השירות </w:t>
              </w:r>
              <w:r w:rsidRPr="00B51D50">
                <w:rPr>
                  <w:rFonts w:hint="cs"/>
                  <w:highlight w:val="yellow"/>
                  <w:rtl/>
                </w:rPr>
                <w:t>[</w:t>
              </w:r>
              <w:r w:rsidRPr="00B51D50">
                <w:rPr>
                  <w:rFonts w:hint="cs"/>
                  <w:b/>
                  <w:bCs/>
                  <w:highlight w:val="yellow"/>
                  <w:rtl/>
                </w:rPr>
                <w:t>לדיון</w:t>
              </w:r>
              <w:r w:rsidRPr="00B51D50">
                <w:rPr>
                  <w:rFonts w:hint="cs"/>
                  <w:highlight w:val="yellow"/>
                  <w:rtl/>
                </w:rPr>
                <w:t>: האם לקבוע מקום מסוים בו חייבת להיערך הבדיקה?]</w:t>
              </w:r>
            </w:ins>
          </w:p>
        </w:tc>
      </w:tr>
      <w:tr w:rsidR="00D72968" w14:paraId="63A08430" w14:textId="77777777">
        <w:tblPrEx>
          <w:tblLook w:val="01E0" w:firstRow="1" w:lastRow="1" w:firstColumn="1" w:lastColumn="1" w:noHBand="0" w:noVBand="0"/>
        </w:tblPrEx>
        <w:trPr>
          <w:cantSplit/>
          <w:trHeight w:val="60"/>
          <w:ins w:id="49" w:author="ניצן רוזנברג" w:date="2016-05-09T15:03:00Z"/>
        </w:trPr>
        <w:tc>
          <w:tcPr>
            <w:tcW w:w="1871" w:type="dxa"/>
          </w:tcPr>
          <w:p w14:paraId="365BDA31" w14:textId="77777777" w:rsidR="00D72968" w:rsidRPr="00D72968" w:rsidRDefault="00D72968" w:rsidP="00D72968">
            <w:pPr>
              <w:pStyle w:val="TableSideHeading"/>
              <w:rPr>
                <w:ins w:id="50" w:author="ניצן רוזנברג" w:date="2016-05-09T15:03:00Z"/>
                <w:b/>
                <w:bCs/>
                <w:rtl/>
              </w:rPr>
            </w:pPr>
          </w:p>
        </w:tc>
        <w:tc>
          <w:tcPr>
            <w:tcW w:w="624" w:type="dxa"/>
          </w:tcPr>
          <w:p w14:paraId="7CCE6416" w14:textId="77777777" w:rsidR="00D72968" w:rsidRDefault="00D72968" w:rsidP="00D72968">
            <w:pPr>
              <w:pStyle w:val="TableText"/>
              <w:rPr>
                <w:ins w:id="51" w:author="ניצן רוזנברג" w:date="2016-05-09T15:03:00Z"/>
              </w:rPr>
            </w:pPr>
          </w:p>
        </w:tc>
        <w:tc>
          <w:tcPr>
            <w:tcW w:w="624" w:type="dxa"/>
          </w:tcPr>
          <w:p w14:paraId="14E29B7A" w14:textId="77777777" w:rsidR="00D72968" w:rsidRDefault="00D72968">
            <w:pPr>
              <w:pStyle w:val="TableText"/>
              <w:rPr>
                <w:ins w:id="52" w:author="ניצן רוזנברג" w:date="2016-05-09T15:03:00Z"/>
              </w:rPr>
            </w:pPr>
          </w:p>
        </w:tc>
        <w:tc>
          <w:tcPr>
            <w:tcW w:w="624" w:type="dxa"/>
          </w:tcPr>
          <w:p w14:paraId="547357FC" w14:textId="77777777" w:rsidR="00D72968" w:rsidRDefault="00D72968">
            <w:pPr>
              <w:pStyle w:val="TableText"/>
              <w:rPr>
                <w:ins w:id="53" w:author="ניצן רוזנברג" w:date="2016-05-09T15:03:00Z"/>
              </w:rPr>
            </w:pPr>
          </w:p>
        </w:tc>
        <w:tc>
          <w:tcPr>
            <w:tcW w:w="624" w:type="dxa"/>
          </w:tcPr>
          <w:p w14:paraId="68032F05" w14:textId="77777777" w:rsidR="00D72968" w:rsidRDefault="00D72968">
            <w:pPr>
              <w:pStyle w:val="TableText"/>
              <w:rPr>
                <w:ins w:id="54" w:author="ניצן רוזנברג" w:date="2016-05-09T15:03:00Z"/>
              </w:rPr>
            </w:pPr>
          </w:p>
        </w:tc>
        <w:tc>
          <w:tcPr>
            <w:tcW w:w="624" w:type="dxa"/>
          </w:tcPr>
          <w:p w14:paraId="5D2FAFCD" w14:textId="77777777" w:rsidR="00D72968" w:rsidRDefault="00D72968">
            <w:pPr>
              <w:pStyle w:val="TableText"/>
              <w:rPr>
                <w:ins w:id="55" w:author="ניצן רוזנברג" w:date="2016-05-09T15:03:00Z"/>
              </w:rPr>
            </w:pPr>
          </w:p>
        </w:tc>
        <w:tc>
          <w:tcPr>
            <w:tcW w:w="4650" w:type="dxa"/>
          </w:tcPr>
          <w:p w14:paraId="09783546" w14:textId="2E366787" w:rsidR="00D72968" w:rsidRDefault="00D72968">
            <w:pPr>
              <w:pStyle w:val="TableBlock"/>
              <w:rPr>
                <w:ins w:id="56" w:author="ניצן רוזנברג" w:date="2016-05-09T15:03:00Z"/>
                <w:rtl/>
              </w:rPr>
            </w:pPr>
            <w:ins w:id="57" w:author="ניצן רוזנברג" w:date="2016-05-09T15:03:00Z">
              <w:r w:rsidRPr="00D72968">
                <w:rPr>
                  <w:rFonts w:hint="cs"/>
                  <w:b/>
                  <w:bCs/>
                  <w:highlight w:val="yellow"/>
                  <w:rtl/>
                </w:rPr>
                <w:t>לדיון</w:t>
              </w:r>
              <w:r w:rsidRPr="00D72968">
                <w:rPr>
                  <w:rFonts w:hint="cs"/>
                  <w:highlight w:val="yellow"/>
                  <w:rtl/>
                </w:rPr>
                <w:t>: האם להוסיף הוראה כי נטילת דגימה תיעשה בידי בן מינו של הנאשם?</w:t>
              </w:r>
            </w:ins>
          </w:p>
        </w:tc>
      </w:tr>
      <w:tr w:rsidR="00D934A5" w14:paraId="0CC394DB" w14:textId="77777777" w:rsidTr="00D934A5">
        <w:trPr>
          <w:cantSplit/>
        </w:trPr>
        <w:tc>
          <w:tcPr>
            <w:tcW w:w="1872" w:type="dxa"/>
            <w:tcMar>
              <w:top w:w="91" w:type="dxa"/>
              <w:left w:w="0" w:type="dxa"/>
              <w:bottom w:w="91" w:type="dxa"/>
              <w:right w:w="0" w:type="dxa"/>
            </w:tcMar>
            <w:hideMark/>
          </w:tcPr>
          <w:p w14:paraId="25258580" w14:textId="77777777" w:rsidR="00D934A5" w:rsidRDefault="00D934A5">
            <w:pPr>
              <w:pStyle w:val="TableSideHeading"/>
              <w:rPr>
                <w:sz w:val="26"/>
                <w:rtl/>
              </w:rPr>
            </w:pPr>
            <w:r>
              <w:rPr>
                <w:rFonts w:hint="cs"/>
                <w:sz w:val="26"/>
                <w:rtl/>
              </w:rPr>
              <w:t>הוספת סעיף 51ח2</w:t>
            </w:r>
          </w:p>
        </w:tc>
        <w:tc>
          <w:tcPr>
            <w:tcW w:w="624" w:type="dxa"/>
            <w:tcMar>
              <w:top w:w="91" w:type="dxa"/>
              <w:left w:w="0" w:type="dxa"/>
              <w:bottom w:w="91" w:type="dxa"/>
              <w:right w:w="0" w:type="dxa"/>
            </w:tcMar>
            <w:hideMark/>
          </w:tcPr>
          <w:p w14:paraId="2B7F38AC" w14:textId="77777777" w:rsidR="00D934A5" w:rsidRDefault="00D934A5">
            <w:pPr>
              <w:pStyle w:val="TableText"/>
              <w:rPr>
                <w:sz w:val="26"/>
                <w:rtl/>
              </w:rPr>
            </w:pPr>
            <w:r>
              <w:rPr>
                <w:rFonts w:hint="cs"/>
                <w:sz w:val="26"/>
                <w:rtl/>
              </w:rPr>
              <w:t>4.</w:t>
            </w:r>
            <w:r>
              <w:rPr>
                <w:rFonts w:hint="cs"/>
                <w:sz w:val="26"/>
                <w:rtl/>
              </w:rPr>
              <w:tab/>
            </w:r>
          </w:p>
        </w:tc>
        <w:tc>
          <w:tcPr>
            <w:tcW w:w="7143" w:type="dxa"/>
            <w:gridSpan w:val="5"/>
            <w:tcMar>
              <w:top w:w="91" w:type="dxa"/>
              <w:left w:w="0" w:type="dxa"/>
              <w:bottom w:w="91" w:type="dxa"/>
              <w:right w:w="0" w:type="dxa"/>
            </w:tcMar>
            <w:hideMark/>
          </w:tcPr>
          <w:p w14:paraId="4AADE8AA" w14:textId="77777777" w:rsidR="00D934A5" w:rsidRDefault="00D934A5">
            <w:pPr>
              <w:pStyle w:val="TableBlock"/>
              <w:rPr>
                <w:sz w:val="26"/>
                <w:rtl/>
              </w:rPr>
            </w:pPr>
            <w:r>
              <w:rPr>
                <w:rFonts w:hint="cs"/>
                <w:sz w:val="26"/>
                <w:rtl/>
              </w:rPr>
              <w:t>אחרי סעיף 51ח1 לחוק העיקרי יבוא:</w:t>
            </w:r>
          </w:p>
        </w:tc>
      </w:tr>
      <w:tr w:rsidR="00D934A5" w14:paraId="568AFC4A" w14:textId="77777777" w:rsidTr="00D934A5">
        <w:trPr>
          <w:cantSplit/>
        </w:trPr>
        <w:tc>
          <w:tcPr>
            <w:tcW w:w="1872" w:type="dxa"/>
            <w:tcMar>
              <w:top w:w="91" w:type="dxa"/>
              <w:left w:w="0" w:type="dxa"/>
              <w:bottom w:w="91" w:type="dxa"/>
              <w:right w:w="0" w:type="dxa"/>
            </w:tcMar>
          </w:tcPr>
          <w:p w14:paraId="463259E5" w14:textId="77777777" w:rsidR="00D934A5" w:rsidRDefault="00D934A5">
            <w:pPr>
              <w:pStyle w:val="TableSideHeading"/>
              <w:rPr>
                <w:sz w:val="26"/>
                <w:rtl/>
              </w:rPr>
            </w:pPr>
          </w:p>
        </w:tc>
        <w:tc>
          <w:tcPr>
            <w:tcW w:w="624" w:type="dxa"/>
            <w:tcMar>
              <w:top w:w="91" w:type="dxa"/>
              <w:left w:w="0" w:type="dxa"/>
              <w:bottom w:w="91" w:type="dxa"/>
              <w:right w:w="0" w:type="dxa"/>
            </w:tcMar>
          </w:tcPr>
          <w:p w14:paraId="14AF72D9" w14:textId="77777777" w:rsidR="00D934A5" w:rsidRDefault="00D934A5">
            <w:pPr>
              <w:pStyle w:val="TableText"/>
              <w:rPr>
                <w:sz w:val="26"/>
                <w:rtl/>
              </w:rPr>
            </w:pPr>
          </w:p>
        </w:tc>
        <w:tc>
          <w:tcPr>
            <w:tcW w:w="1872" w:type="dxa"/>
            <w:gridSpan w:val="3"/>
            <w:tcMar>
              <w:top w:w="91" w:type="dxa"/>
              <w:left w:w="0" w:type="dxa"/>
              <w:bottom w:w="91" w:type="dxa"/>
              <w:right w:w="0" w:type="dxa"/>
            </w:tcMar>
            <w:hideMark/>
          </w:tcPr>
          <w:p w14:paraId="29D59B57" w14:textId="77777777" w:rsidR="00D934A5" w:rsidRDefault="00D934A5">
            <w:pPr>
              <w:pStyle w:val="TableInnerSideHeading"/>
              <w:rPr>
                <w:sz w:val="26"/>
                <w:rtl/>
              </w:rPr>
            </w:pPr>
            <w:r>
              <w:rPr>
                <w:rFonts w:hint="cs"/>
                <w:sz w:val="26"/>
                <w:rtl/>
              </w:rPr>
              <w:t>"לקיחת דגימה של שתן מעובד שירות לצורך בדיקת סמים</w:t>
            </w:r>
          </w:p>
        </w:tc>
        <w:tc>
          <w:tcPr>
            <w:tcW w:w="624" w:type="dxa"/>
            <w:tcMar>
              <w:top w:w="91" w:type="dxa"/>
              <w:left w:w="0" w:type="dxa"/>
              <w:bottom w:w="91" w:type="dxa"/>
              <w:right w:w="0" w:type="dxa"/>
            </w:tcMar>
            <w:hideMark/>
          </w:tcPr>
          <w:p w14:paraId="02B52E67" w14:textId="77777777" w:rsidR="00D934A5" w:rsidRDefault="00D934A5">
            <w:pPr>
              <w:pStyle w:val="TableText"/>
              <w:rPr>
                <w:sz w:val="26"/>
                <w:rtl/>
              </w:rPr>
            </w:pPr>
            <w:r>
              <w:rPr>
                <w:rFonts w:hint="cs"/>
                <w:sz w:val="26"/>
                <w:rtl/>
              </w:rPr>
              <w:t>51ח2.</w:t>
            </w:r>
          </w:p>
        </w:tc>
        <w:tc>
          <w:tcPr>
            <w:tcW w:w="4647" w:type="dxa"/>
            <w:tcMar>
              <w:top w:w="91" w:type="dxa"/>
              <w:left w:w="0" w:type="dxa"/>
              <w:bottom w:w="91" w:type="dxa"/>
              <w:right w:w="0" w:type="dxa"/>
            </w:tcMar>
            <w:hideMark/>
          </w:tcPr>
          <w:p w14:paraId="7BC1D811" w14:textId="30CF2099" w:rsidR="00D934A5" w:rsidRDefault="00D934A5" w:rsidP="005833C3">
            <w:pPr>
              <w:pStyle w:val="TableBlock"/>
              <w:rPr>
                <w:sz w:val="26"/>
                <w:rtl/>
              </w:rPr>
            </w:pPr>
            <w:r>
              <w:rPr>
                <w:rFonts w:hint="cs"/>
                <w:sz w:val="26"/>
                <w:rtl/>
              </w:rPr>
              <w:t>היה לממונה יסוד סביר לחשוד כי עובד שירות עבר עבירה של שימוש בסמים</w:t>
            </w:r>
            <w:del w:id="58" w:author="ניצן רוזנברג" w:date="2016-05-09T14:40:00Z">
              <w:r w:rsidDel="005833C3">
                <w:rPr>
                  <w:rFonts w:hint="cs"/>
                  <w:sz w:val="26"/>
                  <w:rtl/>
                </w:rPr>
                <w:delText xml:space="preserve"> במהלך תקופת עבודת השירות</w:delText>
              </w:r>
            </w:del>
            <w:ins w:id="59" w:author="ניצן רוזנברג" w:date="2016-05-09T14:40:00Z">
              <w:r w:rsidR="005833C3">
                <w:rPr>
                  <w:rStyle w:val="default"/>
                  <w:rFonts w:cs="FrankRuehl" w:hint="cs"/>
                  <w:rtl/>
                </w:rPr>
                <w:t xml:space="preserve"> </w:t>
              </w:r>
              <w:r w:rsidR="005833C3" w:rsidRPr="005833C3">
                <w:rPr>
                  <w:rFonts w:hint="cs"/>
                  <w:highlight w:val="yellow"/>
                  <w:rtl/>
                </w:rPr>
                <w:t>[</w:t>
              </w:r>
              <w:r w:rsidR="005833C3" w:rsidRPr="005833C3">
                <w:rPr>
                  <w:rFonts w:hint="cs"/>
                  <w:b/>
                  <w:bCs/>
                  <w:highlight w:val="yellow"/>
                  <w:rtl/>
                </w:rPr>
                <w:t>לדיון</w:t>
              </w:r>
              <w:r w:rsidR="005833C3" w:rsidRPr="005833C3">
                <w:rPr>
                  <w:rFonts w:hint="cs"/>
                  <w:highlight w:val="yellow"/>
                  <w:rtl/>
                </w:rPr>
                <w:t>: מוצע למחוק את הקטע המסומן כדי להבהיר כי הממונה רשאי לקחת בדיקת שתן מהמועד שנקבע לתחילת ביצוע עבודת שירות כאמור בסעיף ההגדרות 51א, זאת כדי להימנע ממחלוקות למשל בשאלה מה קורה אם עובד שירות לא התייצב לתחילת ריצוי עונשו</w:t>
              </w:r>
              <w:r w:rsidR="005833C3" w:rsidRPr="005833C3">
                <w:rPr>
                  <w:rFonts w:hint="cs"/>
                  <w:rtl/>
                </w:rPr>
                <w:t>]</w:t>
              </w:r>
            </w:ins>
            <w:r>
              <w:rPr>
                <w:rFonts w:hint="cs"/>
                <w:sz w:val="26"/>
                <w:rtl/>
              </w:rPr>
              <w:t>, רשאי הוא להורות על לקיחת דגימה של שתן מעובד השירות לשם בדיקה אם מצוי בגופו סם</w:t>
            </w:r>
            <w:ins w:id="60" w:author="ניצן רוזנברג" w:date="2016-05-09T14:41:00Z">
              <w:r w:rsidR="005833C3" w:rsidRPr="005833C3">
                <w:rPr>
                  <w:rFonts w:hint="cs"/>
                  <w:sz w:val="26"/>
                  <w:rtl/>
                </w:rPr>
                <w:t xml:space="preserve"> </w:t>
              </w:r>
              <w:r w:rsidR="005833C3" w:rsidRPr="005833C3">
                <w:rPr>
                  <w:rFonts w:hint="cs"/>
                  <w:rtl/>
                </w:rPr>
                <w:t xml:space="preserve">ויחולו הוראות סעיפים 51ב2 ו-51ב3 </w:t>
              </w:r>
              <w:r w:rsidR="005833C3" w:rsidRPr="005833C3">
                <w:rPr>
                  <w:rFonts w:hint="cs"/>
                  <w:highlight w:val="yellow"/>
                  <w:rtl/>
                </w:rPr>
                <w:t>[</w:t>
              </w:r>
              <w:r w:rsidR="005833C3" w:rsidRPr="005833C3">
                <w:rPr>
                  <w:rFonts w:hint="cs"/>
                  <w:b/>
                  <w:bCs/>
                  <w:highlight w:val="yellow"/>
                  <w:rtl/>
                </w:rPr>
                <w:t>לדיון</w:t>
              </w:r>
              <w:r w:rsidR="005833C3" w:rsidRPr="005833C3">
                <w:rPr>
                  <w:rFonts w:hint="cs"/>
                  <w:highlight w:val="yellow"/>
                  <w:rtl/>
                </w:rPr>
                <w:t>: מוצע לקבל הסבר כיצד מתבצעת בדיקת השתן ולהוסיף הבהרות ככל שנדרש]</w:t>
              </w:r>
            </w:ins>
            <w:r>
              <w:rPr>
                <w:rFonts w:hint="cs"/>
                <w:sz w:val="26"/>
                <w:rtl/>
              </w:rPr>
              <w:t>."</w:t>
            </w:r>
          </w:p>
        </w:tc>
      </w:tr>
      <w:tr w:rsidR="00D934A5" w14:paraId="33DF3B4A" w14:textId="77777777" w:rsidTr="00D934A5">
        <w:trPr>
          <w:cantSplit/>
        </w:trPr>
        <w:tc>
          <w:tcPr>
            <w:tcW w:w="1872" w:type="dxa"/>
            <w:tcMar>
              <w:top w:w="91" w:type="dxa"/>
              <w:left w:w="0" w:type="dxa"/>
              <w:bottom w:w="91" w:type="dxa"/>
              <w:right w:w="0" w:type="dxa"/>
            </w:tcMar>
            <w:hideMark/>
          </w:tcPr>
          <w:p w14:paraId="2CFD73E2" w14:textId="77777777" w:rsidR="00D934A5" w:rsidRDefault="00D934A5">
            <w:pPr>
              <w:pStyle w:val="TableSideHeading"/>
              <w:rPr>
                <w:sz w:val="26"/>
                <w:rtl/>
              </w:rPr>
            </w:pPr>
            <w:r>
              <w:rPr>
                <w:rFonts w:hint="cs"/>
                <w:sz w:val="26"/>
                <w:rtl/>
              </w:rPr>
              <w:t>תיקון סעיף 51י</w:t>
            </w:r>
          </w:p>
        </w:tc>
        <w:tc>
          <w:tcPr>
            <w:tcW w:w="624" w:type="dxa"/>
            <w:tcMar>
              <w:top w:w="91" w:type="dxa"/>
              <w:left w:w="0" w:type="dxa"/>
              <w:bottom w:w="91" w:type="dxa"/>
              <w:right w:w="0" w:type="dxa"/>
            </w:tcMar>
            <w:hideMark/>
          </w:tcPr>
          <w:p w14:paraId="12536624" w14:textId="77777777" w:rsidR="00D934A5" w:rsidRDefault="00D934A5">
            <w:pPr>
              <w:pStyle w:val="TableText"/>
              <w:rPr>
                <w:sz w:val="26"/>
                <w:rtl/>
              </w:rPr>
            </w:pPr>
            <w:r>
              <w:rPr>
                <w:rFonts w:hint="cs"/>
                <w:sz w:val="26"/>
                <w:rtl/>
              </w:rPr>
              <w:t>5.</w:t>
            </w:r>
            <w:r>
              <w:rPr>
                <w:rFonts w:hint="cs"/>
                <w:sz w:val="26"/>
                <w:rtl/>
              </w:rPr>
              <w:tab/>
            </w:r>
          </w:p>
        </w:tc>
        <w:tc>
          <w:tcPr>
            <w:tcW w:w="7143" w:type="dxa"/>
            <w:gridSpan w:val="5"/>
            <w:tcMar>
              <w:top w:w="91" w:type="dxa"/>
              <w:left w:w="0" w:type="dxa"/>
              <w:bottom w:w="91" w:type="dxa"/>
              <w:right w:w="0" w:type="dxa"/>
            </w:tcMar>
            <w:hideMark/>
          </w:tcPr>
          <w:p w14:paraId="24824008" w14:textId="77777777" w:rsidR="00D934A5" w:rsidRDefault="00D934A5">
            <w:pPr>
              <w:pStyle w:val="TableBlock"/>
              <w:rPr>
                <w:sz w:val="26"/>
                <w:rtl/>
              </w:rPr>
            </w:pPr>
            <w:r>
              <w:rPr>
                <w:rFonts w:hint="cs"/>
                <w:sz w:val="26"/>
                <w:rtl/>
              </w:rPr>
              <w:t>בסעיף 51י לחוק העיקרי –</w:t>
            </w:r>
          </w:p>
        </w:tc>
      </w:tr>
      <w:tr w:rsidR="00D934A5" w14:paraId="287ECAA8" w14:textId="77777777" w:rsidTr="00D934A5">
        <w:trPr>
          <w:cantSplit/>
        </w:trPr>
        <w:tc>
          <w:tcPr>
            <w:tcW w:w="1872" w:type="dxa"/>
            <w:tcMar>
              <w:top w:w="91" w:type="dxa"/>
              <w:left w:w="0" w:type="dxa"/>
              <w:bottom w:w="91" w:type="dxa"/>
              <w:right w:w="0" w:type="dxa"/>
            </w:tcMar>
          </w:tcPr>
          <w:p w14:paraId="15F24B32" w14:textId="77777777" w:rsidR="00D934A5" w:rsidRDefault="00D934A5">
            <w:pPr>
              <w:pStyle w:val="TableSideHeading"/>
              <w:rPr>
                <w:sz w:val="26"/>
                <w:rtl/>
              </w:rPr>
            </w:pPr>
          </w:p>
        </w:tc>
        <w:tc>
          <w:tcPr>
            <w:tcW w:w="624" w:type="dxa"/>
            <w:tcMar>
              <w:top w:w="91" w:type="dxa"/>
              <w:left w:w="0" w:type="dxa"/>
              <w:bottom w:w="91" w:type="dxa"/>
              <w:right w:w="0" w:type="dxa"/>
            </w:tcMar>
          </w:tcPr>
          <w:p w14:paraId="0B3B7151" w14:textId="77777777" w:rsidR="00D934A5" w:rsidRDefault="00D934A5">
            <w:pPr>
              <w:pStyle w:val="TableText"/>
              <w:rPr>
                <w:sz w:val="26"/>
                <w:rtl/>
              </w:rPr>
            </w:pPr>
          </w:p>
        </w:tc>
        <w:tc>
          <w:tcPr>
            <w:tcW w:w="7143" w:type="dxa"/>
            <w:gridSpan w:val="5"/>
            <w:tcMar>
              <w:top w:w="91" w:type="dxa"/>
              <w:left w:w="0" w:type="dxa"/>
              <w:bottom w:w="91" w:type="dxa"/>
              <w:right w:w="0" w:type="dxa"/>
            </w:tcMar>
            <w:hideMark/>
          </w:tcPr>
          <w:p w14:paraId="0276F417" w14:textId="77777777" w:rsidR="00D934A5" w:rsidRDefault="00D934A5">
            <w:pPr>
              <w:pStyle w:val="TableBlock"/>
              <w:rPr>
                <w:sz w:val="26"/>
                <w:rtl/>
              </w:rPr>
            </w:pPr>
            <w:r>
              <w:rPr>
                <w:rFonts w:hint="cs"/>
                <w:sz w:val="26"/>
                <w:rtl/>
              </w:rPr>
              <w:t>(1)</w:t>
            </w:r>
            <w:r>
              <w:rPr>
                <w:rFonts w:hint="cs"/>
                <w:sz w:val="26"/>
                <w:rtl/>
              </w:rPr>
              <w:tab/>
              <w:t>בסעיף קטן (א), ברישה, המילים "בתקופת עבודתו" – יימחקו;</w:t>
            </w:r>
          </w:p>
        </w:tc>
      </w:tr>
      <w:tr w:rsidR="00D934A5" w14:paraId="57860615" w14:textId="77777777" w:rsidTr="00D934A5">
        <w:trPr>
          <w:cantSplit/>
        </w:trPr>
        <w:tc>
          <w:tcPr>
            <w:tcW w:w="1872" w:type="dxa"/>
            <w:tcMar>
              <w:top w:w="91" w:type="dxa"/>
              <w:left w:w="0" w:type="dxa"/>
              <w:bottom w:w="91" w:type="dxa"/>
              <w:right w:w="0" w:type="dxa"/>
            </w:tcMar>
          </w:tcPr>
          <w:p w14:paraId="233160A2" w14:textId="77777777" w:rsidR="00D934A5" w:rsidRDefault="00D934A5">
            <w:pPr>
              <w:pStyle w:val="TableSideHeading"/>
              <w:rPr>
                <w:sz w:val="26"/>
                <w:rtl/>
              </w:rPr>
            </w:pPr>
          </w:p>
        </w:tc>
        <w:tc>
          <w:tcPr>
            <w:tcW w:w="624" w:type="dxa"/>
            <w:tcMar>
              <w:top w:w="91" w:type="dxa"/>
              <w:left w:w="0" w:type="dxa"/>
              <w:bottom w:w="91" w:type="dxa"/>
              <w:right w:w="0" w:type="dxa"/>
            </w:tcMar>
          </w:tcPr>
          <w:p w14:paraId="3854E9EA" w14:textId="77777777" w:rsidR="00D934A5" w:rsidRDefault="00D934A5">
            <w:pPr>
              <w:pStyle w:val="TableText"/>
              <w:rPr>
                <w:sz w:val="26"/>
                <w:rtl/>
              </w:rPr>
            </w:pPr>
          </w:p>
        </w:tc>
        <w:tc>
          <w:tcPr>
            <w:tcW w:w="7143" w:type="dxa"/>
            <w:gridSpan w:val="5"/>
            <w:tcMar>
              <w:top w:w="91" w:type="dxa"/>
              <w:left w:w="0" w:type="dxa"/>
              <w:bottom w:w="91" w:type="dxa"/>
              <w:right w:w="0" w:type="dxa"/>
            </w:tcMar>
            <w:hideMark/>
          </w:tcPr>
          <w:p w14:paraId="2C9E7F4A" w14:textId="77777777" w:rsidR="00D934A5" w:rsidRDefault="00D934A5">
            <w:pPr>
              <w:pStyle w:val="TableBlock"/>
              <w:rPr>
                <w:sz w:val="26"/>
                <w:rtl/>
              </w:rPr>
            </w:pPr>
            <w:r>
              <w:rPr>
                <w:rFonts w:hint="cs"/>
                <w:sz w:val="26"/>
                <w:rtl/>
              </w:rPr>
              <w:t>(2)</w:t>
            </w:r>
            <w:r>
              <w:rPr>
                <w:rFonts w:hint="cs"/>
                <w:sz w:val="26"/>
                <w:rtl/>
              </w:rPr>
              <w:tab/>
              <w:t>אחרי סעיף קטן (ב) יבוא:</w:t>
            </w:r>
          </w:p>
        </w:tc>
      </w:tr>
      <w:tr w:rsidR="00D934A5" w14:paraId="4308420B" w14:textId="77777777" w:rsidTr="00D934A5">
        <w:trPr>
          <w:cantSplit/>
        </w:trPr>
        <w:tc>
          <w:tcPr>
            <w:tcW w:w="1872" w:type="dxa"/>
            <w:tcMar>
              <w:top w:w="91" w:type="dxa"/>
              <w:left w:w="0" w:type="dxa"/>
              <w:bottom w:w="91" w:type="dxa"/>
              <w:right w:w="0" w:type="dxa"/>
            </w:tcMar>
          </w:tcPr>
          <w:p w14:paraId="4BA4496A" w14:textId="77777777" w:rsidR="00D934A5" w:rsidRDefault="00D934A5">
            <w:pPr>
              <w:pStyle w:val="TableSideHeading"/>
              <w:rPr>
                <w:sz w:val="26"/>
                <w:rtl/>
              </w:rPr>
            </w:pPr>
          </w:p>
        </w:tc>
        <w:tc>
          <w:tcPr>
            <w:tcW w:w="624" w:type="dxa"/>
            <w:tcMar>
              <w:top w:w="91" w:type="dxa"/>
              <w:left w:w="0" w:type="dxa"/>
              <w:bottom w:w="91" w:type="dxa"/>
              <w:right w:w="0" w:type="dxa"/>
            </w:tcMar>
          </w:tcPr>
          <w:p w14:paraId="78A15606" w14:textId="77777777" w:rsidR="00D934A5" w:rsidRDefault="00D934A5">
            <w:pPr>
              <w:pStyle w:val="TableText"/>
              <w:rPr>
                <w:sz w:val="26"/>
                <w:rtl/>
              </w:rPr>
            </w:pPr>
          </w:p>
        </w:tc>
        <w:tc>
          <w:tcPr>
            <w:tcW w:w="624" w:type="dxa"/>
            <w:tcMar>
              <w:top w:w="91" w:type="dxa"/>
              <w:left w:w="0" w:type="dxa"/>
              <w:bottom w:w="91" w:type="dxa"/>
              <w:right w:w="0" w:type="dxa"/>
            </w:tcMar>
          </w:tcPr>
          <w:p w14:paraId="606E214F" w14:textId="77777777" w:rsidR="00D934A5" w:rsidRDefault="00D934A5">
            <w:pPr>
              <w:pStyle w:val="TableText"/>
              <w:rPr>
                <w:sz w:val="26"/>
                <w:rtl/>
              </w:rPr>
            </w:pPr>
          </w:p>
        </w:tc>
        <w:tc>
          <w:tcPr>
            <w:tcW w:w="6519" w:type="dxa"/>
            <w:gridSpan w:val="4"/>
            <w:tcMar>
              <w:top w:w="91" w:type="dxa"/>
              <w:left w:w="0" w:type="dxa"/>
              <w:bottom w:w="91" w:type="dxa"/>
              <w:right w:w="0" w:type="dxa"/>
            </w:tcMar>
            <w:hideMark/>
          </w:tcPr>
          <w:p w14:paraId="7C00BAB9" w14:textId="77777777" w:rsidR="00D934A5" w:rsidRDefault="00D934A5">
            <w:pPr>
              <w:pStyle w:val="TableBlock"/>
              <w:rPr>
                <w:sz w:val="26"/>
                <w:rtl/>
              </w:rPr>
            </w:pPr>
            <w:r>
              <w:rPr>
                <w:rFonts w:hint="cs"/>
                <w:sz w:val="26"/>
                <w:rtl/>
              </w:rPr>
              <w:t>"(ג)</w:t>
            </w:r>
            <w:r>
              <w:rPr>
                <w:rFonts w:hint="cs"/>
                <w:sz w:val="26"/>
                <w:rtl/>
              </w:rPr>
              <w:tab/>
              <w:t>בסעיף זה, "עובד שירות" – מי שנידון לעונש מאסר בעבודת שירות, ממועד מתן גזר הדין."</w:t>
            </w:r>
          </w:p>
        </w:tc>
      </w:tr>
    </w:tbl>
    <w:p w14:paraId="74DF927D" w14:textId="77777777" w:rsidR="00D90EA3" w:rsidRDefault="00D90EA3" w:rsidP="00D90EA3">
      <w:pPr>
        <w:ind w:right="-28"/>
        <w:jc w:val="center"/>
        <w:rPr>
          <w:sz w:val="26"/>
          <w:szCs w:val="26"/>
          <w:rtl/>
        </w:rPr>
      </w:pPr>
    </w:p>
    <w:p w14:paraId="74DF9280" w14:textId="4FA983FF" w:rsidR="00D90EA3" w:rsidRDefault="00D90EA3" w:rsidP="00B344AA">
      <w:pPr>
        <w:spacing w:before="0" w:line="240" w:lineRule="auto"/>
        <w:jc w:val="right"/>
        <w:rPr>
          <w:rFonts w:cs="David"/>
          <w:b/>
          <w:bCs/>
          <w:sz w:val="28"/>
          <w:szCs w:val="28"/>
        </w:rPr>
      </w:pPr>
    </w:p>
    <w:sectPr w:rsidR="00D90EA3" w:rsidSect="00D934A5">
      <w:headerReference w:type="even" r:id="rId12"/>
      <w:headerReference w:type="default" r:id="rId13"/>
      <w:headerReference w:type="first" r:id="rId14"/>
      <w:pgSz w:w="11906" w:h="16838"/>
      <w:pgMar w:top="1843" w:right="1134" w:bottom="1276"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DF92AA" w14:textId="77777777" w:rsidR="00C54B62" w:rsidRDefault="00C54B62">
      <w:r>
        <w:separator/>
      </w:r>
    </w:p>
  </w:endnote>
  <w:endnote w:type="continuationSeparator" w:id="0">
    <w:p w14:paraId="74DF92AB" w14:textId="77777777" w:rsidR="00C54B62" w:rsidRDefault="00C54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DF92A8" w14:textId="77777777" w:rsidR="00C54B62" w:rsidRDefault="00C54B62">
      <w:r>
        <w:separator/>
      </w:r>
    </w:p>
  </w:footnote>
  <w:footnote w:type="continuationSeparator" w:id="0">
    <w:p w14:paraId="74DF92A9" w14:textId="77777777" w:rsidR="00C54B62" w:rsidRDefault="00C54B62">
      <w:r>
        <w:continuationSeparator/>
      </w:r>
    </w:p>
  </w:footnote>
  <w:footnote w:id="1">
    <w:p w14:paraId="2EDA7D22" w14:textId="77777777" w:rsidR="00D934A5" w:rsidRDefault="00D934A5" w:rsidP="00D934A5">
      <w:pPr>
        <w:pStyle w:val="a9"/>
        <w:rPr>
          <w:rtl/>
        </w:rPr>
      </w:pPr>
      <w:r>
        <w:rPr>
          <w:rStyle w:val="ab"/>
        </w:rPr>
        <w:footnoteRef/>
      </w:r>
      <w:r>
        <w:rPr>
          <w:rFonts w:hint="cs"/>
          <w:rtl/>
        </w:rPr>
        <w:t xml:space="preserve"> ס"ח </w:t>
      </w:r>
      <w:proofErr w:type="spellStart"/>
      <w:r>
        <w:rPr>
          <w:rFonts w:hint="cs"/>
          <w:rtl/>
        </w:rPr>
        <w:t>התשל"ז</w:t>
      </w:r>
      <w:proofErr w:type="spellEnd"/>
      <w:r>
        <w:rPr>
          <w:rFonts w:hint="cs"/>
          <w:rtl/>
        </w:rPr>
        <w:t xml:space="preserve">, עמ' 227; </w:t>
      </w:r>
      <w:proofErr w:type="spellStart"/>
      <w:r>
        <w:rPr>
          <w:rFonts w:hint="cs"/>
          <w:rtl/>
        </w:rPr>
        <w:t>התשע"ו</w:t>
      </w:r>
      <w:proofErr w:type="spellEnd"/>
      <w:r>
        <w:rPr>
          <w:rFonts w:hint="cs"/>
          <w:rtl/>
        </w:rPr>
        <w:t>, עמ' 611.</w:t>
      </w:r>
    </w:p>
  </w:footnote>
  <w:footnote w:id="2">
    <w:p w14:paraId="0EFF52BA" w14:textId="77777777" w:rsidR="00D934A5" w:rsidRDefault="00D934A5" w:rsidP="00D934A5">
      <w:pPr>
        <w:pStyle w:val="a9"/>
        <w:rPr>
          <w:rtl/>
        </w:rPr>
      </w:pPr>
      <w:r>
        <w:rPr>
          <w:rStyle w:val="ab"/>
        </w:rPr>
        <w:footnoteRef/>
      </w:r>
      <w:r>
        <w:rPr>
          <w:rFonts w:hint="cs"/>
          <w:rtl/>
        </w:rPr>
        <w:t xml:space="preserve"> דיני מדינת ישראל, נוסח חדש 27, עמ' 526.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F92AC" w14:textId="77777777"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14:paraId="74DF92AD" w14:textId="77777777"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F92AF" w14:textId="5A823658" w:rsidR="00F12A90" w:rsidRDefault="00202A65" w:rsidP="00202A65">
    <w:pPr>
      <w:pStyle w:val="a3"/>
      <w:spacing w:before="0" w:line="240" w:lineRule="auto"/>
      <w:ind w:firstLine="0"/>
      <w:jc w:val="right"/>
      <w:rPr>
        <w:rFonts w:cs="David"/>
        <w:sz w:val="24"/>
        <w:szCs w:val="24"/>
        <w:rtl/>
      </w:rPr>
    </w:pPr>
    <w:r>
      <w:rPr>
        <w:rFonts w:cs="David"/>
        <w:sz w:val="24"/>
        <w:szCs w:val="24"/>
        <w:rtl/>
      </w:rPr>
      <w:t xml:space="preserve">‏א' </w:t>
    </w:r>
    <w:r>
      <w:rPr>
        <w:rFonts w:cs="David" w:hint="cs"/>
        <w:sz w:val="24"/>
        <w:szCs w:val="24"/>
        <w:rtl/>
      </w:rPr>
      <w:t>ב</w:t>
    </w:r>
    <w:r>
      <w:rPr>
        <w:rFonts w:cs="David"/>
        <w:sz w:val="24"/>
        <w:szCs w:val="24"/>
        <w:rtl/>
      </w:rPr>
      <w:t>אייר תשע"ו</w:t>
    </w:r>
  </w:p>
  <w:p w14:paraId="55D63D8C" w14:textId="6041E1D9" w:rsidR="00202A65" w:rsidRPr="00AE54D2" w:rsidRDefault="00202A65" w:rsidP="00202A65">
    <w:pPr>
      <w:pStyle w:val="a3"/>
      <w:spacing w:before="0" w:line="240" w:lineRule="auto"/>
      <w:ind w:firstLine="0"/>
      <w:jc w:val="right"/>
      <w:rPr>
        <w:rFonts w:cs="David"/>
        <w:sz w:val="24"/>
        <w:szCs w:val="24"/>
        <w:rtl/>
      </w:rPr>
    </w:pPr>
    <w:r>
      <w:rPr>
        <w:rFonts w:cs="David"/>
        <w:sz w:val="24"/>
        <w:szCs w:val="24"/>
        <w:rtl/>
      </w:rPr>
      <w:t xml:space="preserve">‏9 </w:t>
    </w:r>
    <w:r>
      <w:rPr>
        <w:rFonts w:cs="David" w:hint="cs"/>
        <w:sz w:val="24"/>
        <w:szCs w:val="24"/>
        <w:rtl/>
      </w:rPr>
      <w:t>ב</w:t>
    </w:r>
    <w:r>
      <w:rPr>
        <w:rFonts w:cs="David"/>
        <w:sz w:val="24"/>
        <w:szCs w:val="24"/>
        <w:rtl/>
      </w:rPr>
      <w:t>מאי 2016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F92B0" w14:textId="77777777"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14:paraId="74DF92B1" w14:textId="77777777"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CF2326"/>
    <w:multiLevelType w:val="hybridMultilevel"/>
    <w:tmpl w:val="2BD27246"/>
    <w:lvl w:ilvl="0" w:tplc="AC7A4D8A">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צן רוזנברג">
    <w15:presenceInfo w15:providerId="AD" w15:userId="S-1-5-21-390607825-919564285-270368766-199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534CE"/>
    <w:rsid w:val="00085AF5"/>
    <w:rsid w:val="001523A1"/>
    <w:rsid w:val="00154170"/>
    <w:rsid w:val="001F41E9"/>
    <w:rsid w:val="00202A65"/>
    <w:rsid w:val="00231DA2"/>
    <w:rsid w:val="002B6BD3"/>
    <w:rsid w:val="002E2917"/>
    <w:rsid w:val="003144B0"/>
    <w:rsid w:val="003321D9"/>
    <w:rsid w:val="0039467E"/>
    <w:rsid w:val="003A4748"/>
    <w:rsid w:val="003C5EEF"/>
    <w:rsid w:val="003E078D"/>
    <w:rsid w:val="004848F1"/>
    <w:rsid w:val="004B02E1"/>
    <w:rsid w:val="004D76BA"/>
    <w:rsid w:val="004E4D0F"/>
    <w:rsid w:val="004E6C52"/>
    <w:rsid w:val="0052387E"/>
    <w:rsid w:val="00542FB2"/>
    <w:rsid w:val="00575B55"/>
    <w:rsid w:val="00576A29"/>
    <w:rsid w:val="005833C3"/>
    <w:rsid w:val="005859E8"/>
    <w:rsid w:val="005943C3"/>
    <w:rsid w:val="005D78CF"/>
    <w:rsid w:val="00622BB8"/>
    <w:rsid w:val="00624FFD"/>
    <w:rsid w:val="00651409"/>
    <w:rsid w:val="00652AD2"/>
    <w:rsid w:val="00673B72"/>
    <w:rsid w:val="006F480B"/>
    <w:rsid w:val="00726A93"/>
    <w:rsid w:val="0073794D"/>
    <w:rsid w:val="00751A68"/>
    <w:rsid w:val="00781A61"/>
    <w:rsid w:val="00793E44"/>
    <w:rsid w:val="007E514D"/>
    <w:rsid w:val="00805563"/>
    <w:rsid w:val="00836F86"/>
    <w:rsid w:val="008845C3"/>
    <w:rsid w:val="008C0276"/>
    <w:rsid w:val="008C6844"/>
    <w:rsid w:val="008D4758"/>
    <w:rsid w:val="008F08AB"/>
    <w:rsid w:val="008F6C05"/>
    <w:rsid w:val="00975C62"/>
    <w:rsid w:val="009B1D40"/>
    <w:rsid w:val="00A21F1D"/>
    <w:rsid w:val="00A5274F"/>
    <w:rsid w:val="00A65F80"/>
    <w:rsid w:val="00AB4896"/>
    <w:rsid w:val="00AE4246"/>
    <w:rsid w:val="00AE54D2"/>
    <w:rsid w:val="00B01A75"/>
    <w:rsid w:val="00B04C18"/>
    <w:rsid w:val="00B12E9C"/>
    <w:rsid w:val="00B20166"/>
    <w:rsid w:val="00B344AA"/>
    <w:rsid w:val="00B37F09"/>
    <w:rsid w:val="00B51D50"/>
    <w:rsid w:val="00BB1BDF"/>
    <w:rsid w:val="00BC1A12"/>
    <w:rsid w:val="00BE4C3C"/>
    <w:rsid w:val="00C006D1"/>
    <w:rsid w:val="00C54B62"/>
    <w:rsid w:val="00C6516A"/>
    <w:rsid w:val="00D049CE"/>
    <w:rsid w:val="00D72968"/>
    <w:rsid w:val="00D82422"/>
    <w:rsid w:val="00D90EA3"/>
    <w:rsid w:val="00D934A5"/>
    <w:rsid w:val="00DA0981"/>
    <w:rsid w:val="00DA50B3"/>
    <w:rsid w:val="00DF07CB"/>
    <w:rsid w:val="00E052FA"/>
    <w:rsid w:val="00E42816"/>
    <w:rsid w:val="00E91DD8"/>
    <w:rsid w:val="00EE37FF"/>
    <w:rsid w:val="00F12A90"/>
    <w:rsid w:val="00F2792D"/>
    <w:rsid w:val="00F773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926A"/>
  <w15:docId w15:val="{CF302399-8855-4499-9CAF-6212DA3EC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semiHidden/>
    <w:unhideWhenUsed/>
    <w:rsid w:val="00D934A5"/>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a">
    <w:name w:val="טקסט הערת שוליים תו"/>
    <w:basedOn w:val="a0"/>
    <w:link w:val="a9"/>
    <w:semiHidden/>
    <w:rsid w:val="00D934A5"/>
    <w:rPr>
      <w:rFonts w:ascii="Arial" w:eastAsia="Arial Unicode MS" w:hAnsi="Arial" w:cs="David"/>
      <w:color w:val="000000"/>
      <w:sz w:val="14"/>
      <w:lang w:eastAsia="ja-JP"/>
    </w:rPr>
  </w:style>
  <w:style w:type="paragraph" w:customStyle="1" w:styleId="TableBlockOutdent">
    <w:name w:val="Table BlockOutdent"/>
    <w:basedOn w:val="TableBlock"/>
    <w:rsid w:val="00D934A5"/>
    <w:pPr>
      <w:ind w:left="624" w:hanging="624"/>
      <w:textAlignment w:val="auto"/>
    </w:pPr>
    <w:rPr>
      <w:snapToGrid/>
    </w:rPr>
  </w:style>
  <w:style w:type="character" w:styleId="ab">
    <w:name w:val="footnote reference"/>
    <w:aliases w:val="Footnote Reference"/>
    <w:basedOn w:val="a0"/>
    <w:semiHidden/>
    <w:unhideWhenUsed/>
    <w:rsid w:val="00D934A5"/>
    <w:rPr>
      <w:vertAlign w:val="superscript"/>
    </w:rPr>
  </w:style>
  <w:style w:type="character" w:customStyle="1" w:styleId="default">
    <w:name w:val="default"/>
    <w:rsid w:val="00B51D50"/>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392003321">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header" Target="header3.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E31AF-0DDF-403F-B525-7410238DEA49}"/>
</file>

<file path=customXml/itemProps2.xml><?xml version="1.0" encoding="utf-8"?>
<ds:datastoreItem xmlns:ds="http://schemas.openxmlformats.org/officeDocument/2006/customXml" ds:itemID="{0F548FBC-E0F6-4A32-9E0A-88E9D7233BE6}"/>
</file>

<file path=customXml/itemProps3.xml><?xml version="1.0" encoding="utf-8"?>
<ds:datastoreItem xmlns:ds="http://schemas.openxmlformats.org/officeDocument/2006/customXml" ds:itemID="{C78FF5B3-227F-42EF-8754-651F5129556A}"/>
</file>

<file path=customXml/itemProps4.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5.xml><?xml version="1.0" encoding="utf-8"?>
<ds:datastoreItem xmlns:ds="http://schemas.openxmlformats.org/officeDocument/2006/customXml" ds:itemID="{51613866-AFF9-4D03-B9D7-782CA584FAD6}"/>
</file>

<file path=docProps/app.xml><?xml version="1.0" encoding="utf-8"?>
<Properties xmlns="http://schemas.openxmlformats.org/officeDocument/2006/extended-properties" xmlns:vt="http://schemas.openxmlformats.org/officeDocument/2006/docPropsVTypes">
  <Template>Normal</Template>
  <TotalTime>6</TotalTime>
  <Pages>3</Pages>
  <Words>556</Words>
  <Characters>2803</Characters>
  <Application>Microsoft Office Word</Application>
  <DocSecurity>4</DocSecurity>
  <Lines>23</Lines>
  <Paragraphs>6</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3353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נטלי שלף</cp:lastModifiedBy>
  <cp:revision>2</cp:revision>
  <cp:lastPrinted>2012-10-31T12:25:00Z</cp:lastPrinted>
  <dcterms:created xsi:type="dcterms:W3CDTF">2016-05-09T14:41:00Z</dcterms:created>
  <dcterms:modified xsi:type="dcterms:W3CDTF">2016-05-09T14:41:00Z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0c3845ed-45a7-4b92-9c2c-1c76ef37fb1d</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579173</vt:r8>
  </property>
</Properties>
</file>