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45D" w:rsidRDefault="00615615" w:rsidP="00615615">
      <w:pPr>
        <w:spacing w:line="360" w:lineRule="auto"/>
        <w:jc w:val="right"/>
        <w:rPr>
          <w:rFonts w:cs="David" w:hint="cs"/>
          <w:sz w:val="28"/>
          <w:szCs w:val="28"/>
          <w:rtl/>
        </w:rPr>
        <w:pPrChange w:id="0" w:author="כוכי שבתאי" w:date="2016-05-15T11:33:00Z">
          <w:pPr>
            <w:spacing w:line="360" w:lineRule="auto"/>
            <w:jc w:val="center"/>
          </w:pPr>
        </w:pPrChange>
      </w:pPr>
      <w:ins w:id="1" w:author="כוכי שבתאי" w:date="2016-05-15T11:34:00Z">
        <w:r>
          <w:rPr>
            <w:rFonts w:cs="David" w:hint="cs"/>
            <w:sz w:val="28"/>
            <w:szCs w:val="28"/>
            <w:rtl/>
          </w:rPr>
          <w:t>נוסח לדיון בוועדה ביום 17.5.16</w:t>
        </w:r>
      </w:ins>
    </w:p>
    <w:p w:rsidR="00615615" w:rsidRDefault="00615615" w:rsidP="00934080">
      <w:pPr>
        <w:spacing w:line="360" w:lineRule="auto"/>
        <w:jc w:val="center"/>
        <w:rPr>
          <w:ins w:id="2" w:author="כוכי שבתאי" w:date="2016-05-15T11:34:00Z"/>
          <w:rFonts w:cs="David" w:hint="cs"/>
          <w:b/>
          <w:bCs/>
          <w:sz w:val="28"/>
          <w:szCs w:val="28"/>
          <w:u w:val="single"/>
          <w:rtl/>
        </w:rPr>
      </w:pPr>
    </w:p>
    <w:p w:rsidR="00615615" w:rsidRDefault="00615615" w:rsidP="00934080">
      <w:pPr>
        <w:spacing w:line="360" w:lineRule="auto"/>
        <w:jc w:val="center"/>
        <w:rPr>
          <w:ins w:id="3" w:author="כוכי שבתאי" w:date="2016-05-15T11:34:00Z"/>
          <w:rFonts w:cs="David" w:hint="cs"/>
          <w:b/>
          <w:bCs/>
          <w:sz w:val="28"/>
          <w:szCs w:val="28"/>
          <w:u w:val="single"/>
          <w:rtl/>
        </w:rPr>
      </w:pPr>
    </w:p>
    <w:p w:rsidR="0089545D" w:rsidRPr="002374EA" w:rsidRDefault="0089545D" w:rsidP="00934080">
      <w:pPr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2374EA">
        <w:rPr>
          <w:rFonts w:cs="David"/>
          <w:b/>
          <w:bCs/>
          <w:sz w:val="28"/>
          <w:szCs w:val="28"/>
          <w:u w:val="single"/>
          <w:rtl/>
        </w:rPr>
        <w:t>תקנות הגז (בטיחות ורישוי) (החלת תקן 1134) (הוראת שעה), התשע</w:t>
      </w:r>
      <w:r w:rsidR="00934080" w:rsidRPr="002374EA">
        <w:rPr>
          <w:rFonts w:cs="David"/>
          <w:b/>
          <w:bCs/>
          <w:sz w:val="28"/>
          <w:szCs w:val="28"/>
          <w:u w:val="single"/>
          <w:rtl/>
        </w:rPr>
        <w:t>"</w:t>
      </w:r>
      <w:r w:rsidR="00934080" w:rsidRPr="002374EA">
        <w:rPr>
          <w:rFonts w:cs="David" w:hint="cs"/>
          <w:b/>
          <w:bCs/>
          <w:sz w:val="28"/>
          <w:szCs w:val="28"/>
          <w:u w:val="single"/>
          <w:rtl/>
        </w:rPr>
        <w:t>ו</w:t>
      </w:r>
      <w:r w:rsidRPr="002374EA">
        <w:rPr>
          <w:rFonts w:cs="David"/>
          <w:b/>
          <w:bCs/>
          <w:sz w:val="28"/>
          <w:szCs w:val="28"/>
          <w:u w:val="single"/>
          <w:rtl/>
        </w:rPr>
        <w:t xml:space="preserve">- </w:t>
      </w:r>
      <w:r w:rsidR="00934080" w:rsidRPr="002374EA">
        <w:rPr>
          <w:rFonts w:cs="David" w:hint="cs"/>
          <w:b/>
          <w:bCs/>
          <w:sz w:val="28"/>
          <w:szCs w:val="28"/>
          <w:u w:val="single"/>
          <w:rtl/>
        </w:rPr>
        <w:t>2016</w:t>
      </w:r>
    </w:p>
    <w:p w:rsidR="00934080" w:rsidRPr="00934080" w:rsidRDefault="00934080" w:rsidP="00934080">
      <w:pPr>
        <w:spacing w:line="360" w:lineRule="auto"/>
        <w:jc w:val="center"/>
        <w:rPr>
          <w:rFonts w:cs="David"/>
          <w:b/>
          <w:bCs/>
          <w:sz w:val="26"/>
          <w:szCs w:val="26"/>
          <w:u w:val="single"/>
          <w:rtl/>
        </w:rPr>
      </w:pPr>
      <w:bookmarkStart w:id="4" w:name="_GoBack"/>
    </w:p>
    <w:bookmarkEnd w:id="4"/>
    <w:p w:rsidR="0089545D" w:rsidRPr="00934080" w:rsidRDefault="0089545D" w:rsidP="00934080">
      <w:pPr>
        <w:spacing w:line="360" w:lineRule="auto"/>
        <w:ind w:firstLine="0"/>
        <w:rPr>
          <w:rFonts w:cs="David"/>
          <w:sz w:val="26"/>
          <w:szCs w:val="26"/>
          <w:rtl/>
        </w:rPr>
      </w:pPr>
      <w:r w:rsidRPr="00934080">
        <w:rPr>
          <w:rFonts w:cs="David"/>
          <w:sz w:val="26"/>
          <w:szCs w:val="26"/>
          <w:rtl/>
        </w:rPr>
        <w:t>בתוקף סמכותי לפי סעיפים 2, 29 ו- 30 לחוק הגז (בטיחות ורישוי), התשמ"ט – 1989</w:t>
      </w:r>
      <w:r w:rsidRPr="00934080">
        <w:rPr>
          <w:rStyle w:val="ab"/>
          <w:rFonts w:cs="Hadasa Roso SL"/>
          <w:sz w:val="26"/>
          <w:szCs w:val="26"/>
          <w:rtl/>
        </w:rPr>
        <w:footnoteReference w:id="1"/>
      </w:r>
      <w:r w:rsidRPr="00934080">
        <w:rPr>
          <w:rFonts w:cs="David"/>
          <w:sz w:val="26"/>
          <w:szCs w:val="26"/>
          <w:rtl/>
        </w:rPr>
        <w:t xml:space="preserve">, בהתייעצות עם שר </w:t>
      </w:r>
      <w:r w:rsidR="00934080">
        <w:rPr>
          <w:rFonts w:cs="David" w:hint="cs"/>
          <w:sz w:val="26"/>
          <w:szCs w:val="26"/>
          <w:rtl/>
        </w:rPr>
        <w:t>הכלכלה</w:t>
      </w:r>
      <w:r w:rsidRPr="00934080">
        <w:rPr>
          <w:rFonts w:cs="David"/>
          <w:sz w:val="26"/>
          <w:szCs w:val="26"/>
          <w:rtl/>
        </w:rPr>
        <w:t>, ובאישור ועדת הכלכלה של הכנסת, אני מתקין תקנות אלה:</w:t>
      </w:r>
    </w:p>
    <w:p w:rsidR="0089545D" w:rsidRPr="00934080" w:rsidRDefault="0089545D" w:rsidP="00CA0689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AB48A0" w:rsidTr="00AB48A0">
        <w:trPr>
          <w:cantSplit/>
          <w:trHeight w:val="60"/>
        </w:trPr>
        <w:tc>
          <w:tcPr>
            <w:tcW w:w="1870" w:type="dxa"/>
          </w:tcPr>
          <w:p w:rsidR="00AB48A0" w:rsidRDefault="00AB48A0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</w:tcPr>
          <w:p w:rsidR="00AB48A0" w:rsidRDefault="00AB48A0" w:rsidP="007E751D">
            <w:pPr>
              <w:pStyle w:val="TableText"/>
              <w:keepLines w:val="0"/>
              <w:numPr>
                <w:ilvl w:val="0"/>
                <w:numId w:val="10"/>
              </w:numPr>
            </w:pPr>
          </w:p>
        </w:tc>
        <w:tc>
          <w:tcPr>
            <w:tcW w:w="7144" w:type="dxa"/>
          </w:tcPr>
          <w:p w:rsidR="00AB48A0" w:rsidRDefault="00AB48A0" w:rsidP="00AB48A0">
            <w:pPr>
              <w:pStyle w:val="TableBlock"/>
            </w:pPr>
            <w:r>
              <w:rPr>
                <w:rtl/>
              </w:rPr>
              <w:t>בתקנות אלה –</w:t>
            </w:r>
          </w:p>
          <w:p w:rsidR="00AB48A0" w:rsidRDefault="00AB48A0" w:rsidP="00AB48A0">
            <w:pPr>
              <w:pStyle w:val="TableBlock"/>
              <w:rPr>
                <w:rtl/>
              </w:rPr>
            </w:pPr>
            <w:r>
              <w:rPr>
                <w:rtl/>
              </w:rPr>
              <w:t>"בז"א", "בז"ן" – כהגדרתם בתקנות הסדרים במשק המדינה (תיקוני חקיקה) (מכירת גז על ידי בתי זיקוק וספקי גז), התש"ע-2009</w:t>
            </w:r>
            <w:r>
              <w:rPr>
                <w:rStyle w:val="ab"/>
                <w:rtl/>
              </w:rPr>
              <w:footnoteReference w:id="2"/>
            </w:r>
            <w:r>
              <w:rPr>
                <w:rFonts w:hint="cs"/>
                <w:rtl/>
              </w:rPr>
              <w:t>;</w:t>
            </w:r>
          </w:p>
          <w:p w:rsidR="003C782E" w:rsidRDefault="003C782E" w:rsidP="00AB48A0">
            <w:pPr>
              <w:pStyle w:val="TableBlock"/>
              <w:rPr>
                <w:rtl/>
              </w:rPr>
            </w:pPr>
            <w:r>
              <w:rPr>
                <w:rtl/>
              </w:rPr>
              <w:t>"המנהל" –  מנהל מינהל הדלק והגז במשרד התשתיות הלאומיות</w:t>
            </w:r>
            <w:r w:rsidR="00891831">
              <w:rPr>
                <w:rFonts w:hint="cs"/>
                <w:rtl/>
              </w:rPr>
              <w:t xml:space="preserve"> האנרגיה והמים</w:t>
            </w:r>
            <w:r>
              <w:rPr>
                <w:rFonts w:hint="cs"/>
                <w:rtl/>
              </w:rPr>
              <w:t>;</w:t>
            </w:r>
          </w:p>
          <w:p w:rsidR="003C782E" w:rsidRPr="00891831" w:rsidDel="006D732C" w:rsidRDefault="003C782E" w:rsidP="00980232">
            <w:pPr>
              <w:pStyle w:val="TableBlock"/>
              <w:rPr>
                <w:del w:id="5" w:author="גל נוי-אפרת" w:date="2016-05-11T08:36:00Z"/>
                <w:sz w:val="26"/>
                <w:rtl/>
              </w:rPr>
            </w:pPr>
            <w:del w:id="6" w:author="גל נוי-אפרת" w:date="2016-05-11T08:36:00Z">
              <w:r w:rsidDel="006D732C">
                <w:rPr>
                  <w:rFonts w:hint="cs"/>
                  <w:sz w:val="26"/>
                  <w:rtl/>
                </w:rPr>
                <w:delText>"יום חידוש פעילות כאו"ל</w:delText>
              </w:r>
              <w:r w:rsidRPr="00AB48A0" w:rsidDel="006D732C">
                <w:rPr>
                  <w:rFonts w:hint="cs"/>
                  <w:sz w:val="26"/>
                  <w:rtl/>
                </w:rPr>
                <w:delText xml:space="preserve">" </w:delText>
              </w:r>
              <w:r w:rsidRPr="00AB48A0" w:rsidDel="006D732C">
                <w:rPr>
                  <w:sz w:val="26"/>
                  <w:rtl/>
                </w:rPr>
                <w:delText>–</w:delText>
              </w:r>
              <w:r w:rsidRPr="00AB48A0" w:rsidDel="006D732C">
                <w:rPr>
                  <w:rFonts w:hint="cs"/>
                  <w:sz w:val="26"/>
                  <w:rtl/>
                </w:rPr>
                <w:delText xml:space="preserve"> כפי שהודיע בכתב </w:delText>
              </w:r>
            </w:del>
            <w:del w:id="7" w:author="גל נוי-אפרת" w:date="2016-05-11T08:33:00Z">
              <w:r w:rsidDel="00980232">
                <w:rPr>
                  <w:rFonts w:hint="cs"/>
                  <w:sz w:val="26"/>
                  <w:rtl/>
                </w:rPr>
                <w:delText>בז"</w:delText>
              </w:r>
            </w:del>
            <w:del w:id="8" w:author="גל נוי-אפרת" w:date="2016-05-11T08:29:00Z">
              <w:r w:rsidDel="00980232">
                <w:rPr>
                  <w:rFonts w:hint="cs"/>
                  <w:sz w:val="26"/>
                  <w:rtl/>
                </w:rPr>
                <w:delText xml:space="preserve">ן </w:delText>
              </w:r>
            </w:del>
            <w:del w:id="9" w:author="גל נוי-אפרת" w:date="2016-05-11T08:36:00Z">
              <w:r w:rsidDel="006D732C">
                <w:rPr>
                  <w:rFonts w:hint="cs"/>
                  <w:sz w:val="26"/>
                  <w:rtl/>
                </w:rPr>
                <w:delText xml:space="preserve">למנהל; המנהל יישלח </w:delText>
              </w:r>
              <w:r w:rsidRPr="009D14A3" w:rsidDel="006D732C">
                <w:rPr>
                  <w:sz w:val="26"/>
                  <w:rtl/>
                </w:rPr>
                <w:delText>הודעה כאמור בכתב</w:delText>
              </w:r>
              <w:r w:rsidRPr="009D14A3" w:rsidDel="006D732C">
                <w:rPr>
                  <w:rFonts w:hint="cs"/>
                  <w:sz w:val="26"/>
                  <w:rtl/>
                </w:rPr>
                <w:delText xml:space="preserve"> </w:delText>
              </w:r>
            </w:del>
            <w:del w:id="10" w:author="גל נוי-אפרת" w:date="2016-05-11T08:33:00Z">
              <w:r w:rsidRPr="009D14A3" w:rsidDel="00980232">
                <w:rPr>
                  <w:rFonts w:hint="cs"/>
                  <w:sz w:val="26"/>
                  <w:rtl/>
                </w:rPr>
                <w:delText>לבז"</w:delText>
              </w:r>
            </w:del>
            <w:del w:id="11" w:author="גל נוי-אפרת" w:date="2016-05-11T08:29:00Z">
              <w:r w:rsidRPr="009D14A3" w:rsidDel="00980232">
                <w:rPr>
                  <w:rFonts w:hint="cs"/>
                  <w:sz w:val="26"/>
                  <w:rtl/>
                </w:rPr>
                <w:delText>א</w:delText>
              </w:r>
              <w:r w:rsidRPr="009D14A3" w:rsidDel="00980232">
                <w:rPr>
                  <w:sz w:val="26"/>
                  <w:rtl/>
                </w:rPr>
                <w:delText xml:space="preserve"> </w:delText>
              </w:r>
            </w:del>
            <w:del w:id="12" w:author="גל נוי-אפרת" w:date="2016-05-11T08:36:00Z">
              <w:r w:rsidRPr="009D14A3" w:rsidDel="006D732C">
                <w:rPr>
                  <w:sz w:val="26"/>
                  <w:rtl/>
                </w:rPr>
                <w:delText>ו</w:delText>
              </w:r>
              <w:r w:rsidDel="006D732C">
                <w:rPr>
                  <w:rFonts w:hint="cs"/>
                  <w:sz w:val="26"/>
                  <w:rtl/>
                </w:rPr>
                <w:delText>י</w:delText>
              </w:r>
              <w:r w:rsidRPr="009D14A3" w:rsidDel="006D732C">
                <w:rPr>
                  <w:sz w:val="26"/>
                  <w:rtl/>
                </w:rPr>
                <w:delText xml:space="preserve">פרסם </w:delText>
              </w:r>
              <w:r w:rsidDel="006D732C">
                <w:rPr>
                  <w:rFonts w:hint="cs"/>
                  <w:sz w:val="26"/>
                  <w:rtl/>
                </w:rPr>
                <w:delText xml:space="preserve">העתק שלה </w:delText>
              </w:r>
              <w:r w:rsidRPr="009D14A3" w:rsidDel="006D732C">
                <w:rPr>
                  <w:sz w:val="26"/>
                  <w:rtl/>
                </w:rPr>
                <w:delText>באתר האינטרנט של משרד התשתיות הלאומיות</w:delText>
              </w:r>
              <w:r w:rsidDel="006D732C">
                <w:rPr>
                  <w:rFonts w:hint="cs"/>
                  <w:sz w:val="26"/>
                  <w:rtl/>
                </w:rPr>
                <w:delText xml:space="preserve"> האנרגיה והמים שכתובתו </w:delText>
              </w:r>
              <w:r w:rsidR="00891831" w:rsidDel="006D732C">
                <w:rPr>
                  <w:sz w:val="26"/>
                </w:rPr>
                <w:delText>www.energy.gov.il</w:delText>
              </w:r>
              <w:r w:rsidR="00891831" w:rsidDel="006D732C">
                <w:rPr>
                  <w:rFonts w:hint="cs"/>
                  <w:sz w:val="26"/>
                  <w:rtl/>
                </w:rPr>
                <w:delText>;</w:delText>
              </w:r>
            </w:del>
          </w:p>
          <w:p w:rsidR="00AB48A0" w:rsidRPr="00C34DE2" w:rsidRDefault="00AB48A0" w:rsidP="00891831">
            <w:pPr>
              <w:pStyle w:val="TableBlock"/>
            </w:pPr>
            <w:r>
              <w:rPr>
                <w:rFonts w:hint="cs"/>
                <w:rtl/>
              </w:rPr>
              <w:t xml:space="preserve">"כאו"ל"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כרמל אולפינים בע"מ</w:t>
            </w:r>
            <w:r w:rsidR="003C782E">
              <w:rPr>
                <w:rFonts w:hint="cs"/>
                <w:rtl/>
              </w:rPr>
              <w:t>.</w:t>
            </w:r>
          </w:p>
        </w:tc>
      </w:tr>
      <w:tr w:rsidR="00AB48A0" w:rsidTr="00AB48A0">
        <w:trPr>
          <w:cantSplit/>
          <w:trHeight w:val="60"/>
        </w:trPr>
        <w:tc>
          <w:tcPr>
            <w:tcW w:w="1870" w:type="dxa"/>
          </w:tcPr>
          <w:p w:rsidR="00AB48A0" w:rsidRDefault="00AB48A0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lastRenderedPageBreak/>
              <w:t>הוראת שעה</w:t>
            </w:r>
          </w:p>
        </w:tc>
        <w:tc>
          <w:tcPr>
            <w:tcW w:w="624" w:type="dxa"/>
          </w:tcPr>
          <w:p w:rsidR="00AB48A0" w:rsidRPr="002740E2" w:rsidRDefault="00AB48A0" w:rsidP="007E751D">
            <w:pPr>
              <w:pStyle w:val="TableText"/>
              <w:keepLines w:val="0"/>
              <w:numPr>
                <w:ilvl w:val="0"/>
                <w:numId w:val="10"/>
              </w:numPr>
              <w:rPr>
                <w:sz w:val="26"/>
              </w:rPr>
            </w:pPr>
          </w:p>
        </w:tc>
        <w:tc>
          <w:tcPr>
            <w:tcW w:w="7144" w:type="dxa"/>
          </w:tcPr>
          <w:p w:rsidR="006D732C" w:rsidRDefault="00AB48A0" w:rsidP="00504EDC">
            <w:pPr>
              <w:pStyle w:val="TableBlock"/>
              <w:numPr>
                <w:ilvl w:val="2"/>
                <w:numId w:val="10"/>
              </w:numPr>
              <w:rPr>
                <w:ins w:id="13" w:author="גל נוי-אפרת" w:date="2016-05-11T08:35:00Z"/>
                <w:sz w:val="26"/>
              </w:rPr>
            </w:pPr>
            <w:r w:rsidRPr="002740E2">
              <w:rPr>
                <w:sz w:val="26"/>
                <w:rtl/>
              </w:rPr>
              <w:t>בתקופה ש</w:t>
            </w:r>
            <w:del w:id="14" w:author="גל נוי-אפרת" w:date="2016-05-15T08:09:00Z">
              <w:r w:rsidRPr="002740E2" w:rsidDel="00AC7ED9">
                <w:rPr>
                  <w:sz w:val="26"/>
                  <w:rtl/>
                </w:rPr>
                <w:delText xml:space="preserve">מיום </w:delText>
              </w:r>
            </w:del>
            <w:del w:id="15" w:author="גל נוי-אפרת" w:date="2016-05-11T08:06:00Z">
              <w:r w:rsidRPr="002740E2" w:rsidDel="002740E2">
                <w:rPr>
                  <w:rFonts w:hint="cs"/>
                  <w:sz w:val="26"/>
                  <w:rtl/>
                </w:rPr>
                <w:delText>כ"ג בניסן התשע"ו (1 במאי 2016)</w:delText>
              </w:r>
            </w:del>
            <w:del w:id="16" w:author="גל נוי-אפרת" w:date="2016-05-15T08:09:00Z">
              <w:r w:rsidRPr="002740E2" w:rsidDel="00AC7ED9">
                <w:rPr>
                  <w:sz w:val="26"/>
                  <w:rtl/>
                </w:rPr>
                <w:delText xml:space="preserve"> </w:delText>
              </w:r>
            </w:del>
            <w:r w:rsidRPr="002740E2">
              <w:rPr>
                <w:sz w:val="26"/>
                <w:rtl/>
              </w:rPr>
              <w:t xml:space="preserve">עד יום  </w:t>
            </w:r>
            <w:r w:rsidRPr="002740E2">
              <w:rPr>
                <w:rFonts w:hint="cs"/>
                <w:sz w:val="26"/>
                <w:rtl/>
              </w:rPr>
              <w:t xml:space="preserve">י"ד בסיוון (20 ביוני 2016) או עד </w:t>
            </w:r>
            <w:ins w:id="17" w:author="גל נוי-אפרת" w:date="2016-05-11T08:37:00Z">
              <w:r w:rsidR="006D732C">
                <w:rPr>
                  <w:rFonts w:hint="cs"/>
                  <w:sz w:val="26"/>
                  <w:rtl/>
                </w:rPr>
                <w:t>ה</w:t>
              </w:r>
            </w:ins>
            <w:r w:rsidRPr="002740E2">
              <w:rPr>
                <w:rFonts w:hint="cs"/>
                <w:sz w:val="26"/>
                <w:rtl/>
              </w:rPr>
              <w:t xml:space="preserve">יום </w:t>
            </w:r>
            <w:ins w:id="18" w:author="גל נוי-אפרת" w:date="2016-05-11T08:37:00Z">
              <w:r w:rsidR="00061D33">
                <w:rPr>
                  <w:rFonts w:hint="cs"/>
                  <w:sz w:val="26"/>
                  <w:rtl/>
                </w:rPr>
                <w:t>שבו בז"</w:t>
              </w:r>
            </w:ins>
            <w:ins w:id="19" w:author="גל נוי-אפרת" w:date="2016-05-11T08:43:00Z">
              <w:r w:rsidR="00061D33">
                <w:rPr>
                  <w:rFonts w:hint="cs"/>
                  <w:sz w:val="26"/>
                  <w:rtl/>
                </w:rPr>
                <w:t>ן</w:t>
              </w:r>
            </w:ins>
            <w:ins w:id="20" w:author="גל נוי-אפרת" w:date="2016-05-11T08:37:00Z">
              <w:r w:rsidR="006D732C">
                <w:rPr>
                  <w:rFonts w:hint="cs"/>
                  <w:sz w:val="26"/>
                  <w:rtl/>
                </w:rPr>
                <w:t xml:space="preserve"> הודיע בכתב למנהל על </w:t>
              </w:r>
            </w:ins>
            <w:r w:rsidRPr="002740E2">
              <w:rPr>
                <w:rFonts w:hint="cs"/>
                <w:sz w:val="26"/>
                <w:rtl/>
              </w:rPr>
              <w:t>חידוש פעילות כאו"ל, לפי המוקדם</w:t>
            </w:r>
            <w:ins w:id="21" w:author="גל נוי-אפרת" w:date="2016-05-11T08:30:00Z">
              <w:r w:rsidR="00980232">
                <w:rPr>
                  <w:rFonts w:hint="cs"/>
                  <w:sz w:val="26"/>
                  <w:rtl/>
                </w:rPr>
                <w:t>-</w:t>
              </w:r>
            </w:ins>
            <w:del w:id="22" w:author="גל נוי-אפרת" w:date="2016-05-11T08:30:00Z">
              <w:r w:rsidRPr="002740E2" w:rsidDel="00980232">
                <w:rPr>
                  <w:rFonts w:hint="cs"/>
                  <w:sz w:val="26"/>
                  <w:rtl/>
                </w:rPr>
                <w:delText>,</w:delText>
              </w:r>
            </w:del>
          </w:p>
          <w:p w:rsidR="00AB48A0" w:rsidRPr="00980232" w:rsidRDefault="006D732C" w:rsidP="00504EDC">
            <w:pPr>
              <w:pStyle w:val="TableBlock"/>
              <w:tabs>
                <w:tab w:val="clear" w:pos="624"/>
              </w:tabs>
              <w:ind w:left="720"/>
              <w:rPr>
                <w:ins w:id="23" w:author="גל נוי-אפרת" w:date="2016-05-11T08:30:00Z"/>
                <w:sz w:val="26"/>
              </w:rPr>
            </w:pPr>
            <w:ins w:id="24" w:author="גל נוי-אפרת" w:date="2016-05-11T08:35:00Z">
              <w:r>
                <w:rPr>
                  <w:rFonts w:hint="cs"/>
                  <w:sz w:val="26"/>
                  <w:rtl/>
                </w:rPr>
                <w:t xml:space="preserve">(1) </w:t>
              </w:r>
            </w:ins>
            <w:del w:id="25" w:author="גל נוי-אפרת" w:date="2016-05-11T08:35:00Z">
              <w:r w:rsidR="00AB48A0" w:rsidRPr="002740E2" w:rsidDel="00980232">
                <w:rPr>
                  <w:rFonts w:hint="cs"/>
                  <w:sz w:val="26"/>
                  <w:rtl/>
                </w:rPr>
                <w:delText xml:space="preserve"> </w:delText>
              </w:r>
            </w:del>
            <w:r w:rsidR="00AB48A0" w:rsidRPr="00980232">
              <w:rPr>
                <w:sz w:val="26"/>
                <w:rtl/>
              </w:rPr>
              <w:t>יראו, על אף האמור ב</w:t>
            </w:r>
            <w:ins w:id="26" w:author="גל נוי-אפרת" w:date="2016-05-11T08:26:00Z">
              <w:r w:rsidR="00980232" w:rsidRPr="00980232">
                <w:rPr>
                  <w:rFonts w:hint="eastAsia"/>
                  <w:sz w:val="26"/>
                  <w:rtl/>
                </w:rPr>
                <w:t>תקן</w:t>
              </w:r>
            </w:ins>
            <w:ins w:id="27" w:author="גל נוי-אפרת" w:date="2016-05-11T08:32:00Z">
              <w:r w:rsidR="00980232" w:rsidRPr="00980232">
                <w:rPr>
                  <w:sz w:val="26"/>
                  <w:rtl/>
                </w:rPr>
                <w:t xml:space="preserve"> ישראלי ת"י</w:t>
              </w:r>
            </w:ins>
            <w:ins w:id="28" w:author="גל נוי-אפרת" w:date="2016-05-11T08:26:00Z">
              <w:r w:rsidR="00980232" w:rsidRPr="00980232">
                <w:rPr>
                  <w:sz w:val="26"/>
                  <w:rtl/>
                </w:rPr>
                <w:t xml:space="preserve"> 1134</w:t>
              </w:r>
            </w:ins>
            <w:ins w:id="29" w:author="גל נוי-אפרת" w:date="2016-05-11T08:32:00Z">
              <w:r w:rsidR="00980232" w:rsidRPr="00980232">
                <w:rPr>
                  <w:sz w:val="26"/>
                  <w:rtl/>
                </w:rPr>
                <w:t xml:space="preserve"> חלק 1</w:t>
              </w:r>
            </w:ins>
            <w:ins w:id="30" w:author="גל נוי-אפרת" w:date="2016-05-11T08:26:00Z">
              <w:r w:rsidR="00980232" w:rsidRPr="00980232">
                <w:rPr>
                  <w:sz w:val="26"/>
                  <w:rtl/>
                </w:rPr>
                <w:t xml:space="preserve">, </w:t>
              </w:r>
              <w:r w:rsidR="00980232" w:rsidRPr="00980232">
                <w:rPr>
                  <w:rFonts w:hint="eastAsia"/>
                  <w:sz w:val="26"/>
                  <w:rtl/>
                </w:rPr>
                <w:t>אשר</w:t>
              </w:r>
              <w:r w:rsidR="00980232" w:rsidRPr="00980232">
                <w:rPr>
                  <w:sz w:val="26"/>
                  <w:rtl/>
                </w:rPr>
                <w:t xml:space="preserve"> </w:t>
              </w:r>
              <w:r w:rsidR="00980232" w:rsidRPr="00980232">
                <w:rPr>
                  <w:rFonts w:hint="eastAsia"/>
                  <w:sz w:val="26"/>
                  <w:rtl/>
                </w:rPr>
                <w:t>הוחל</w:t>
              </w:r>
              <w:r w:rsidR="00980232" w:rsidRPr="00980232">
                <w:rPr>
                  <w:sz w:val="26"/>
                  <w:rtl/>
                </w:rPr>
                <w:t xml:space="preserve"> </w:t>
              </w:r>
              <w:r w:rsidR="00980232" w:rsidRPr="00980232">
                <w:rPr>
                  <w:rFonts w:hint="eastAsia"/>
                  <w:sz w:val="26"/>
                  <w:rtl/>
                </w:rPr>
                <w:t>ב</w:t>
              </w:r>
            </w:ins>
            <w:r w:rsidR="00AB48A0" w:rsidRPr="00980232">
              <w:rPr>
                <w:sz w:val="26"/>
                <w:rtl/>
              </w:rPr>
              <w:t>תקנה 2 לתקנות הגז (בטיחות ורישוי) (החלת תקן 1134), התשס"א-2001</w:t>
            </w:r>
            <w:r w:rsidR="00AB48A0" w:rsidRPr="002740E2">
              <w:rPr>
                <w:sz w:val="26"/>
                <w:vertAlign w:val="superscript"/>
                <w:rtl/>
              </w:rPr>
              <w:footnoteReference w:id="3"/>
            </w:r>
            <w:r w:rsidR="00AB48A0" w:rsidRPr="00980232">
              <w:rPr>
                <w:sz w:val="26"/>
                <w:rtl/>
              </w:rPr>
              <w:t xml:space="preserve">, כאילו התכולה המרבית המותרת של אולפינים בייצור גפ"מ היא בשיעור של </w:t>
            </w:r>
            <w:r w:rsidR="00891831" w:rsidRPr="00980232">
              <w:rPr>
                <w:sz w:val="26"/>
                <w:rtl/>
              </w:rPr>
              <w:t>30</w:t>
            </w:r>
            <w:r w:rsidR="00AB48A0" w:rsidRPr="00980232">
              <w:rPr>
                <w:sz w:val="26"/>
                <w:rtl/>
              </w:rPr>
              <w:t xml:space="preserve"> אחוזים</w:t>
            </w:r>
            <w:ins w:id="31" w:author="גל נוי-אפרת" w:date="2016-05-11T09:15:00Z">
              <w:r w:rsidR="00F85F86">
                <w:rPr>
                  <w:rFonts w:hint="cs"/>
                  <w:sz w:val="26"/>
                  <w:rtl/>
                </w:rPr>
                <w:t>;</w:t>
              </w:r>
            </w:ins>
            <w:del w:id="32" w:author="גל נוי-אפרת" w:date="2016-05-11T09:15:00Z">
              <w:r w:rsidR="00AB48A0" w:rsidRPr="00980232" w:rsidDel="00F85F86">
                <w:rPr>
                  <w:sz w:val="26"/>
                  <w:rtl/>
                </w:rPr>
                <w:delText>.</w:delText>
              </w:r>
            </w:del>
            <w:r w:rsidR="00AB48A0" w:rsidRPr="00980232">
              <w:rPr>
                <w:sz w:val="26"/>
                <w:rtl/>
              </w:rPr>
              <w:t xml:space="preserve">  </w:t>
            </w:r>
          </w:p>
          <w:p w:rsidR="00980232" w:rsidRPr="00980232" w:rsidRDefault="00980232" w:rsidP="00504EDC">
            <w:pPr>
              <w:pStyle w:val="TableBlock"/>
              <w:numPr>
                <w:ilvl w:val="1"/>
                <w:numId w:val="10"/>
              </w:numPr>
              <w:ind w:left="720"/>
              <w:rPr>
                <w:ins w:id="33" w:author="גל נוי-אפרת" w:date="2016-05-11T08:30:00Z"/>
                <w:sz w:val="26"/>
              </w:rPr>
            </w:pPr>
            <w:ins w:id="34" w:author="גל נוי-אפרת" w:date="2016-05-11T08:30:00Z">
              <w:r w:rsidRPr="00980232">
                <w:rPr>
                  <w:sz w:val="26"/>
                  <w:rtl/>
                </w:rPr>
                <w:t xml:space="preserve">לא יספק </w:t>
              </w:r>
              <w:r w:rsidRPr="00980232">
                <w:rPr>
                  <w:rFonts w:hint="cs"/>
                  <w:sz w:val="26"/>
                  <w:rtl/>
                </w:rPr>
                <w:t xml:space="preserve">ספק גז </w:t>
              </w:r>
              <w:r w:rsidRPr="00980232">
                <w:rPr>
                  <w:sz w:val="26"/>
                  <w:rtl/>
                </w:rPr>
                <w:t>גפ"מ שתכולת האולפינים</w:t>
              </w:r>
              <w:r w:rsidRPr="00980232">
                <w:rPr>
                  <w:rFonts w:hint="cs"/>
                  <w:sz w:val="26"/>
                  <w:rtl/>
                </w:rPr>
                <w:t xml:space="preserve"> ש</w:t>
              </w:r>
              <w:r w:rsidRPr="00980232">
                <w:rPr>
                  <w:sz w:val="26"/>
                  <w:rtl/>
                </w:rPr>
                <w:t xml:space="preserve">בו עולה על הקבוע בתקן </w:t>
              </w:r>
            </w:ins>
            <w:ins w:id="35" w:author="גל נוי-אפרת" w:date="2016-05-11T08:32:00Z">
              <w:r>
                <w:rPr>
                  <w:rFonts w:hint="cs"/>
                  <w:sz w:val="26"/>
                  <w:rtl/>
                </w:rPr>
                <w:t xml:space="preserve">ישראלי ת"י </w:t>
              </w:r>
            </w:ins>
            <w:ins w:id="36" w:author="גל נוי-אפרת" w:date="2016-05-11T08:30:00Z">
              <w:r w:rsidRPr="00980232">
                <w:rPr>
                  <w:sz w:val="26"/>
                  <w:rtl/>
                </w:rPr>
                <w:t>1134</w:t>
              </w:r>
            </w:ins>
            <w:ins w:id="37" w:author="גל נוי-אפרת" w:date="2016-05-11T08:33:00Z">
              <w:r>
                <w:rPr>
                  <w:rFonts w:hint="cs"/>
                  <w:sz w:val="26"/>
                  <w:rtl/>
                </w:rPr>
                <w:t xml:space="preserve"> חלק 1</w:t>
              </w:r>
            </w:ins>
            <w:ins w:id="38" w:author="גל נוי-אפרת" w:date="2016-05-11T08:30:00Z">
              <w:r w:rsidRPr="00980232">
                <w:rPr>
                  <w:sz w:val="26"/>
                  <w:rtl/>
                </w:rPr>
                <w:t xml:space="preserve">, למיתקן גז </w:t>
              </w:r>
              <w:r w:rsidRPr="00980232">
                <w:rPr>
                  <w:rFonts w:hint="cs"/>
                  <w:sz w:val="26"/>
                  <w:rtl/>
                </w:rPr>
                <w:t>-</w:t>
              </w:r>
              <w:r w:rsidRPr="00980232">
                <w:rPr>
                  <w:sz w:val="26"/>
                  <w:rtl/>
                </w:rPr>
                <w:t xml:space="preserve"> </w:t>
              </w:r>
              <w:r w:rsidRPr="00980232">
                <w:rPr>
                  <w:rFonts w:hint="eastAsia"/>
                  <w:sz w:val="26"/>
                  <w:rtl/>
                </w:rPr>
                <w:t>שבבעלותו</w:t>
              </w:r>
              <w:r w:rsidRPr="00980232">
                <w:rPr>
                  <w:sz w:val="26"/>
                  <w:rtl/>
                </w:rPr>
                <w:t xml:space="preserve">, </w:t>
              </w:r>
              <w:r w:rsidRPr="00980232">
                <w:rPr>
                  <w:rFonts w:hint="eastAsia"/>
                  <w:sz w:val="26"/>
                  <w:rtl/>
                </w:rPr>
                <w:t>באחריותו</w:t>
              </w:r>
              <w:r w:rsidRPr="00980232">
                <w:rPr>
                  <w:sz w:val="26"/>
                  <w:rtl/>
                </w:rPr>
                <w:t xml:space="preserve"> </w:t>
              </w:r>
              <w:r w:rsidRPr="00980232">
                <w:rPr>
                  <w:rFonts w:hint="eastAsia"/>
                  <w:sz w:val="26"/>
                  <w:rtl/>
                </w:rPr>
                <w:t>או</w:t>
              </w:r>
              <w:r w:rsidRPr="00980232">
                <w:rPr>
                  <w:sz w:val="26"/>
                  <w:rtl/>
                </w:rPr>
                <w:t xml:space="preserve"> </w:t>
              </w:r>
              <w:r w:rsidRPr="00980232">
                <w:rPr>
                  <w:rFonts w:hint="eastAsia"/>
                  <w:sz w:val="26"/>
                  <w:rtl/>
                </w:rPr>
                <w:t>שהוא</w:t>
              </w:r>
              <w:r w:rsidRPr="00980232">
                <w:rPr>
                  <w:sz w:val="26"/>
                  <w:rtl/>
                </w:rPr>
                <w:t xml:space="preserve"> </w:t>
              </w:r>
              <w:r w:rsidRPr="00980232">
                <w:rPr>
                  <w:rFonts w:hint="eastAsia"/>
                  <w:sz w:val="26"/>
                  <w:rtl/>
                </w:rPr>
                <w:t>אחראי</w:t>
              </w:r>
              <w:r w:rsidRPr="00980232">
                <w:rPr>
                  <w:sz w:val="26"/>
                  <w:rtl/>
                </w:rPr>
                <w:t xml:space="preserve"> </w:t>
              </w:r>
              <w:r w:rsidRPr="00980232">
                <w:rPr>
                  <w:rFonts w:hint="eastAsia"/>
                  <w:sz w:val="26"/>
                  <w:rtl/>
                </w:rPr>
                <w:t>לתחזוקתו</w:t>
              </w:r>
              <w:r w:rsidRPr="00980232">
                <w:rPr>
                  <w:sz w:val="26"/>
                  <w:rtl/>
                </w:rPr>
                <w:t xml:space="preserve">, </w:t>
              </w:r>
              <w:r w:rsidRPr="00980232">
                <w:rPr>
                  <w:rFonts w:hint="eastAsia"/>
                  <w:sz w:val="26"/>
                  <w:rtl/>
                </w:rPr>
                <w:t>לפי</w:t>
              </w:r>
              <w:r w:rsidRPr="00980232">
                <w:rPr>
                  <w:sz w:val="26"/>
                  <w:rtl/>
                </w:rPr>
                <w:t xml:space="preserve"> </w:t>
              </w:r>
              <w:r w:rsidRPr="00980232">
                <w:rPr>
                  <w:rFonts w:hint="eastAsia"/>
                  <w:sz w:val="26"/>
                  <w:rtl/>
                </w:rPr>
                <w:t>העניין</w:t>
              </w:r>
              <w:r w:rsidRPr="00980232">
                <w:rPr>
                  <w:sz w:val="26"/>
                  <w:rtl/>
                </w:rPr>
                <w:t xml:space="preserve"> -</w:t>
              </w:r>
              <w:r w:rsidRPr="00980232">
                <w:rPr>
                  <w:rFonts w:hint="cs"/>
                  <w:sz w:val="26"/>
                  <w:rtl/>
                </w:rPr>
                <w:t xml:space="preserve">  </w:t>
              </w:r>
              <w:r w:rsidRPr="00980232">
                <w:rPr>
                  <w:sz w:val="26"/>
                  <w:rtl/>
                </w:rPr>
                <w:t>שמותקן בו מאייד, ולא יעשה בו שימוש, אלא אם כן המאייד מטופל ומתוחזק לפי נהלים כתובים של ספק הגז והוראות היצרן</w:t>
              </w:r>
              <w:r w:rsidRPr="00980232">
                <w:rPr>
                  <w:rFonts w:hint="cs"/>
                  <w:sz w:val="26"/>
                  <w:rtl/>
                </w:rPr>
                <w:t>,</w:t>
              </w:r>
              <w:r w:rsidRPr="00980232">
                <w:rPr>
                  <w:sz w:val="26"/>
                  <w:rtl/>
                </w:rPr>
                <w:t xml:space="preserve"> והתחזוקה </w:t>
              </w:r>
              <w:r w:rsidRPr="00980232">
                <w:rPr>
                  <w:rFonts w:hint="cs"/>
                  <w:sz w:val="26"/>
                  <w:rtl/>
                </w:rPr>
                <w:t>מ</w:t>
              </w:r>
              <w:r w:rsidRPr="00980232">
                <w:rPr>
                  <w:sz w:val="26"/>
                  <w:rtl/>
                </w:rPr>
                <w:t>תבצע</w:t>
              </w:r>
              <w:r w:rsidRPr="00980232">
                <w:rPr>
                  <w:rFonts w:hint="cs"/>
                  <w:sz w:val="26"/>
                  <w:rtl/>
                </w:rPr>
                <w:t>ת</w:t>
              </w:r>
              <w:r w:rsidRPr="00980232">
                <w:rPr>
                  <w:sz w:val="26"/>
                  <w:rtl/>
                </w:rPr>
                <w:t xml:space="preserve"> בידי מתקין גז בעל רישיון כדין</w:t>
              </w:r>
              <w:r w:rsidRPr="00980232">
                <w:rPr>
                  <w:rFonts w:hint="cs"/>
                  <w:sz w:val="26"/>
                  <w:rtl/>
                </w:rPr>
                <w:t>, ש</w:t>
              </w:r>
              <w:r w:rsidRPr="00980232">
                <w:rPr>
                  <w:sz w:val="26"/>
                  <w:rtl/>
                </w:rPr>
                <w:t xml:space="preserve">קיבל </w:t>
              </w:r>
              <w:r w:rsidRPr="00980232">
                <w:rPr>
                  <w:rFonts w:hint="cs"/>
                  <w:sz w:val="26"/>
                  <w:rtl/>
                </w:rPr>
                <w:t>מידע בדבר כמות האולפינים בגז ו</w:t>
              </w:r>
              <w:r w:rsidRPr="00980232">
                <w:rPr>
                  <w:sz w:val="26"/>
                  <w:rtl/>
                </w:rPr>
                <w:t>הדרכה מספק הגז</w:t>
              </w:r>
              <w:r w:rsidRPr="00980232">
                <w:rPr>
                  <w:rFonts w:hint="cs"/>
                  <w:sz w:val="26"/>
                  <w:rtl/>
                </w:rPr>
                <w:t xml:space="preserve"> לעניין הספקת גז מסוג זה</w:t>
              </w:r>
            </w:ins>
            <w:ins w:id="39" w:author="גל נוי-אפרת" w:date="2016-05-11T09:15:00Z">
              <w:r w:rsidR="00F85F86">
                <w:rPr>
                  <w:rFonts w:hint="cs"/>
                  <w:sz w:val="26"/>
                  <w:rtl/>
                </w:rPr>
                <w:t>;</w:t>
              </w:r>
            </w:ins>
          </w:p>
          <w:p w:rsidR="00980232" w:rsidRDefault="00980232" w:rsidP="00504EDC">
            <w:pPr>
              <w:pStyle w:val="TableBlock"/>
              <w:numPr>
                <w:ilvl w:val="1"/>
                <w:numId w:val="10"/>
              </w:numPr>
              <w:ind w:left="720"/>
              <w:rPr>
                <w:ins w:id="40" w:author="גל נוי-אפרת" w:date="2016-05-11T08:06:00Z"/>
                <w:sz w:val="26"/>
              </w:rPr>
            </w:pPr>
            <w:ins w:id="41" w:author="גל נוי-אפרת" w:date="2016-05-11T08:30:00Z">
              <w:r w:rsidRPr="00980232">
                <w:rPr>
                  <w:sz w:val="26"/>
                  <w:rtl/>
                </w:rPr>
                <w:t xml:space="preserve">לא יספק </w:t>
              </w:r>
              <w:r w:rsidRPr="00980232">
                <w:rPr>
                  <w:rFonts w:hint="cs"/>
                  <w:sz w:val="26"/>
                  <w:rtl/>
                </w:rPr>
                <w:t xml:space="preserve">ספק גז </w:t>
              </w:r>
              <w:r w:rsidRPr="00980232">
                <w:rPr>
                  <w:sz w:val="26"/>
                  <w:rtl/>
                </w:rPr>
                <w:t>גפ"מ שתכולת האולפינים</w:t>
              </w:r>
              <w:r w:rsidRPr="00980232">
                <w:rPr>
                  <w:rFonts w:hint="cs"/>
                  <w:sz w:val="26"/>
                  <w:rtl/>
                </w:rPr>
                <w:t xml:space="preserve"> ש</w:t>
              </w:r>
              <w:r w:rsidRPr="00980232">
                <w:rPr>
                  <w:sz w:val="26"/>
                  <w:rtl/>
                </w:rPr>
                <w:t xml:space="preserve">בו עולה על הקבוע בתקן </w:t>
              </w:r>
            </w:ins>
            <w:ins w:id="42" w:author="גל נוי-אפרת" w:date="2016-05-11T08:33:00Z">
              <w:r w:rsidRPr="00980232">
                <w:rPr>
                  <w:rFonts w:hint="cs"/>
                  <w:sz w:val="26"/>
                  <w:rtl/>
                </w:rPr>
                <w:t xml:space="preserve">ישראלי ת"י </w:t>
              </w:r>
              <w:r w:rsidRPr="00980232">
                <w:rPr>
                  <w:sz w:val="26"/>
                  <w:rtl/>
                </w:rPr>
                <w:t>1134</w:t>
              </w:r>
              <w:r w:rsidRPr="00980232">
                <w:rPr>
                  <w:rFonts w:hint="cs"/>
                  <w:sz w:val="26"/>
                  <w:rtl/>
                </w:rPr>
                <w:t xml:space="preserve"> חלק 1</w:t>
              </w:r>
            </w:ins>
            <w:ins w:id="43" w:author="גל נוי-אפרת" w:date="2016-05-11T08:30:00Z">
              <w:r w:rsidRPr="00980232">
                <w:rPr>
                  <w:sz w:val="26"/>
                  <w:rtl/>
                </w:rPr>
                <w:t>, למיתקן</w:t>
              </w:r>
              <w:r w:rsidRPr="00980232">
                <w:rPr>
                  <w:rFonts w:hint="cs"/>
                  <w:sz w:val="26"/>
                  <w:rtl/>
                </w:rPr>
                <w:t xml:space="preserve"> </w:t>
              </w:r>
              <w:r w:rsidRPr="00980232">
                <w:rPr>
                  <w:sz w:val="26"/>
                  <w:rtl/>
                </w:rPr>
                <w:t>גז</w:t>
              </w:r>
              <w:r w:rsidRPr="00980232">
                <w:rPr>
                  <w:rFonts w:hint="cs"/>
                  <w:sz w:val="26"/>
                  <w:rtl/>
                </w:rPr>
                <w:t xml:space="preserve"> -</w:t>
              </w:r>
              <w:r w:rsidRPr="00980232">
                <w:rPr>
                  <w:sz w:val="26"/>
                  <w:rtl/>
                </w:rPr>
                <w:t xml:space="preserve"> שבבעלותו, באחריותו או שהוא אחראי לתחזוקתו, לפי העניין -</w:t>
              </w:r>
              <w:r w:rsidRPr="00980232">
                <w:rPr>
                  <w:rFonts w:hint="cs"/>
                  <w:sz w:val="26"/>
                  <w:rtl/>
                </w:rPr>
                <w:t xml:space="preserve"> </w:t>
              </w:r>
              <w:r w:rsidRPr="00980232">
                <w:rPr>
                  <w:sz w:val="26"/>
                  <w:rtl/>
                </w:rPr>
                <w:t xml:space="preserve"> שמותקן בו מאייד, והוא מצוי באזור מגורים או במבנה תעשייתי, ולא יעשה בו</w:t>
              </w:r>
              <w:r w:rsidRPr="00980232">
                <w:rPr>
                  <w:rFonts w:hint="cs"/>
                  <w:sz w:val="26"/>
                  <w:rtl/>
                </w:rPr>
                <w:t xml:space="preserve"> </w:t>
              </w:r>
              <w:r w:rsidRPr="00980232">
                <w:rPr>
                  <w:sz w:val="26"/>
                  <w:rtl/>
                </w:rPr>
                <w:t>שימוש, אלא אם כן המאייד איננו מבוסס על חימום ישיר, ומצוי בו חומר תווך בין מקור החום לבין הגפ"מ.</w:t>
              </w:r>
            </w:ins>
          </w:p>
          <w:p w:rsidR="006D732C" w:rsidRPr="006D732C" w:rsidRDefault="006D732C" w:rsidP="00AC7ED9">
            <w:pPr>
              <w:pStyle w:val="TableBlock"/>
              <w:tabs>
                <w:tab w:val="clear" w:pos="624"/>
              </w:tabs>
              <w:rPr>
                <w:ins w:id="44" w:author="גל נוי-אפרת" w:date="2016-05-11T08:36:00Z"/>
                <w:sz w:val="26"/>
                <w:rtl/>
              </w:rPr>
            </w:pPr>
            <w:ins w:id="45" w:author="גל נוי-אפרת" w:date="2016-05-11T08:36:00Z">
              <w:r>
                <w:rPr>
                  <w:rFonts w:hint="cs"/>
                  <w:sz w:val="26"/>
                  <w:rtl/>
                </w:rPr>
                <w:t xml:space="preserve">(ב) </w:t>
              </w:r>
              <w:r w:rsidRPr="006D732C">
                <w:rPr>
                  <w:rFonts w:hint="cs"/>
                  <w:sz w:val="26"/>
                  <w:rtl/>
                </w:rPr>
                <w:t xml:space="preserve">המנהל יישלח </w:t>
              </w:r>
            </w:ins>
            <w:ins w:id="46" w:author="גל נוי-אפרת" w:date="2016-05-11T08:37:00Z">
              <w:r>
                <w:rPr>
                  <w:rFonts w:hint="cs"/>
                  <w:sz w:val="26"/>
                  <w:rtl/>
                </w:rPr>
                <w:t>בכתב לבז"</w:t>
              </w:r>
            </w:ins>
            <w:ins w:id="47" w:author="גל נוי-אפרת" w:date="2016-05-11T08:43:00Z">
              <w:r w:rsidR="00061D33">
                <w:rPr>
                  <w:rFonts w:hint="cs"/>
                  <w:sz w:val="26"/>
                  <w:rtl/>
                </w:rPr>
                <w:t>א</w:t>
              </w:r>
            </w:ins>
            <w:ins w:id="48" w:author="גל נוי-אפרת" w:date="2016-05-11T08:37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49" w:author="גל נוי-אפרת" w:date="2016-05-11T08:36:00Z">
              <w:r>
                <w:rPr>
                  <w:rFonts w:hint="cs"/>
                  <w:sz w:val="26"/>
                  <w:rtl/>
                </w:rPr>
                <w:t>את ה</w:t>
              </w:r>
              <w:r w:rsidRPr="006D732C">
                <w:rPr>
                  <w:sz w:val="26"/>
                  <w:rtl/>
                </w:rPr>
                <w:t xml:space="preserve">הודעה </w:t>
              </w:r>
            </w:ins>
            <w:ins w:id="50" w:author="גל נוי-אפרת" w:date="2016-05-11T08:37:00Z">
              <w:r w:rsidR="00061D33">
                <w:rPr>
                  <w:rFonts w:hint="cs"/>
                  <w:sz w:val="26"/>
                  <w:rtl/>
                </w:rPr>
                <w:t>שקיבל מבז"</w:t>
              </w:r>
            </w:ins>
            <w:ins w:id="51" w:author="גל נוי-אפרת" w:date="2016-05-11T08:43:00Z">
              <w:r w:rsidR="00061D33">
                <w:rPr>
                  <w:rFonts w:hint="cs"/>
                  <w:sz w:val="26"/>
                  <w:rtl/>
                </w:rPr>
                <w:t>ן</w:t>
              </w:r>
            </w:ins>
            <w:ins w:id="52" w:author="גל נוי-אפרת" w:date="2016-05-11T08:37:00Z">
              <w:r>
                <w:rPr>
                  <w:rFonts w:hint="cs"/>
                  <w:sz w:val="26"/>
                  <w:rtl/>
                </w:rPr>
                <w:t xml:space="preserve"> כאמור ב</w:t>
              </w:r>
            </w:ins>
            <w:ins w:id="53" w:author="גל נוי-אפרת" w:date="2016-05-15T08:12:00Z">
              <w:r w:rsidR="00AC7ED9">
                <w:rPr>
                  <w:rFonts w:hint="cs"/>
                  <w:sz w:val="26"/>
                  <w:rtl/>
                </w:rPr>
                <w:t>רישא ל</w:t>
              </w:r>
            </w:ins>
            <w:ins w:id="54" w:author="גל נוי-אפרת" w:date="2016-05-11T08:37:00Z">
              <w:r>
                <w:rPr>
                  <w:rFonts w:hint="cs"/>
                  <w:sz w:val="26"/>
                  <w:rtl/>
                </w:rPr>
                <w:t>תקנת משנה (א)</w:t>
              </w:r>
            </w:ins>
            <w:ins w:id="55" w:author="גל נוי-אפרת" w:date="2016-05-11T08:36:00Z">
              <w:r w:rsidRPr="006D732C">
                <w:rPr>
                  <w:sz w:val="26"/>
                  <w:rtl/>
                </w:rPr>
                <w:t xml:space="preserve"> ו</w:t>
              </w:r>
              <w:r w:rsidRPr="006D732C">
                <w:rPr>
                  <w:rFonts w:hint="cs"/>
                  <w:sz w:val="26"/>
                  <w:rtl/>
                </w:rPr>
                <w:t>י</w:t>
              </w:r>
              <w:r w:rsidRPr="006D732C">
                <w:rPr>
                  <w:sz w:val="26"/>
                  <w:rtl/>
                </w:rPr>
                <w:t xml:space="preserve">פרסם </w:t>
              </w:r>
              <w:r w:rsidRPr="006D732C">
                <w:rPr>
                  <w:rFonts w:hint="cs"/>
                  <w:sz w:val="26"/>
                  <w:rtl/>
                </w:rPr>
                <w:t xml:space="preserve">העתק שלה </w:t>
              </w:r>
              <w:r w:rsidRPr="006D732C">
                <w:rPr>
                  <w:sz w:val="26"/>
                  <w:rtl/>
                </w:rPr>
                <w:t>באתר האינטרנט של משרד התשתיות הלאומיות</w:t>
              </w:r>
              <w:r w:rsidRPr="006D732C">
                <w:rPr>
                  <w:rFonts w:hint="cs"/>
                  <w:sz w:val="26"/>
                  <w:rtl/>
                </w:rPr>
                <w:t xml:space="preserve"> האנרגיה והמים שכתובתו </w:t>
              </w:r>
              <w:r w:rsidRPr="006D732C">
                <w:rPr>
                  <w:sz w:val="26"/>
                </w:rPr>
                <w:t>www.energy.gov.il</w:t>
              </w:r>
            </w:ins>
            <w:ins w:id="56" w:author="גל נוי-אפרת" w:date="2016-05-11T09:15:00Z">
              <w:r w:rsidR="00F85F86">
                <w:rPr>
                  <w:rFonts w:hint="cs"/>
                  <w:sz w:val="26"/>
                  <w:rtl/>
                </w:rPr>
                <w:t>.</w:t>
              </w:r>
            </w:ins>
          </w:p>
          <w:p w:rsidR="00AB48A0" w:rsidRPr="006D732C" w:rsidRDefault="00AB48A0" w:rsidP="00504EDC">
            <w:pPr>
              <w:pStyle w:val="TableBlock"/>
              <w:tabs>
                <w:tab w:val="clear" w:pos="624"/>
              </w:tabs>
              <w:rPr>
                <w:sz w:val="26"/>
              </w:rPr>
            </w:pPr>
          </w:p>
        </w:tc>
      </w:tr>
    </w:tbl>
    <w:p w:rsidR="00934080" w:rsidRPr="00A21FD0" w:rsidRDefault="00934080" w:rsidP="00934080">
      <w:pPr>
        <w:spacing w:line="360" w:lineRule="auto"/>
        <w:rPr>
          <w:b/>
          <w:bCs/>
          <w:sz w:val="26"/>
          <w:rtl/>
        </w:rPr>
      </w:pPr>
      <w:r w:rsidRPr="00A21FD0">
        <w:rPr>
          <w:b/>
          <w:bCs/>
          <w:sz w:val="26"/>
          <w:rtl/>
        </w:rPr>
        <w:tab/>
      </w:r>
    </w:p>
    <w:tbl>
      <w:tblPr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2660"/>
        <w:gridCol w:w="5862"/>
      </w:tblGrid>
      <w:tr w:rsidR="00934080" w:rsidRPr="00A21FD0" w:rsidTr="00757919">
        <w:trPr>
          <w:jc w:val="right"/>
        </w:trPr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4080" w:rsidRPr="003A3885" w:rsidRDefault="00934080" w:rsidP="00757919">
            <w:pPr>
              <w:rPr>
                <w:rFonts w:cs="David"/>
                <w:sz w:val="26"/>
                <w:szCs w:val="26"/>
              </w:rPr>
            </w:pPr>
            <w:r w:rsidRPr="00A21FD0">
              <w:rPr>
                <w:b/>
                <w:bCs/>
                <w:szCs w:val="24"/>
                <w:rtl/>
              </w:rPr>
              <w:t xml:space="preserve">     </w:t>
            </w:r>
            <w:r w:rsidRPr="003A3885">
              <w:rPr>
                <w:rFonts w:cs="David" w:hint="cs"/>
                <w:sz w:val="26"/>
                <w:szCs w:val="26"/>
                <w:rtl/>
              </w:rPr>
              <w:t>יובל שטייניץ</w:t>
            </w:r>
          </w:p>
          <w:p w:rsidR="003A3885" w:rsidRDefault="00934080" w:rsidP="003A3885">
            <w:pPr>
              <w:ind w:firstLine="0"/>
              <w:rPr>
                <w:rFonts w:cs="David"/>
                <w:sz w:val="26"/>
                <w:szCs w:val="26"/>
                <w:rtl/>
              </w:rPr>
            </w:pPr>
            <w:r w:rsidRPr="003A3885">
              <w:rPr>
                <w:rFonts w:cs="David" w:hint="cs"/>
                <w:sz w:val="26"/>
                <w:szCs w:val="26"/>
                <w:rtl/>
              </w:rPr>
              <w:t>שר</w:t>
            </w:r>
            <w:r w:rsidRPr="003A3885">
              <w:rPr>
                <w:rFonts w:cs="David"/>
                <w:sz w:val="26"/>
                <w:szCs w:val="26"/>
                <w:rtl/>
              </w:rPr>
              <w:t xml:space="preserve"> </w:t>
            </w:r>
            <w:r w:rsidRPr="003A3885">
              <w:rPr>
                <w:rFonts w:cs="David" w:hint="cs"/>
                <w:sz w:val="26"/>
                <w:szCs w:val="26"/>
                <w:rtl/>
              </w:rPr>
              <w:t>התשתיות</w:t>
            </w:r>
            <w:r w:rsidRPr="003A3885">
              <w:rPr>
                <w:rFonts w:cs="David"/>
                <w:sz w:val="26"/>
                <w:szCs w:val="26"/>
                <w:rtl/>
              </w:rPr>
              <w:t xml:space="preserve"> </w:t>
            </w:r>
            <w:r w:rsidRPr="003A3885">
              <w:rPr>
                <w:rFonts w:cs="David" w:hint="cs"/>
                <w:sz w:val="26"/>
                <w:szCs w:val="26"/>
                <w:rtl/>
              </w:rPr>
              <w:t>הלאומיות</w:t>
            </w:r>
            <w:r w:rsidR="003A3885">
              <w:rPr>
                <w:rFonts w:cs="David" w:hint="cs"/>
                <w:sz w:val="26"/>
                <w:szCs w:val="26"/>
                <w:rtl/>
              </w:rPr>
              <w:t>,</w:t>
            </w:r>
            <w:r w:rsidRPr="003A3885">
              <w:rPr>
                <w:rFonts w:cs="David" w:hint="cs"/>
                <w:sz w:val="26"/>
                <w:szCs w:val="26"/>
                <w:rtl/>
              </w:rPr>
              <w:t xml:space="preserve">  </w:t>
            </w:r>
            <w:r w:rsidR="003A3885">
              <w:rPr>
                <w:rFonts w:cs="David" w:hint="cs"/>
                <w:sz w:val="26"/>
                <w:szCs w:val="26"/>
                <w:rtl/>
              </w:rPr>
              <w:t xml:space="preserve">     </w:t>
            </w:r>
          </w:p>
          <w:p w:rsidR="00934080" w:rsidRPr="00A21FD0" w:rsidRDefault="003A3885" w:rsidP="003A3885">
            <w:pPr>
              <w:ind w:firstLine="0"/>
              <w:rPr>
                <w:szCs w:val="24"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       </w:t>
            </w:r>
            <w:r w:rsidR="00934080" w:rsidRPr="003A3885">
              <w:rPr>
                <w:rFonts w:cs="David" w:hint="cs"/>
                <w:sz w:val="26"/>
                <w:szCs w:val="26"/>
                <w:rtl/>
              </w:rPr>
              <w:t>האנרגיה והמים</w:t>
            </w:r>
          </w:p>
        </w:tc>
        <w:tc>
          <w:tcPr>
            <w:tcW w:w="5862" w:type="dxa"/>
          </w:tcPr>
          <w:p w:rsidR="00934080" w:rsidRPr="003A3885" w:rsidRDefault="00934080" w:rsidP="00757919">
            <w:pPr>
              <w:rPr>
                <w:szCs w:val="24"/>
              </w:rPr>
            </w:pPr>
          </w:p>
        </w:tc>
      </w:tr>
    </w:tbl>
    <w:p w:rsidR="0089545D" w:rsidRPr="00934080" w:rsidRDefault="0089545D" w:rsidP="005233B0">
      <w:pPr>
        <w:spacing w:line="360" w:lineRule="auto"/>
        <w:rPr>
          <w:rFonts w:cs="David"/>
          <w:sz w:val="26"/>
          <w:szCs w:val="26"/>
          <w:rtl/>
        </w:rPr>
      </w:pPr>
    </w:p>
    <w:p w:rsidR="0089545D" w:rsidRPr="00934080" w:rsidRDefault="00934080" w:rsidP="0024094C">
      <w:pPr>
        <w:spacing w:after="120"/>
        <w:outlineLvl w:val="0"/>
        <w:rPr>
          <w:rFonts w:cs="David"/>
          <w:sz w:val="26"/>
          <w:szCs w:val="26"/>
          <w:rtl/>
        </w:rPr>
      </w:pPr>
      <w:r w:rsidRPr="00934080">
        <w:rPr>
          <w:rFonts w:cs="David"/>
          <w:sz w:val="26"/>
          <w:szCs w:val="26"/>
          <w:rtl/>
        </w:rPr>
        <w:t>____________________ התשע"</w:t>
      </w:r>
      <w:r w:rsidRPr="00934080">
        <w:rPr>
          <w:rFonts w:cs="David" w:hint="cs"/>
          <w:sz w:val="26"/>
          <w:szCs w:val="26"/>
          <w:rtl/>
        </w:rPr>
        <w:t>ו</w:t>
      </w:r>
    </w:p>
    <w:p w:rsidR="0089545D" w:rsidRPr="00934080" w:rsidRDefault="0089545D" w:rsidP="00934080">
      <w:pPr>
        <w:spacing w:after="120"/>
        <w:rPr>
          <w:rFonts w:cs="David"/>
          <w:sz w:val="26"/>
          <w:szCs w:val="26"/>
          <w:rtl/>
        </w:rPr>
      </w:pPr>
      <w:r w:rsidRPr="00934080">
        <w:rPr>
          <w:rFonts w:cs="David"/>
          <w:sz w:val="26"/>
          <w:szCs w:val="26"/>
          <w:rtl/>
        </w:rPr>
        <w:t>(____________________</w:t>
      </w:r>
      <w:r w:rsidR="00934080" w:rsidRPr="00934080">
        <w:rPr>
          <w:rFonts w:cs="David" w:hint="cs"/>
          <w:sz w:val="26"/>
          <w:szCs w:val="26"/>
          <w:rtl/>
        </w:rPr>
        <w:t>2016</w:t>
      </w:r>
      <w:r w:rsidRPr="00934080">
        <w:rPr>
          <w:rFonts w:cs="David"/>
          <w:sz w:val="26"/>
          <w:szCs w:val="26"/>
          <w:rtl/>
        </w:rPr>
        <w:t>)</w:t>
      </w:r>
    </w:p>
    <w:p w:rsidR="0089545D" w:rsidRPr="00934080" w:rsidRDefault="0089545D" w:rsidP="00703D1B">
      <w:pPr>
        <w:spacing w:line="360" w:lineRule="auto"/>
        <w:rPr>
          <w:rFonts w:cs="David"/>
          <w:sz w:val="26"/>
          <w:szCs w:val="26"/>
        </w:rPr>
      </w:pPr>
      <w:r w:rsidRPr="00934080">
        <w:rPr>
          <w:rFonts w:cs="David"/>
          <w:sz w:val="26"/>
          <w:szCs w:val="26"/>
          <w:rtl/>
        </w:rPr>
        <w:t>(חמ 3-3035)</w:t>
      </w:r>
      <w:r w:rsidRPr="00934080">
        <w:rPr>
          <w:rFonts w:cs="David"/>
          <w:sz w:val="26"/>
          <w:szCs w:val="26"/>
          <w:rtl/>
        </w:rPr>
        <w:tab/>
      </w:r>
      <w:r w:rsidRPr="00934080">
        <w:rPr>
          <w:rFonts w:cs="David"/>
          <w:sz w:val="26"/>
          <w:szCs w:val="26"/>
          <w:rtl/>
        </w:rPr>
        <w:tab/>
      </w:r>
      <w:r w:rsidRPr="00934080">
        <w:rPr>
          <w:rFonts w:cs="David"/>
          <w:sz w:val="26"/>
          <w:szCs w:val="26"/>
          <w:rtl/>
        </w:rPr>
        <w:tab/>
      </w:r>
      <w:r w:rsidRPr="00934080">
        <w:rPr>
          <w:rFonts w:cs="David"/>
          <w:sz w:val="26"/>
          <w:szCs w:val="26"/>
          <w:rtl/>
        </w:rPr>
        <w:tab/>
      </w:r>
      <w:r w:rsidRPr="00934080">
        <w:rPr>
          <w:rFonts w:cs="David"/>
          <w:sz w:val="26"/>
          <w:szCs w:val="26"/>
          <w:rtl/>
        </w:rPr>
        <w:tab/>
      </w:r>
      <w:r w:rsidRPr="00934080">
        <w:rPr>
          <w:rFonts w:cs="David"/>
          <w:sz w:val="26"/>
          <w:szCs w:val="26"/>
          <w:rtl/>
        </w:rPr>
        <w:tab/>
      </w:r>
      <w:r w:rsidRPr="00934080">
        <w:rPr>
          <w:rFonts w:cs="David"/>
          <w:sz w:val="26"/>
          <w:szCs w:val="26"/>
          <w:rtl/>
        </w:rPr>
        <w:tab/>
      </w:r>
      <w:r w:rsidRPr="00934080">
        <w:rPr>
          <w:rFonts w:cs="David"/>
          <w:sz w:val="26"/>
          <w:szCs w:val="26"/>
          <w:rtl/>
        </w:rPr>
        <w:tab/>
      </w:r>
      <w:r w:rsidRPr="00934080">
        <w:rPr>
          <w:rFonts w:cs="David"/>
          <w:sz w:val="26"/>
          <w:szCs w:val="26"/>
          <w:rtl/>
        </w:rPr>
        <w:tab/>
      </w:r>
    </w:p>
    <w:sectPr w:rsidR="0089545D" w:rsidRPr="00934080" w:rsidSect="00703D1B">
      <w:pgSz w:w="11906" w:h="16838"/>
      <w:pgMar w:top="1361" w:right="1797" w:bottom="1440" w:left="1797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30B" w:rsidRDefault="00FD730B" w:rsidP="00F46666">
      <w:r>
        <w:separator/>
      </w:r>
    </w:p>
  </w:endnote>
  <w:endnote w:type="continuationSeparator" w:id="0">
    <w:p w:rsidR="00FD730B" w:rsidRDefault="00FD730B" w:rsidP="00F46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30B" w:rsidRDefault="00FD730B" w:rsidP="00F46666">
      <w:r>
        <w:separator/>
      </w:r>
    </w:p>
  </w:footnote>
  <w:footnote w:type="continuationSeparator" w:id="0">
    <w:p w:rsidR="00FD730B" w:rsidRDefault="00FD730B" w:rsidP="00F46666">
      <w:r>
        <w:continuationSeparator/>
      </w:r>
    </w:p>
  </w:footnote>
  <w:footnote w:id="1">
    <w:p w:rsidR="00CC0A17" w:rsidRDefault="00CC0A17">
      <w:pPr>
        <w:pStyle w:val="a5"/>
      </w:pPr>
      <w:r w:rsidRPr="002558A2">
        <w:rPr>
          <w:rStyle w:val="ab"/>
          <w:rFonts w:cs="David"/>
        </w:rPr>
        <w:footnoteRef/>
      </w:r>
      <w:r w:rsidRPr="002558A2">
        <w:rPr>
          <w:rtl/>
        </w:rPr>
        <w:t xml:space="preserve"> ס"ח </w:t>
      </w:r>
      <w:r>
        <w:rPr>
          <w:rtl/>
        </w:rPr>
        <w:t>ה</w:t>
      </w:r>
      <w:r w:rsidRPr="002558A2">
        <w:rPr>
          <w:rtl/>
        </w:rPr>
        <w:t xml:space="preserve">תשמ"ט, עמ' 108; </w:t>
      </w:r>
      <w:r>
        <w:rPr>
          <w:rtl/>
        </w:rPr>
        <w:t>ה</w:t>
      </w:r>
      <w:r w:rsidRPr="002558A2">
        <w:rPr>
          <w:rtl/>
        </w:rPr>
        <w:t>תשס"ח, עמ' 128.</w:t>
      </w:r>
    </w:p>
  </w:footnote>
  <w:footnote w:id="2">
    <w:p w:rsidR="00AB48A0" w:rsidRDefault="00AB48A0">
      <w:pPr>
        <w:pStyle w:val="a5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התש"ע, עמ' 386.</w:t>
      </w:r>
    </w:p>
  </w:footnote>
  <w:footnote w:id="3">
    <w:p w:rsidR="00AB48A0" w:rsidRDefault="00AB48A0" w:rsidP="00AB48A0">
      <w:pPr>
        <w:pStyle w:val="a5"/>
      </w:pPr>
      <w:r>
        <w:rPr>
          <w:rStyle w:val="ab"/>
          <w:rFonts w:cs="David"/>
        </w:rPr>
        <w:footnoteRef/>
      </w:r>
      <w:r>
        <w:rPr>
          <w:rtl/>
        </w:rPr>
        <w:t xml:space="preserve"> ק"ת, התשס"א, עמ' 789.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017E6D4E"/>
    <w:multiLevelType w:val="singleLevel"/>
    <w:tmpl w:val="25EAE670"/>
    <w:lvl w:ilvl="0">
      <w:start w:val="1"/>
      <w:numFmt w:val="decimal"/>
      <w:lvlText w:val="(%1)"/>
      <w:lvlJc w:val="left"/>
      <w:pPr>
        <w:tabs>
          <w:tab w:val="num" w:pos="360"/>
        </w:tabs>
        <w:ind w:hanging="360"/>
      </w:pPr>
      <w:rPr>
        <w:rFonts w:cs="Miriam" w:hint="cs"/>
      </w:rPr>
    </w:lvl>
  </w:abstractNum>
  <w:abstractNum w:abstractNumId="2">
    <w:nsid w:val="06F751D6"/>
    <w:multiLevelType w:val="hybridMultilevel"/>
    <w:tmpl w:val="D1D472E2"/>
    <w:lvl w:ilvl="0" w:tplc="3AA2D422">
      <w:start w:val="1"/>
      <w:numFmt w:val="hebrew1"/>
      <w:lvlText w:val="(%1)"/>
      <w:lvlJc w:val="left"/>
      <w:pPr>
        <w:ind w:left="720" w:hanging="360"/>
      </w:pPr>
      <w:rPr>
        <w:rFonts w:cs="Times New Roman" w:hint="default"/>
        <w:sz w:val="2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DCA610B"/>
    <w:multiLevelType w:val="singleLevel"/>
    <w:tmpl w:val="036CC190"/>
    <w:lvl w:ilvl="0">
      <w:start w:val="1"/>
      <w:numFmt w:val="decimal"/>
      <w:lvlText w:val="(%1)"/>
      <w:lvlJc w:val="left"/>
      <w:pPr>
        <w:tabs>
          <w:tab w:val="num" w:pos="360"/>
        </w:tabs>
        <w:ind w:hanging="360"/>
      </w:pPr>
      <w:rPr>
        <w:rFonts w:cs="David" w:hint="cs"/>
      </w:rPr>
    </w:lvl>
  </w:abstractNum>
  <w:abstractNum w:abstractNumId="5">
    <w:nsid w:val="33C25B55"/>
    <w:multiLevelType w:val="hybridMultilevel"/>
    <w:tmpl w:val="4B90219E"/>
    <w:lvl w:ilvl="0" w:tplc="B63E0474">
      <w:start w:val="1"/>
      <w:numFmt w:val="hebrew1"/>
      <w:lvlText w:val="(%1)"/>
      <w:lvlJc w:val="left"/>
      <w:pPr>
        <w:ind w:left="1080" w:hanging="360"/>
      </w:pPr>
      <w:rPr>
        <w:rFonts w:cs="David" w:hint="default"/>
        <w:sz w:val="24"/>
        <w:szCs w:val="2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9FB4CA0"/>
    <w:multiLevelType w:val="hybridMultilevel"/>
    <w:tmpl w:val="513AA09E"/>
    <w:lvl w:ilvl="0" w:tplc="F2BA537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16F1BC0"/>
    <w:multiLevelType w:val="hybridMultilevel"/>
    <w:tmpl w:val="75E417D6"/>
    <w:lvl w:ilvl="0" w:tplc="A0729E90">
      <w:start w:val="1"/>
      <w:numFmt w:val="hebrew1"/>
      <w:lvlText w:val="(%1)"/>
      <w:lvlJc w:val="left"/>
      <w:pPr>
        <w:ind w:left="720" w:hanging="360"/>
      </w:pPr>
      <w:rPr>
        <w:rFonts w:cs="Times New Roman" w:hint="default"/>
        <w:sz w:val="2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53C544D"/>
    <w:multiLevelType w:val="hybridMultilevel"/>
    <w:tmpl w:val="A71695FE"/>
    <w:lvl w:ilvl="0" w:tplc="746489A4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</w:pPr>
      <w:rPr>
        <w:rFonts w:cs="Times New Roman" w:hint="default"/>
      </w:rPr>
    </w:lvl>
    <w:lvl w:ilvl="2" w:tplc="B36CD2FA">
      <w:start w:val="1"/>
      <w:numFmt w:val="hebrew1"/>
      <w:lvlText w:val="(%3)"/>
      <w:lvlJc w:val="left"/>
      <w:pPr>
        <w:tabs>
          <w:tab w:val="num" w:pos="624"/>
        </w:tabs>
      </w:pPr>
      <w:rPr>
        <w:rFonts w:cs="David" w:hint="default"/>
        <w:sz w:val="26"/>
        <w:szCs w:val="26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</w:pPr>
      <w:rPr>
        <w:rFonts w:cs="Times New Roman" w:hint="default"/>
        <w:sz w:val="2"/>
        <w:szCs w:val="17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/>
      </w:pPr>
      <w:rPr>
        <w:rFonts w:cs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Times New Roman" w:hint="default"/>
        <w:sz w:val="2"/>
        <w:szCs w:val="17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/>
      </w:pPr>
      <w:rPr>
        <w:rFonts w:cs="Times New Roman"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79F5399"/>
    <w:multiLevelType w:val="hybridMultilevel"/>
    <w:tmpl w:val="513AA09E"/>
    <w:lvl w:ilvl="0" w:tplc="F2BA537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F146406"/>
    <w:multiLevelType w:val="singleLevel"/>
    <w:tmpl w:val="2F3EAF88"/>
    <w:lvl w:ilvl="0">
      <w:start w:val="1"/>
      <w:numFmt w:val="hebrew1"/>
      <w:lvlText w:val="%1."/>
      <w:lvlJc w:val="left"/>
      <w:pPr>
        <w:tabs>
          <w:tab w:val="num" w:pos="660"/>
        </w:tabs>
        <w:ind w:hanging="360"/>
      </w:pPr>
      <w:rPr>
        <w:rFonts w:cs="Miriam" w:hint="cs"/>
        <w:sz w:val="2"/>
        <w:szCs w:val="20"/>
      </w:rPr>
    </w:lvl>
  </w:abstractNum>
  <w:num w:numId="1">
    <w:abstractNumId w:val="4"/>
  </w:num>
  <w:num w:numId="2">
    <w:abstractNumId w:val="11"/>
  </w:num>
  <w:num w:numId="3">
    <w:abstractNumId w:val="1"/>
    <w:lvlOverride w:ilvl="0">
      <w:startOverride w:val="1"/>
    </w:lvlOverride>
  </w:num>
  <w:num w:numId="4">
    <w:abstractNumId w:val="7"/>
  </w:num>
  <w:num w:numId="5">
    <w:abstractNumId w:val="6"/>
  </w:num>
  <w:num w:numId="6">
    <w:abstractNumId w:val="10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  <w:num w:numId="11">
    <w:abstractNumId w:val="3"/>
  </w:num>
  <w:num w:numId="12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גל נוי-אפרת">
    <w15:presenceInfo w15:providerId="AD" w15:userId="S-1-5-21-751151982-1351359263-2670605570-24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773"/>
    <w:rsid w:val="00020D9A"/>
    <w:rsid w:val="00021199"/>
    <w:rsid w:val="000307C4"/>
    <w:rsid w:val="00032823"/>
    <w:rsid w:val="00051A1D"/>
    <w:rsid w:val="00061D33"/>
    <w:rsid w:val="000B51D6"/>
    <w:rsid w:val="000F43D8"/>
    <w:rsid w:val="000F7B05"/>
    <w:rsid w:val="00111E4D"/>
    <w:rsid w:val="001162DA"/>
    <w:rsid w:val="00120341"/>
    <w:rsid w:val="00127616"/>
    <w:rsid w:val="00132AB0"/>
    <w:rsid w:val="00135660"/>
    <w:rsid w:val="001415EB"/>
    <w:rsid w:val="001538D3"/>
    <w:rsid w:val="00163463"/>
    <w:rsid w:val="00180F73"/>
    <w:rsid w:val="001C4B1C"/>
    <w:rsid w:val="001E23E7"/>
    <w:rsid w:val="001E5DEA"/>
    <w:rsid w:val="00200146"/>
    <w:rsid w:val="00214412"/>
    <w:rsid w:val="002374EA"/>
    <w:rsid w:val="0024094C"/>
    <w:rsid w:val="00241C01"/>
    <w:rsid w:val="0025119D"/>
    <w:rsid w:val="002558A2"/>
    <w:rsid w:val="00260400"/>
    <w:rsid w:val="00266729"/>
    <w:rsid w:val="002740E2"/>
    <w:rsid w:val="00282C12"/>
    <w:rsid w:val="00286DA8"/>
    <w:rsid w:val="002A535A"/>
    <w:rsid w:val="002C6751"/>
    <w:rsid w:val="002F6B32"/>
    <w:rsid w:val="002F7352"/>
    <w:rsid w:val="00316E4D"/>
    <w:rsid w:val="00351096"/>
    <w:rsid w:val="00353C34"/>
    <w:rsid w:val="003A3885"/>
    <w:rsid w:val="003A5228"/>
    <w:rsid w:val="003B0C84"/>
    <w:rsid w:val="003B6C91"/>
    <w:rsid w:val="003C782E"/>
    <w:rsid w:val="003F7E1A"/>
    <w:rsid w:val="00401059"/>
    <w:rsid w:val="00413E6A"/>
    <w:rsid w:val="00417997"/>
    <w:rsid w:val="004228CE"/>
    <w:rsid w:val="00446182"/>
    <w:rsid w:val="00453E75"/>
    <w:rsid w:val="004870DE"/>
    <w:rsid w:val="0049268A"/>
    <w:rsid w:val="004B0A45"/>
    <w:rsid w:val="004C0008"/>
    <w:rsid w:val="004D47F2"/>
    <w:rsid w:val="004E224B"/>
    <w:rsid w:val="00504EDC"/>
    <w:rsid w:val="00512812"/>
    <w:rsid w:val="005233B0"/>
    <w:rsid w:val="00523A76"/>
    <w:rsid w:val="00542426"/>
    <w:rsid w:val="005438E6"/>
    <w:rsid w:val="00544E5D"/>
    <w:rsid w:val="00564F11"/>
    <w:rsid w:val="005656FE"/>
    <w:rsid w:val="00571201"/>
    <w:rsid w:val="00572693"/>
    <w:rsid w:val="00576170"/>
    <w:rsid w:val="00580C1B"/>
    <w:rsid w:val="005813EC"/>
    <w:rsid w:val="005937F9"/>
    <w:rsid w:val="005A265F"/>
    <w:rsid w:val="005E63B4"/>
    <w:rsid w:val="00601E54"/>
    <w:rsid w:val="0060310F"/>
    <w:rsid w:val="00612474"/>
    <w:rsid w:val="00614B0C"/>
    <w:rsid w:val="00615615"/>
    <w:rsid w:val="00616B1D"/>
    <w:rsid w:val="00634AB0"/>
    <w:rsid w:val="006377B8"/>
    <w:rsid w:val="0065459E"/>
    <w:rsid w:val="006561CA"/>
    <w:rsid w:val="0067539A"/>
    <w:rsid w:val="00676A97"/>
    <w:rsid w:val="006809BC"/>
    <w:rsid w:val="006927B1"/>
    <w:rsid w:val="006A4E10"/>
    <w:rsid w:val="006A5760"/>
    <w:rsid w:val="006D732C"/>
    <w:rsid w:val="006F78B0"/>
    <w:rsid w:val="00703D1B"/>
    <w:rsid w:val="007042EE"/>
    <w:rsid w:val="00715773"/>
    <w:rsid w:val="0074069F"/>
    <w:rsid w:val="00744BB2"/>
    <w:rsid w:val="00755538"/>
    <w:rsid w:val="0076147B"/>
    <w:rsid w:val="007836D1"/>
    <w:rsid w:val="007964B0"/>
    <w:rsid w:val="007E27E2"/>
    <w:rsid w:val="008146DF"/>
    <w:rsid w:val="00833B00"/>
    <w:rsid w:val="0084234B"/>
    <w:rsid w:val="00844E87"/>
    <w:rsid w:val="008511F1"/>
    <w:rsid w:val="00882287"/>
    <w:rsid w:val="00891831"/>
    <w:rsid w:val="00891B82"/>
    <w:rsid w:val="0089545D"/>
    <w:rsid w:val="008A3DC7"/>
    <w:rsid w:val="008C059A"/>
    <w:rsid w:val="008E6945"/>
    <w:rsid w:val="008F12DE"/>
    <w:rsid w:val="008F7D3F"/>
    <w:rsid w:val="0090476C"/>
    <w:rsid w:val="009049D3"/>
    <w:rsid w:val="0090687B"/>
    <w:rsid w:val="00917B2E"/>
    <w:rsid w:val="00934080"/>
    <w:rsid w:val="0094291F"/>
    <w:rsid w:val="00974EB5"/>
    <w:rsid w:val="00976B71"/>
    <w:rsid w:val="00980232"/>
    <w:rsid w:val="009A4633"/>
    <w:rsid w:val="009C5353"/>
    <w:rsid w:val="009D14A3"/>
    <w:rsid w:val="009D2164"/>
    <w:rsid w:val="009D41CC"/>
    <w:rsid w:val="009E1985"/>
    <w:rsid w:val="00A35DA3"/>
    <w:rsid w:val="00A61ED8"/>
    <w:rsid w:val="00A82C03"/>
    <w:rsid w:val="00A87699"/>
    <w:rsid w:val="00A95338"/>
    <w:rsid w:val="00A96E08"/>
    <w:rsid w:val="00AB24B7"/>
    <w:rsid w:val="00AB48A0"/>
    <w:rsid w:val="00AC0595"/>
    <w:rsid w:val="00AC7ED9"/>
    <w:rsid w:val="00AD645D"/>
    <w:rsid w:val="00B1304D"/>
    <w:rsid w:val="00B15B7C"/>
    <w:rsid w:val="00B16346"/>
    <w:rsid w:val="00B220BA"/>
    <w:rsid w:val="00B42B80"/>
    <w:rsid w:val="00B436E3"/>
    <w:rsid w:val="00B95FD1"/>
    <w:rsid w:val="00BB57B7"/>
    <w:rsid w:val="00BB6FAB"/>
    <w:rsid w:val="00BC3554"/>
    <w:rsid w:val="00BD00A2"/>
    <w:rsid w:val="00BE0191"/>
    <w:rsid w:val="00BF2965"/>
    <w:rsid w:val="00C00BFB"/>
    <w:rsid w:val="00C24C74"/>
    <w:rsid w:val="00C451AF"/>
    <w:rsid w:val="00CA0689"/>
    <w:rsid w:val="00CB462E"/>
    <w:rsid w:val="00CC0A17"/>
    <w:rsid w:val="00CC0A47"/>
    <w:rsid w:val="00CC624C"/>
    <w:rsid w:val="00CC6612"/>
    <w:rsid w:val="00CF438F"/>
    <w:rsid w:val="00CF754A"/>
    <w:rsid w:val="00D35736"/>
    <w:rsid w:val="00D452BA"/>
    <w:rsid w:val="00D64B59"/>
    <w:rsid w:val="00D64FC4"/>
    <w:rsid w:val="00DA35DA"/>
    <w:rsid w:val="00DB351F"/>
    <w:rsid w:val="00DB7509"/>
    <w:rsid w:val="00DC4EC2"/>
    <w:rsid w:val="00DD6D41"/>
    <w:rsid w:val="00DE10C1"/>
    <w:rsid w:val="00E12895"/>
    <w:rsid w:val="00E3237D"/>
    <w:rsid w:val="00E55FE4"/>
    <w:rsid w:val="00E56128"/>
    <w:rsid w:val="00E63C47"/>
    <w:rsid w:val="00E74E74"/>
    <w:rsid w:val="00E75865"/>
    <w:rsid w:val="00E809DC"/>
    <w:rsid w:val="00EA4BFB"/>
    <w:rsid w:val="00EA63E4"/>
    <w:rsid w:val="00EB078B"/>
    <w:rsid w:val="00EB50C1"/>
    <w:rsid w:val="00EC21FB"/>
    <w:rsid w:val="00EC5626"/>
    <w:rsid w:val="00ED3B0F"/>
    <w:rsid w:val="00ED6BFB"/>
    <w:rsid w:val="00EF19CD"/>
    <w:rsid w:val="00EF316F"/>
    <w:rsid w:val="00F038B9"/>
    <w:rsid w:val="00F1081D"/>
    <w:rsid w:val="00F263DF"/>
    <w:rsid w:val="00F43EE2"/>
    <w:rsid w:val="00F46666"/>
    <w:rsid w:val="00F47341"/>
    <w:rsid w:val="00F47629"/>
    <w:rsid w:val="00F85F86"/>
    <w:rsid w:val="00F90309"/>
    <w:rsid w:val="00FB65C9"/>
    <w:rsid w:val="00FC3212"/>
    <w:rsid w:val="00FD730B"/>
    <w:rsid w:val="00FF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D1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</w:rPr>
  </w:style>
  <w:style w:type="paragraph" w:styleId="1">
    <w:name w:val="heading 1"/>
    <w:basedOn w:val="a"/>
    <w:next w:val="a"/>
    <w:link w:val="10"/>
    <w:qFormat/>
    <w:rsid w:val="00571201"/>
    <w:pPr>
      <w:keepNext/>
      <w:jc w:val="center"/>
      <w:outlineLvl w:val="0"/>
    </w:pPr>
    <w:rPr>
      <w:sz w:val="24"/>
      <w:szCs w:val="32"/>
    </w:rPr>
  </w:style>
  <w:style w:type="paragraph" w:styleId="2">
    <w:name w:val="heading 2"/>
    <w:basedOn w:val="a"/>
    <w:next w:val="a"/>
    <w:link w:val="20"/>
    <w:qFormat/>
    <w:rsid w:val="00571201"/>
    <w:pPr>
      <w:keepNext/>
      <w:outlineLvl w:val="1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qFormat/>
    <w:rsid w:val="00571201"/>
    <w:pPr>
      <w:keepNext/>
      <w:jc w:val="center"/>
      <w:outlineLvl w:val="4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locked/>
    <w:rsid w:val="000F7B05"/>
    <w:rPr>
      <w:rFonts w:ascii="Cambria" w:hAnsi="Cambria" w:cs="Times New Roman"/>
      <w:b/>
      <w:bCs/>
      <w:color w:val="000000"/>
      <w:spacing w:val="1"/>
      <w:kern w:val="32"/>
      <w:sz w:val="32"/>
      <w:szCs w:val="32"/>
    </w:rPr>
  </w:style>
  <w:style w:type="character" w:customStyle="1" w:styleId="20">
    <w:name w:val="כותרת 2 תו"/>
    <w:basedOn w:val="a0"/>
    <w:link w:val="2"/>
    <w:semiHidden/>
    <w:locked/>
    <w:rsid w:val="000F7B05"/>
    <w:rPr>
      <w:rFonts w:ascii="Cambria" w:hAnsi="Cambria" w:cs="Times New Roman"/>
      <w:b/>
      <w:bCs/>
      <w:i/>
      <w:iCs/>
      <w:color w:val="000000"/>
      <w:spacing w:val="1"/>
      <w:sz w:val="28"/>
      <w:szCs w:val="28"/>
    </w:rPr>
  </w:style>
  <w:style w:type="character" w:customStyle="1" w:styleId="50">
    <w:name w:val="כותרת 5 תו"/>
    <w:basedOn w:val="a0"/>
    <w:link w:val="5"/>
    <w:semiHidden/>
    <w:locked/>
    <w:rsid w:val="000F7B05"/>
    <w:rPr>
      <w:rFonts w:ascii="Calibri" w:hAnsi="Calibri" w:cs="Arial"/>
      <w:b/>
      <w:bCs/>
      <w:i/>
      <w:iCs/>
      <w:color w:val="000000"/>
      <w:spacing w:val="1"/>
      <w:sz w:val="26"/>
      <w:szCs w:val="26"/>
    </w:rPr>
  </w:style>
  <w:style w:type="paragraph" w:styleId="a3">
    <w:name w:val="Balloon Text"/>
    <w:basedOn w:val="a"/>
    <w:link w:val="a4"/>
    <w:semiHidden/>
    <w:rsid w:val="000B51D6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semiHidden/>
    <w:locked/>
    <w:rsid w:val="000B51D6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autoRedefine/>
    <w:semiHidden/>
    <w:rsid w:val="00703D1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locked/>
    <w:rsid w:val="000F7B05"/>
    <w:rPr>
      <w:rFonts w:ascii="Hadasa Roso SL" w:hAnsi="Hadasa Roso SL" w:cs="Hadasa Roso SL"/>
      <w:color w:val="000000"/>
      <w:spacing w:val="1"/>
      <w:sz w:val="20"/>
      <w:szCs w:val="20"/>
    </w:rPr>
  </w:style>
  <w:style w:type="paragraph" w:styleId="a7">
    <w:name w:val="footer"/>
    <w:basedOn w:val="a"/>
    <w:link w:val="a8"/>
    <w:rsid w:val="00703D1B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semiHidden/>
    <w:locked/>
    <w:rsid w:val="000F7B05"/>
    <w:rPr>
      <w:rFonts w:ascii="Hadasa Roso SL" w:hAnsi="Hadasa Roso SL" w:cs="Hadasa Roso SL"/>
      <w:color w:val="000000"/>
      <w:spacing w:val="1"/>
      <w:sz w:val="17"/>
      <w:szCs w:val="17"/>
    </w:rPr>
  </w:style>
  <w:style w:type="paragraph" w:styleId="a9">
    <w:name w:val="Body Text"/>
    <w:basedOn w:val="a"/>
    <w:link w:val="aa"/>
    <w:rsid w:val="00571201"/>
    <w:pPr>
      <w:jc w:val="center"/>
    </w:pPr>
    <w:rPr>
      <w:sz w:val="24"/>
      <w:szCs w:val="32"/>
    </w:rPr>
  </w:style>
  <w:style w:type="character" w:customStyle="1" w:styleId="aa">
    <w:name w:val="גוף טקסט תו"/>
    <w:basedOn w:val="a0"/>
    <w:link w:val="a9"/>
    <w:semiHidden/>
    <w:locked/>
    <w:rsid w:val="000F7B05"/>
    <w:rPr>
      <w:rFonts w:ascii="Hadasa Roso SL" w:hAnsi="Hadasa Roso SL" w:cs="Hadasa Roso SL"/>
      <w:color w:val="000000"/>
      <w:spacing w:val="1"/>
      <w:sz w:val="17"/>
      <w:szCs w:val="17"/>
    </w:rPr>
  </w:style>
  <w:style w:type="character" w:styleId="ab">
    <w:name w:val="footnote reference"/>
    <w:basedOn w:val="a0"/>
    <w:semiHidden/>
    <w:rsid w:val="00703D1B"/>
    <w:rPr>
      <w:rFonts w:cs="Times New Roman"/>
      <w:vertAlign w:val="superscript"/>
    </w:rPr>
  </w:style>
  <w:style w:type="character" w:customStyle="1" w:styleId="default">
    <w:name w:val="default"/>
    <w:basedOn w:val="a0"/>
    <w:rsid w:val="003B6C91"/>
    <w:rPr>
      <w:rFonts w:ascii="Times New Roman" w:hAnsi="Times New Roman" w:cs="Times New Roman"/>
      <w:sz w:val="26"/>
      <w:szCs w:val="26"/>
    </w:rPr>
  </w:style>
  <w:style w:type="character" w:styleId="ac">
    <w:name w:val="annotation reference"/>
    <w:basedOn w:val="a0"/>
    <w:semiHidden/>
    <w:rsid w:val="000B51D6"/>
    <w:rPr>
      <w:rFonts w:cs="Times New Roman"/>
      <w:sz w:val="16"/>
      <w:szCs w:val="16"/>
    </w:rPr>
  </w:style>
  <w:style w:type="paragraph" w:styleId="ad">
    <w:name w:val="annotation text"/>
    <w:basedOn w:val="a"/>
    <w:link w:val="ae"/>
    <w:semiHidden/>
    <w:rsid w:val="000B51D6"/>
  </w:style>
  <w:style w:type="character" w:customStyle="1" w:styleId="ae">
    <w:name w:val="טקסט הערה תו"/>
    <w:basedOn w:val="a0"/>
    <w:link w:val="ad"/>
    <w:semiHidden/>
    <w:locked/>
    <w:rsid w:val="000B51D6"/>
    <w:rPr>
      <w:rFonts w:cs="Miriam"/>
      <w:lang w:bidi="he-IL"/>
    </w:rPr>
  </w:style>
  <w:style w:type="paragraph" w:styleId="af">
    <w:name w:val="annotation subject"/>
    <w:basedOn w:val="ad"/>
    <w:next w:val="ad"/>
    <w:link w:val="af0"/>
    <w:semiHidden/>
    <w:rsid w:val="000B51D6"/>
    <w:rPr>
      <w:b/>
      <w:bCs/>
    </w:rPr>
  </w:style>
  <w:style w:type="character" w:customStyle="1" w:styleId="af0">
    <w:name w:val="נושא הערה תו"/>
    <w:basedOn w:val="ae"/>
    <w:link w:val="af"/>
    <w:semiHidden/>
    <w:locked/>
    <w:rsid w:val="000B51D6"/>
    <w:rPr>
      <w:rFonts w:cs="Miriam"/>
      <w:b/>
      <w:bCs/>
      <w:lang w:bidi="he-IL"/>
    </w:rPr>
  </w:style>
  <w:style w:type="paragraph" w:customStyle="1" w:styleId="11">
    <w:name w:val="מהדורה1"/>
    <w:hidden/>
    <w:semiHidden/>
    <w:rsid w:val="000B51D6"/>
    <w:rPr>
      <w:rFonts w:cs="Miriam"/>
    </w:rPr>
  </w:style>
  <w:style w:type="paragraph" w:customStyle="1" w:styleId="12">
    <w:name w:val="פיסקת רשימה1"/>
    <w:basedOn w:val="a"/>
    <w:rsid w:val="00EB078B"/>
    <w:pPr>
      <w:ind w:left="720"/>
    </w:pPr>
  </w:style>
  <w:style w:type="paragraph" w:customStyle="1" w:styleId="TableBlock">
    <w:name w:val="Table Block"/>
    <w:basedOn w:val="TableText"/>
    <w:rsid w:val="00703D1B"/>
    <w:pPr>
      <w:ind w:right="0"/>
      <w:jc w:val="both"/>
    </w:pPr>
  </w:style>
  <w:style w:type="paragraph" w:customStyle="1" w:styleId="TableText">
    <w:name w:val="Table Text"/>
    <w:basedOn w:val="a"/>
    <w:rsid w:val="00703D1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703D1B"/>
  </w:style>
  <w:style w:type="paragraph" w:customStyle="1" w:styleId="HeadMitparsemetBaze">
    <w:name w:val="Head MitparsemetBaze"/>
    <w:basedOn w:val="a"/>
    <w:rsid w:val="00703D1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HeadHatzaotHok">
    <w:name w:val="Head HatzaotHok"/>
    <w:basedOn w:val="a"/>
    <w:rsid w:val="00703D1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703D1B"/>
    <w:pPr>
      <w:spacing w:before="120" w:after="120"/>
    </w:pPr>
    <w:rPr>
      <w:color w:val="FF0000"/>
      <w:w w:val="80"/>
    </w:rPr>
  </w:style>
  <w:style w:type="paragraph" w:styleId="af1">
    <w:name w:val="endnote text"/>
    <w:basedOn w:val="a"/>
    <w:link w:val="af2"/>
    <w:semiHidden/>
    <w:rsid w:val="00703D1B"/>
    <w:pPr>
      <w:ind w:left="227" w:hanging="227"/>
    </w:pPr>
    <w:rPr>
      <w:sz w:val="14"/>
      <w:szCs w:val="22"/>
    </w:rPr>
  </w:style>
  <w:style w:type="character" w:customStyle="1" w:styleId="af2">
    <w:name w:val="טקסט הערת סיום תו"/>
    <w:basedOn w:val="a0"/>
    <w:link w:val="af1"/>
    <w:semiHidden/>
    <w:locked/>
    <w:rsid w:val="000F7B05"/>
    <w:rPr>
      <w:rFonts w:ascii="Hadasa Roso SL" w:hAnsi="Hadasa Roso SL" w:cs="Hadasa Roso SL"/>
      <w:color w:val="000000"/>
      <w:spacing w:val="1"/>
      <w:sz w:val="20"/>
      <w:szCs w:val="20"/>
    </w:rPr>
  </w:style>
  <w:style w:type="paragraph" w:customStyle="1" w:styleId="TableHead">
    <w:name w:val="Table Head"/>
    <w:basedOn w:val="TableText"/>
    <w:rsid w:val="00703D1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703D1B"/>
  </w:style>
  <w:style w:type="paragraph" w:customStyle="1" w:styleId="Hesber">
    <w:name w:val="Hesber"/>
    <w:basedOn w:val="a"/>
    <w:rsid w:val="00703D1B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HesberHeading">
    <w:name w:val="Hesber Heading"/>
    <w:basedOn w:val="Hesber"/>
    <w:rsid w:val="00703D1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703D1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703D1B"/>
    <w:pPr>
      <w:tabs>
        <w:tab w:val="left" w:pos="680"/>
        <w:tab w:val="left" w:pos="1020"/>
      </w:tabs>
      <w:ind w:firstLine="0"/>
    </w:pPr>
  </w:style>
  <w:style w:type="character" w:styleId="af3">
    <w:name w:val="endnote reference"/>
    <w:basedOn w:val="a0"/>
    <w:semiHidden/>
    <w:rsid w:val="00703D1B"/>
    <w:rPr>
      <w:rFonts w:cs="Times New Roman"/>
      <w:vertAlign w:val="superscript"/>
    </w:rPr>
  </w:style>
  <w:style w:type="paragraph" w:customStyle="1" w:styleId="TableBlockOutdent">
    <w:name w:val="Table BlockOutdent"/>
    <w:basedOn w:val="TableBlock"/>
    <w:rsid w:val="00703D1B"/>
    <w:pPr>
      <w:ind w:left="624" w:hanging="624"/>
    </w:pPr>
  </w:style>
  <w:style w:type="paragraph" w:styleId="af4">
    <w:name w:val="header"/>
    <w:basedOn w:val="a"/>
    <w:link w:val="af5"/>
    <w:rsid w:val="00703D1B"/>
    <w:pPr>
      <w:tabs>
        <w:tab w:val="center" w:pos="4153"/>
        <w:tab w:val="right" w:pos="8306"/>
      </w:tabs>
    </w:pPr>
  </w:style>
  <w:style w:type="character" w:customStyle="1" w:styleId="af5">
    <w:name w:val="כותרת עליונה תו"/>
    <w:basedOn w:val="a0"/>
    <w:link w:val="af4"/>
    <w:semiHidden/>
    <w:locked/>
    <w:rsid w:val="000F7B05"/>
    <w:rPr>
      <w:rFonts w:ascii="Hadasa Roso SL" w:hAnsi="Hadasa Roso SL" w:cs="Hadasa Roso SL"/>
      <w:color w:val="000000"/>
      <w:spacing w:val="1"/>
      <w:sz w:val="17"/>
      <w:szCs w:val="17"/>
    </w:rPr>
  </w:style>
  <w:style w:type="paragraph" w:customStyle="1" w:styleId="HeadDivreiHesber">
    <w:name w:val="Head DivreiHesber"/>
    <w:basedOn w:val="a"/>
    <w:rsid w:val="00703D1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pacing w:val="40"/>
      <w:sz w:val="20"/>
      <w:szCs w:val="26"/>
    </w:rPr>
  </w:style>
  <w:style w:type="character" w:styleId="af6">
    <w:name w:val="page number"/>
    <w:basedOn w:val="a0"/>
    <w:rsid w:val="00703D1B"/>
    <w:rPr>
      <w:rFonts w:cs="Times New Roman"/>
    </w:rPr>
  </w:style>
  <w:style w:type="paragraph" w:customStyle="1" w:styleId="Cover1-Reshumot">
    <w:name w:val="Cover 1-Reshumot"/>
    <w:basedOn w:val="a"/>
    <w:rsid w:val="00703D1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03D1B"/>
    <w:rPr>
      <w:sz w:val="36"/>
      <w:szCs w:val="52"/>
    </w:rPr>
  </w:style>
  <w:style w:type="paragraph" w:customStyle="1" w:styleId="Cover3-Haknesset">
    <w:name w:val="Cover 3-Haknesset"/>
    <w:basedOn w:val="Cover1-Reshumot"/>
    <w:rsid w:val="00703D1B"/>
    <w:rPr>
      <w:b/>
      <w:bCs/>
      <w:spacing w:val="60"/>
    </w:rPr>
  </w:style>
  <w:style w:type="paragraph" w:customStyle="1" w:styleId="Cover4-Date">
    <w:name w:val="Cover 4-Date"/>
    <w:basedOn w:val="a"/>
    <w:rsid w:val="00703D1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Ragil">
    <w:name w:val="Ragil"/>
    <w:basedOn w:val="a"/>
    <w:rsid w:val="00703D1B"/>
    <w:pPr>
      <w:snapToGrid w:val="0"/>
      <w:spacing w:before="0" w:line="360" w:lineRule="auto"/>
      <w:jc w:val="left"/>
    </w:pPr>
    <w:rPr>
      <w:rFonts w:ascii="Arial" w:eastAsia="Arial Unicode MS" w:hAnsi="Arial" w:cs="David"/>
      <w:spacing w:val="0"/>
      <w:sz w:val="20"/>
      <w:szCs w:val="26"/>
    </w:rPr>
  </w:style>
  <w:style w:type="character" w:styleId="Hyperlink">
    <w:name w:val="Hyperlink"/>
    <w:basedOn w:val="a0"/>
    <w:unhideWhenUsed/>
    <w:rsid w:val="008918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D1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</w:rPr>
  </w:style>
  <w:style w:type="paragraph" w:styleId="1">
    <w:name w:val="heading 1"/>
    <w:basedOn w:val="a"/>
    <w:next w:val="a"/>
    <w:link w:val="10"/>
    <w:qFormat/>
    <w:rsid w:val="00571201"/>
    <w:pPr>
      <w:keepNext/>
      <w:jc w:val="center"/>
      <w:outlineLvl w:val="0"/>
    </w:pPr>
    <w:rPr>
      <w:sz w:val="24"/>
      <w:szCs w:val="32"/>
    </w:rPr>
  </w:style>
  <w:style w:type="paragraph" w:styleId="2">
    <w:name w:val="heading 2"/>
    <w:basedOn w:val="a"/>
    <w:next w:val="a"/>
    <w:link w:val="20"/>
    <w:qFormat/>
    <w:rsid w:val="00571201"/>
    <w:pPr>
      <w:keepNext/>
      <w:outlineLvl w:val="1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qFormat/>
    <w:rsid w:val="00571201"/>
    <w:pPr>
      <w:keepNext/>
      <w:jc w:val="center"/>
      <w:outlineLvl w:val="4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locked/>
    <w:rsid w:val="000F7B05"/>
    <w:rPr>
      <w:rFonts w:ascii="Cambria" w:hAnsi="Cambria" w:cs="Times New Roman"/>
      <w:b/>
      <w:bCs/>
      <w:color w:val="000000"/>
      <w:spacing w:val="1"/>
      <w:kern w:val="32"/>
      <w:sz w:val="32"/>
      <w:szCs w:val="32"/>
    </w:rPr>
  </w:style>
  <w:style w:type="character" w:customStyle="1" w:styleId="20">
    <w:name w:val="כותרת 2 תו"/>
    <w:basedOn w:val="a0"/>
    <w:link w:val="2"/>
    <w:semiHidden/>
    <w:locked/>
    <w:rsid w:val="000F7B05"/>
    <w:rPr>
      <w:rFonts w:ascii="Cambria" w:hAnsi="Cambria" w:cs="Times New Roman"/>
      <w:b/>
      <w:bCs/>
      <w:i/>
      <w:iCs/>
      <w:color w:val="000000"/>
      <w:spacing w:val="1"/>
      <w:sz w:val="28"/>
      <w:szCs w:val="28"/>
    </w:rPr>
  </w:style>
  <w:style w:type="character" w:customStyle="1" w:styleId="50">
    <w:name w:val="כותרת 5 תו"/>
    <w:basedOn w:val="a0"/>
    <w:link w:val="5"/>
    <w:semiHidden/>
    <w:locked/>
    <w:rsid w:val="000F7B05"/>
    <w:rPr>
      <w:rFonts w:ascii="Calibri" w:hAnsi="Calibri" w:cs="Arial"/>
      <w:b/>
      <w:bCs/>
      <w:i/>
      <w:iCs/>
      <w:color w:val="000000"/>
      <w:spacing w:val="1"/>
      <w:sz w:val="26"/>
      <w:szCs w:val="26"/>
    </w:rPr>
  </w:style>
  <w:style w:type="paragraph" w:styleId="a3">
    <w:name w:val="Balloon Text"/>
    <w:basedOn w:val="a"/>
    <w:link w:val="a4"/>
    <w:semiHidden/>
    <w:rsid w:val="000B51D6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semiHidden/>
    <w:locked/>
    <w:rsid w:val="000B51D6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autoRedefine/>
    <w:semiHidden/>
    <w:rsid w:val="00703D1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locked/>
    <w:rsid w:val="000F7B05"/>
    <w:rPr>
      <w:rFonts w:ascii="Hadasa Roso SL" w:hAnsi="Hadasa Roso SL" w:cs="Hadasa Roso SL"/>
      <w:color w:val="000000"/>
      <w:spacing w:val="1"/>
      <w:sz w:val="20"/>
      <w:szCs w:val="20"/>
    </w:rPr>
  </w:style>
  <w:style w:type="paragraph" w:styleId="a7">
    <w:name w:val="footer"/>
    <w:basedOn w:val="a"/>
    <w:link w:val="a8"/>
    <w:rsid w:val="00703D1B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semiHidden/>
    <w:locked/>
    <w:rsid w:val="000F7B05"/>
    <w:rPr>
      <w:rFonts w:ascii="Hadasa Roso SL" w:hAnsi="Hadasa Roso SL" w:cs="Hadasa Roso SL"/>
      <w:color w:val="000000"/>
      <w:spacing w:val="1"/>
      <w:sz w:val="17"/>
      <w:szCs w:val="17"/>
    </w:rPr>
  </w:style>
  <w:style w:type="paragraph" w:styleId="a9">
    <w:name w:val="Body Text"/>
    <w:basedOn w:val="a"/>
    <w:link w:val="aa"/>
    <w:rsid w:val="00571201"/>
    <w:pPr>
      <w:jc w:val="center"/>
    </w:pPr>
    <w:rPr>
      <w:sz w:val="24"/>
      <w:szCs w:val="32"/>
    </w:rPr>
  </w:style>
  <w:style w:type="character" w:customStyle="1" w:styleId="aa">
    <w:name w:val="גוף טקסט תו"/>
    <w:basedOn w:val="a0"/>
    <w:link w:val="a9"/>
    <w:semiHidden/>
    <w:locked/>
    <w:rsid w:val="000F7B05"/>
    <w:rPr>
      <w:rFonts w:ascii="Hadasa Roso SL" w:hAnsi="Hadasa Roso SL" w:cs="Hadasa Roso SL"/>
      <w:color w:val="000000"/>
      <w:spacing w:val="1"/>
      <w:sz w:val="17"/>
      <w:szCs w:val="17"/>
    </w:rPr>
  </w:style>
  <w:style w:type="character" w:styleId="ab">
    <w:name w:val="footnote reference"/>
    <w:basedOn w:val="a0"/>
    <w:semiHidden/>
    <w:rsid w:val="00703D1B"/>
    <w:rPr>
      <w:rFonts w:cs="Times New Roman"/>
      <w:vertAlign w:val="superscript"/>
    </w:rPr>
  </w:style>
  <w:style w:type="character" w:customStyle="1" w:styleId="default">
    <w:name w:val="default"/>
    <w:basedOn w:val="a0"/>
    <w:rsid w:val="003B6C91"/>
    <w:rPr>
      <w:rFonts w:ascii="Times New Roman" w:hAnsi="Times New Roman" w:cs="Times New Roman"/>
      <w:sz w:val="26"/>
      <w:szCs w:val="26"/>
    </w:rPr>
  </w:style>
  <w:style w:type="character" w:styleId="ac">
    <w:name w:val="annotation reference"/>
    <w:basedOn w:val="a0"/>
    <w:semiHidden/>
    <w:rsid w:val="000B51D6"/>
    <w:rPr>
      <w:rFonts w:cs="Times New Roman"/>
      <w:sz w:val="16"/>
      <w:szCs w:val="16"/>
    </w:rPr>
  </w:style>
  <w:style w:type="paragraph" w:styleId="ad">
    <w:name w:val="annotation text"/>
    <w:basedOn w:val="a"/>
    <w:link w:val="ae"/>
    <w:semiHidden/>
    <w:rsid w:val="000B51D6"/>
  </w:style>
  <w:style w:type="character" w:customStyle="1" w:styleId="ae">
    <w:name w:val="טקסט הערה תו"/>
    <w:basedOn w:val="a0"/>
    <w:link w:val="ad"/>
    <w:semiHidden/>
    <w:locked/>
    <w:rsid w:val="000B51D6"/>
    <w:rPr>
      <w:rFonts w:cs="Miriam"/>
      <w:lang w:bidi="he-IL"/>
    </w:rPr>
  </w:style>
  <w:style w:type="paragraph" w:styleId="af">
    <w:name w:val="annotation subject"/>
    <w:basedOn w:val="ad"/>
    <w:next w:val="ad"/>
    <w:link w:val="af0"/>
    <w:semiHidden/>
    <w:rsid w:val="000B51D6"/>
    <w:rPr>
      <w:b/>
      <w:bCs/>
    </w:rPr>
  </w:style>
  <w:style w:type="character" w:customStyle="1" w:styleId="af0">
    <w:name w:val="נושא הערה תו"/>
    <w:basedOn w:val="ae"/>
    <w:link w:val="af"/>
    <w:semiHidden/>
    <w:locked/>
    <w:rsid w:val="000B51D6"/>
    <w:rPr>
      <w:rFonts w:cs="Miriam"/>
      <w:b/>
      <w:bCs/>
      <w:lang w:bidi="he-IL"/>
    </w:rPr>
  </w:style>
  <w:style w:type="paragraph" w:customStyle="1" w:styleId="11">
    <w:name w:val="מהדורה1"/>
    <w:hidden/>
    <w:semiHidden/>
    <w:rsid w:val="000B51D6"/>
    <w:rPr>
      <w:rFonts w:cs="Miriam"/>
    </w:rPr>
  </w:style>
  <w:style w:type="paragraph" w:customStyle="1" w:styleId="12">
    <w:name w:val="פיסקת רשימה1"/>
    <w:basedOn w:val="a"/>
    <w:rsid w:val="00EB078B"/>
    <w:pPr>
      <w:ind w:left="720"/>
    </w:pPr>
  </w:style>
  <w:style w:type="paragraph" w:customStyle="1" w:styleId="TableBlock">
    <w:name w:val="Table Block"/>
    <w:basedOn w:val="TableText"/>
    <w:rsid w:val="00703D1B"/>
    <w:pPr>
      <w:ind w:right="0"/>
      <w:jc w:val="both"/>
    </w:pPr>
  </w:style>
  <w:style w:type="paragraph" w:customStyle="1" w:styleId="TableText">
    <w:name w:val="Table Text"/>
    <w:basedOn w:val="a"/>
    <w:rsid w:val="00703D1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703D1B"/>
  </w:style>
  <w:style w:type="paragraph" w:customStyle="1" w:styleId="HeadMitparsemetBaze">
    <w:name w:val="Head MitparsemetBaze"/>
    <w:basedOn w:val="a"/>
    <w:rsid w:val="00703D1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HeadHatzaotHok">
    <w:name w:val="Head HatzaotHok"/>
    <w:basedOn w:val="a"/>
    <w:rsid w:val="00703D1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703D1B"/>
    <w:pPr>
      <w:spacing w:before="120" w:after="120"/>
    </w:pPr>
    <w:rPr>
      <w:color w:val="FF0000"/>
      <w:w w:val="80"/>
    </w:rPr>
  </w:style>
  <w:style w:type="paragraph" w:styleId="af1">
    <w:name w:val="endnote text"/>
    <w:basedOn w:val="a"/>
    <w:link w:val="af2"/>
    <w:semiHidden/>
    <w:rsid w:val="00703D1B"/>
    <w:pPr>
      <w:ind w:left="227" w:hanging="227"/>
    </w:pPr>
    <w:rPr>
      <w:sz w:val="14"/>
      <w:szCs w:val="22"/>
    </w:rPr>
  </w:style>
  <w:style w:type="character" w:customStyle="1" w:styleId="af2">
    <w:name w:val="טקסט הערת סיום תו"/>
    <w:basedOn w:val="a0"/>
    <w:link w:val="af1"/>
    <w:semiHidden/>
    <w:locked/>
    <w:rsid w:val="000F7B05"/>
    <w:rPr>
      <w:rFonts w:ascii="Hadasa Roso SL" w:hAnsi="Hadasa Roso SL" w:cs="Hadasa Roso SL"/>
      <w:color w:val="000000"/>
      <w:spacing w:val="1"/>
      <w:sz w:val="20"/>
      <w:szCs w:val="20"/>
    </w:rPr>
  </w:style>
  <w:style w:type="paragraph" w:customStyle="1" w:styleId="TableHead">
    <w:name w:val="Table Head"/>
    <w:basedOn w:val="TableText"/>
    <w:rsid w:val="00703D1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703D1B"/>
  </w:style>
  <w:style w:type="paragraph" w:customStyle="1" w:styleId="Hesber">
    <w:name w:val="Hesber"/>
    <w:basedOn w:val="a"/>
    <w:rsid w:val="00703D1B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HesberHeading">
    <w:name w:val="Hesber Heading"/>
    <w:basedOn w:val="Hesber"/>
    <w:rsid w:val="00703D1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703D1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703D1B"/>
    <w:pPr>
      <w:tabs>
        <w:tab w:val="left" w:pos="680"/>
        <w:tab w:val="left" w:pos="1020"/>
      </w:tabs>
      <w:ind w:firstLine="0"/>
    </w:pPr>
  </w:style>
  <w:style w:type="character" w:styleId="af3">
    <w:name w:val="endnote reference"/>
    <w:basedOn w:val="a0"/>
    <w:semiHidden/>
    <w:rsid w:val="00703D1B"/>
    <w:rPr>
      <w:rFonts w:cs="Times New Roman"/>
      <w:vertAlign w:val="superscript"/>
    </w:rPr>
  </w:style>
  <w:style w:type="paragraph" w:customStyle="1" w:styleId="TableBlockOutdent">
    <w:name w:val="Table BlockOutdent"/>
    <w:basedOn w:val="TableBlock"/>
    <w:rsid w:val="00703D1B"/>
    <w:pPr>
      <w:ind w:left="624" w:hanging="624"/>
    </w:pPr>
  </w:style>
  <w:style w:type="paragraph" w:styleId="af4">
    <w:name w:val="header"/>
    <w:basedOn w:val="a"/>
    <w:link w:val="af5"/>
    <w:rsid w:val="00703D1B"/>
    <w:pPr>
      <w:tabs>
        <w:tab w:val="center" w:pos="4153"/>
        <w:tab w:val="right" w:pos="8306"/>
      </w:tabs>
    </w:pPr>
  </w:style>
  <w:style w:type="character" w:customStyle="1" w:styleId="af5">
    <w:name w:val="כותרת עליונה תו"/>
    <w:basedOn w:val="a0"/>
    <w:link w:val="af4"/>
    <w:semiHidden/>
    <w:locked/>
    <w:rsid w:val="000F7B05"/>
    <w:rPr>
      <w:rFonts w:ascii="Hadasa Roso SL" w:hAnsi="Hadasa Roso SL" w:cs="Hadasa Roso SL"/>
      <w:color w:val="000000"/>
      <w:spacing w:val="1"/>
      <w:sz w:val="17"/>
      <w:szCs w:val="17"/>
    </w:rPr>
  </w:style>
  <w:style w:type="paragraph" w:customStyle="1" w:styleId="HeadDivreiHesber">
    <w:name w:val="Head DivreiHesber"/>
    <w:basedOn w:val="a"/>
    <w:rsid w:val="00703D1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pacing w:val="40"/>
      <w:sz w:val="20"/>
      <w:szCs w:val="26"/>
    </w:rPr>
  </w:style>
  <w:style w:type="character" w:styleId="af6">
    <w:name w:val="page number"/>
    <w:basedOn w:val="a0"/>
    <w:rsid w:val="00703D1B"/>
    <w:rPr>
      <w:rFonts w:cs="Times New Roman"/>
    </w:rPr>
  </w:style>
  <w:style w:type="paragraph" w:customStyle="1" w:styleId="Cover1-Reshumot">
    <w:name w:val="Cover 1-Reshumot"/>
    <w:basedOn w:val="a"/>
    <w:rsid w:val="00703D1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03D1B"/>
    <w:rPr>
      <w:sz w:val="36"/>
      <w:szCs w:val="52"/>
    </w:rPr>
  </w:style>
  <w:style w:type="paragraph" w:customStyle="1" w:styleId="Cover3-Haknesset">
    <w:name w:val="Cover 3-Haknesset"/>
    <w:basedOn w:val="Cover1-Reshumot"/>
    <w:rsid w:val="00703D1B"/>
    <w:rPr>
      <w:b/>
      <w:bCs/>
      <w:spacing w:val="60"/>
    </w:rPr>
  </w:style>
  <w:style w:type="paragraph" w:customStyle="1" w:styleId="Cover4-Date">
    <w:name w:val="Cover 4-Date"/>
    <w:basedOn w:val="a"/>
    <w:rsid w:val="00703D1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Ragil">
    <w:name w:val="Ragil"/>
    <w:basedOn w:val="a"/>
    <w:rsid w:val="00703D1B"/>
    <w:pPr>
      <w:snapToGrid w:val="0"/>
      <w:spacing w:before="0" w:line="360" w:lineRule="auto"/>
      <w:jc w:val="left"/>
    </w:pPr>
    <w:rPr>
      <w:rFonts w:ascii="Arial" w:eastAsia="Arial Unicode MS" w:hAnsi="Arial" w:cs="David"/>
      <w:spacing w:val="0"/>
      <w:sz w:val="20"/>
      <w:szCs w:val="26"/>
    </w:rPr>
  </w:style>
  <w:style w:type="character" w:styleId="Hyperlink">
    <w:name w:val="Hyperlink"/>
    <w:basedOn w:val="a0"/>
    <w:unhideWhenUsed/>
    <w:rsid w:val="008918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BBABE2-FA6A-4F7F-8002-58C7D7F71BA2}"/>
</file>

<file path=customXml/itemProps2.xml><?xml version="1.0" encoding="utf-8"?>
<ds:datastoreItem xmlns:ds="http://schemas.openxmlformats.org/officeDocument/2006/customXml" ds:itemID="{7FD94663-5F05-4363-B19F-77E82E511F28}"/>
</file>

<file path=customXml/itemProps3.xml><?xml version="1.0" encoding="utf-8"?>
<ds:datastoreItem xmlns:ds="http://schemas.openxmlformats.org/officeDocument/2006/customXml" ds:itemID="{F847E0D8-2F89-4D20-90B6-3A30D35AD63D}"/>
</file>

<file path=customXml/itemProps4.xml><?xml version="1.0" encoding="utf-8"?>
<ds:datastoreItem xmlns:ds="http://schemas.openxmlformats.org/officeDocument/2006/customXml" ds:itemID="{2135EE37-1242-49A1-9B62-0A3B1E40A0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mni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jaffa216</dc:creator>
  <cp:lastModifiedBy>כוכי שבתאי</cp:lastModifiedBy>
  <cp:revision>2</cp:revision>
  <cp:lastPrinted>2016-05-15T08:34:00Z</cp:lastPrinted>
  <dcterms:created xsi:type="dcterms:W3CDTF">2016-05-15T08:35:00Z</dcterms:created>
  <dcterms:modified xsi:type="dcterms:W3CDTF">2016-05-15T08:35:00Z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nhedrinDocumentType">
    <vt:r8>88</vt:r8>
  </property>
  <property fmtid="{D5CDD505-2E9C-101B-9397-08002B2CF9AE}" pid="3" name="ContentTypeId">
    <vt:lpwstr>0x010100F931E205BBB08441AEFFEBF8ABB23DF1</vt:lpwstr>
  </property>
  <property fmtid="{D5CDD505-2E9C-101B-9397-08002B2CF9AE}" pid="4" name="SanhedrinItemID">
    <vt:r8>579296</vt:r8>
  </property>
</Properties>
</file>