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5F82" w:rsidRDefault="00255F82" w:rsidP="003F5FF4">
      <w:pPr>
        <w:pStyle w:val="HeadHatzaotHok"/>
        <w:keepNext w:val="0"/>
        <w:keepLines w:val="0"/>
        <w:jc w:val="left"/>
        <w:rPr>
          <w:rtl/>
        </w:rPr>
      </w:pPr>
      <w:bookmarkStart w:id="0" w:name="_GoBack"/>
      <w:bookmarkEnd w:id="0"/>
      <w:r>
        <w:rPr>
          <w:rFonts w:hint="cs"/>
          <w:rtl/>
        </w:rPr>
        <w:t>נוסח לדיון בוועדת העבודה הרווחה והבריאות ביום 9.5.16</w:t>
      </w:r>
    </w:p>
    <w:p w:rsidR="00116751" w:rsidRDefault="00116751" w:rsidP="0026483C">
      <w:pPr>
        <w:pStyle w:val="HeadHatzaotHok"/>
        <w:keepNext w:val="0"/>
        <w:keepLines w:val="0"/>
        <w:rPr>
          <w:rtl/>
        </w:rPr>
      </w:pPr>
      <w:r>
        <w:rPr>
          <w:rFonts w:hint="cs"/>
          <w:rtl/>
        </w:rPr>
        <w:t>תקנות הסכמים קיבוציים (תשלום דמי טיפול ארגוני-מקצועי לארגון מעבידים)(תיקון), התשע"</w:t>
      </w:r>
      <w:r w:rsidR="0026483C">
        <w:rPr>
          <w:rFonts w:hint="cs"/>
          <w:rtl/>
        </w:rPr>
        <w:t>ו</w:t>
      </w:r>
      <w:r>
        <w:rPr>
          <w:rFonts w:hint="cs"/>
          <w:rtl/>
        </w:rPr>
        <w:t>-201</w:t>
      </w:r>
      <w:r w:rsidR="00BB70B1">
        <w:rPr>
          <w:rFonts w:hint="cs"/>
          <w:rtl/>
        </w:rPr>
        <w:t>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116751" w:rsidRPr="00F6680B" w:rsidTr="00295977">
        <w:trPr>
          <w:cantSplit/>
          <w:trHeight w:val="60"/>
        </w:trPr>
        <w:tc>
          <w:tcPr>
            <w:tcW w:w="9641" w:type="dxa"/>
            <w:gridSpan w:val="8"/>
          </w:tcPr>
          <w:p w:rsidR="00116751" w:rsidRPr="00F6680B" w:rsidRDefault="00116751" w:rsidP="00116751">
            <w:pPr>
              <w:pStyle w:val="TableHead"/>
              <w:keepLines w:val="0"/>
              <w:jc w:val="both"/>
            </w:pPr>
            <w:r w:rsidRPr="00F6680B">
              <w:rPr>
                <w:rFonts w:hint="cs"/>
                <w:b w:val="0"/>
                <w:bCs w:val="0"/>
                <w:rtl/>
              </w:rPr>
              <w:t>בתוקף סמכותי</w:t>
            </w:r>
            <w:r w:rsidRPr="00F6680B">
              <w:rPr>
                <w:rStyle w:val="ae"/>
                <w:b w:val="0"/>
                <w:bCs w:val="0"/>
                <w:rtl/>
              </w:rPr>
              <w:footnoteReference w:id="1"/>
            </w:r>
            <w:r w:rsidRPr="00F6680B">
              <w:rPr>
                <w:rFonts w:hint="cs"/>
                <w:b w:val="0"/>
                <w:bCs w:val="0"/>
                <w:rtl/>
              </w:rPr>
              <w:t xml:space="preserve"> לפי סעיף 33ז ו-34 לחוק הסכמים קיבוציים, התשי"ז-1957</w:t>
            </w:r>
            <w:r w:rsidRPr="00F6680B">
              <w:rPr>
                <w:rStyle w:val="ae"/>
                <w:b w:val="0"/>
                <w:bCs w:val="0"/>
                <w:rtl/>
              </w:rPr>
              <w:footnoteReference w:id="2"/>
            </w:r>
            <w:r w:rsidRPr="00F6680B">
              <w:rPr>
                <w:rFonts w:hint="cs"/>
                <w:b w:val="0"/>
                <w:bCs w:val="0"/>
                <w:rtl/>
              </w:rPr>
              <w:t xml:space="preserve"> (להלן </w:t>
            </w:r>
            <w:r w:rsidRPr="00F6680B">
              <w:rPr>
                <w:b w:val="0"/>
                <w:bCs w:val="0"/>
                <w:rtl/>
              </w:rPr>
              <w:t>–</w:t>
            </w:r>
            <w:r w:rsidRPr="00F6680B">
              <w:rPr>
                <w:rFonts w:hint="cs"/>
                <w:b w:val="0"/>
                <w:bCs w:val="0"/>
                <w:rtl/>
              </w:rPr>
              <w:t xml:space="preserve"> החוק) ובאישור ועדת העבודה הרווחה והבריאות של הכנסת, אני מתקין תקנות אלה:</w:t>
            </w:r>
          </w:p>
        </w:tc>
      </w:tr>
      <w:tr w:rsidR="00116751" w:rsidRPr="00F6680B">
        <w:trPr>
          <w:cantSplit/>
          <w:trHeight w:val="60"/>
        </w:trPr>
        <w:tc>
          <w:tcPr>
            <w:tcW w:w="1871" w:type="dxa"/>
          </w:tcPr>
          <w:p w:rsidR="00116751" w:rsidRPr="00F6680B" w:rsidRDefault="00116751" w:rsidP="00295977">
            <w:pPr>
              <w:pStyle w:val="TableSideHeading"/>
              <w:keepLines w:val="0"/>
            </w:pPr>
            <w:r w:rsidRPr="00F6680B">
              <w:rPr>
                <w:rFonts w:hint="cs"/>
                <w:rtl/>
              </w:rPr>
              <w:t>תיקון תקנה 1</w:t>
            </w:r>
          </w:p>
        </w:tc>
        <w:tc>
          <w:tcPr>
            <w:tcW w:w="624" w:type="dxa"/>
          </w:tcPr>
          <w:p w:rsidR="00116751" w:rsidRPr="00F6680B" w:rsidRDefault="00116751" w:rsidP="00116751">
            <w:pPr>
              <w:pStyle w:val="TableText"/>
              <w:keepLines w:val="0"/>
              <w:numPr>
                <w:ilvl w:val="0"/>
                <w:numId w:val="1"/>
              </w:numPr>
            </w:pPr>
          </w:p>
        </w:tc>
        <w:tc>
          <w:tcPr>
            <w:tcW w:w="7146" w:type="dxa"/>
            <w:gridSpan w:val="6"/>
          </w:tcPr>
          <w:p w:rsidR="00116751" w:rsidRPr="00F6680B" w:rsidRDefault="00116751" w:rsidP="00295977">
            <w:pPr>
              <w:pStyle w:val="TableBlock"/>
              <w:keepLines w:val="0"/>
            </w:pPr>
            <w:r w:rsidRPr="00F6680B">
              <w:rPr>
                <w:rFonts w:hint="cs"/>
                <w:rtl/>
              </w:rPr>
              <w:t>בתקנות הסכמים קיבוציים (תשלום דמי טיפול ארגוני-מקצועי לארגון מעבידים), התשל"ז-1977</w:t>
            </w:r>
            <w:r w:rsidRPr="00F6680B">
              <w:rPr>
                <w:rStyle w:val="ae"/>
                <w:rtl/>
              </w:rPr>
              <w:footnoteReference w:id="3"/>
            </w:r>
            <w:r w:rsidRPr="00F6680B">
              <w:rPr>
                <w:rFonts w:hint="cs"/>
                <w:rtl/>
              </w:rPr>
              <w:t xml:space="preserve"> (להלן </w:t>
            </w:r>
            <w:r w:rsidRPr="00F6680B">
              <w:rPr>
                <w:rtl/>
              </w:rPr>
              <w:t>–</w:t>
            </w:r>
            <w:r w:rsidRPr="00F6680B">
              <w:rPr>
                <w:rFonts w:hint="cs"/>
                <w:rtl/>
              </w:rPr>
              <w:t xml:space="preserve"> התקנות העיקריות), בתקנה 1 </w:t>
            </w:r>
            <w:r w:rsidRPr="00F6680B">
              <w:rPr>
                <w:rtl/>
              </w:rPr>
              <w:t>–</w:t>
            </w:r>
            <w:r w:rsidRPr="00F6680B">
              <w:rPr>
                <w:rFonts w:hint="cs"/>
                <w:rtl/>
              </w:rPr>
              <w:t xml:space="preserve"> </w:t>
            </w:r>
          </w:p>
        </w:tc>
      </w:tr>
      <w:tr w:rsidR="00116751" w:rsidRPr="00F6680B">
        <w:trPr>
          <w:cantSplit/>
          <w:trHeight w:val="60"/>
        </w:trPr>
        <w:tc>
          <w:tcPr>
            <w:tcW w:w="1871" w:type="dxa"/>
          </w:tcPr>
          <w:p w:rsidR="00116751" w:rsidRPr="00F6680B" w:rsidRDefault="00116751">
            <w:pPr>
              <w:pStyle w:val="TableSideHeading"/>
            </w:pPr>
          </w:p>
        </w:tc>
        <w:tc>
          <w:tcPr>
            <w:tcW w:w="624" w:type="dxa"/>
          </w:tcPr>
          <w:p w:rsidR="00116751" w:rsidRPr="00F6680B" w:rsidRDefault="00116751">
            <w:pPr>
              <w:pStyle w:val="TableText"/>
            </w:pPr>
          </w:p>
        </w:tc>
        <w:tc>
          <w:tcPr>
            <w:tcW w:w="624" w:type="dxa"/>
          </w:tcPr>
          <w:p w:rsidR="00116751" w:rsidRPr="00F6680B" w:rsidRDefault="00116751">
            <w:pPr>
              <w:pStyle w:val="TableText"/>
            </w:pPr>
          </w:p>
        </w:tc>
        <w:tc>
          <w:tcPr>
            <w:tcW w:w="6522" w:type="dxa"/>
            <w:gridSpan w:val="5"/>
          </w:tcPr>
          <w:p w:rsidR="00116751" w:rsidRPr="00F6680B" w:rsidRDefault="00116751" w:rsidP="00116751">
            <w:pPr>
              <w:pStyle w:val="TableBlock"/>
              <w:numPr>
                <w:ilvl w:val="0"/>
                <w:numId w:val="5"/>
              </w:numPr>
              <w:tabs>
                <w:tab w:val="left" w:pos="624"/>
              </w:tabs>
            </w:pPr>
            <w:r w:rsidRPr="00F6680B">
              <w:rPr>
                <w:rFonts w:hint="cs"/>
                <w:rtl/>
              </w:rPr>
              <w:t>בתקנה משנה (א) אחרי "לארגון המעבידים שהוא צד להסכם הקיבוצי" יבוא "(להלן- ארגון המעבידים הזכאי)".</w:t>
            </w:r>
          </w:p>
        </w:tc>
      </w:tr>
      <w:tr w:rsidR="00116751" w:rsidRPr="00F6680B">
        <w:trPr>
          <w:cantSplit/>
          <w:trHeight w:val="60"/>
        </w:trPr>
        <w:tc>
          <w:tcPr>
            <w:tcW w:w="1871" w:type="dxa"/>
          </w:tcPr>
          <w:p w:rsidR="00116751" w:rsidRPr="00F6680B" w:rsidRDefault="00116751">
            <w:pPr>
              <w:pStyle w:val="TableSideHeading"/>
            </w:pPr>
          </w:p>
        </w:tc>
        <w:tc>
          <w:tcPr>
            <w:tcW w:w="624" w:type="dxa"/>
          </w:tcPr>
          <w:p w:rsidR="00116751" w:rsidRPr="00F6680B" w:rsidRDefault="00116751" w:rsidP="00116751">
            <w:pPr>
              <w:pStyle w:val="TableText"/>
            </w:pPr>
          </w:p>
        </w:tc>
        <w:tc>
          <w:tcPr>
            <w:tcW w:w="624" w:type="dxa"/>
          </w:tcPr>
          <w:p w:rsidR="00116751" w:rsidRPr="00F6680B" w:rsidRDefault="00116751">
            <w:pPr>
              <w:pStyle w:val="TableText"/>
            </w:pPr>
          </w:p>
        </w:tc>
        <w:tc>
          <w:tcPr>
            <w:tcW w:w="6522" w:type="dxa"/>
            <w:gridSpan w:val="5"/>
          </w:tcPr>
          <w:p w:rsidR="00116751" w:rsidRPr="00F6680B" w:rsidRDefault="00116751" w:rsidP="006F6A8F">
            <w:pPr>
              <w:pStyle w:val="TableBlock"/>
              <w:numPr>
                <w:ilvl w:val="0"/>
                <w:numId w:val="5"/>
              </w:numPr>
              <w:tabs>
                <w:tab w:val="left" w:pos="624"/>
              </w:tabs>
              <w:rPr>
                <w:rtl/>
              </w:rPr>
            </w:pPr>
            <w:r w:rsidRPr="00F6680B">
              <w:rPr>
                <w:rFonts w:hint="cs"/>
                <w:rtl/>
              </w:rPr>
              <w:t>תקנ</w:t>
            </w:r>
            <w:r w:rsidR="00640130" w:rsidRPr="00F6680B">
              <w:rPr>
                <w:rFonts w:hint="cs"/>
                <w:rtl/>
              </w:rPr>
              <w:t>ו</w:t>
            </w:r>
            <w:r w:rsidRPr="00F6680B">
              <w:rPr>
                <w:rFonts w:hint="cs"/>
                <w:rtl/>
              </w:rPr>
              <w:t>ת משנה (ג)</w:t>
            </w:r>
            <w:r w:rsidR="006F6A8F" w:rsidRPr="00F6680B">
              <w:rPr>
                <w:rFonts w:hint="cs"/>
                <w:rtl/>
              </w:rPr>
              <w:t>עד (ה)</w:t>
            </w:r>
            <w:r w:rsidR="001D7CEE" w:rsidRPr="00F6680B">
              <w:rPr>
                <w:rFonts w:hint="cs"/>
                <w:rtl/>
              </w:rPr>
              <w:t xml:space="preserve">- </w:t>
            </w:r>
            <w:r w:rsidR="00640130" w:rsidRPr="00F6680B">
              <w:rPr>
                <w:rFonts w:hint="cs"/>
                <w:rtl/>
              </w:rPr>
              <w:t>יימחקו.</w:t>
            </w:r>
            <w:r w:rsidRPr="00F6680B">
              <w:rPr>
                <w:rFonts w:hint="cs"/>
                <w:rtl/>
              </w:rPr>
              <w:t xml:space="preserve"> </w:t>
            </w:r>
          </w:p>
        </w:tc>
      </w:tr>
      <w:tr w:rsidR="00640130" w:rsidRPr="00F6680B">
        <w:trPr>
          <w:cantSplit/>
          <w:trHeight w:val="60"/>
        </w:trPr>
        <w:tc>
          <w:tcPr>
            <w:tcW w:w="1871" w:type="dxa"/>
          </w:tcPr>
          <w:p w:rsidR="00640130" w:rsidRPr="00F6680B" w:rsidRDefault="00640130" w:rsidP="00295977">
            <w:pPr>
              <w:pStyle w:val="TableSideHeading"/>
              <w:keepLines w:val="0"/>
            </w:pPr>
            <w:r w:rsidRPr="00F6680B">
              <w:rPr>
                <w:rFonts w:hint="cs"/>
                <w:rtl/>
              </w:rPr>
              <w:t>הוספת תקנה 1א</w:t>
            </w:r>
          </w:p>
        </w:tc>
        <w:tc>
          <w:tcPr>
            <w:tcW w:w="624" w:type="dxa"/>
          </w:tcPr>
          <w:p w:rsidR="00640130" w:rsidRPr="00F6680B" w:rsidRDefault="00640130" w:rsidP="00640130">
            <w:pPr>
              <w:pStyle w:val="TableText"/>
              <w:keepLines w:val="0"/>
              <w:numPr>
                <w:ilvl w:val="0"/>
                <w:numId w:val="1"/>
              </w:numPr>
            </w:pPr>
          </w:p>
        </w:tc>
        <w:tc>
          <w:tcPr>
            <w:tcW w:w="7146" w:type="dxa"/>
            <w:gridSpan w:val="6"/>
          </w:tcPr>
          <w:p w:rsidR="00640130" w:rsidRPr="00F6680B" w:rsidRDefault="00640130" w:rsidP="00295977">
            <w:pPr>
              <w:pStyle w:val="TableBlock"/>
              <w:keepLines w:val="0"/>
            </w:pPr>
            <w:r w:rsidRPr="00F6680B">
              <w:rPr>
                <w:rFonts w:hint="cs"/>
                <w:rtl/>
              </w:rPr>
              <w:t>אחרי תקנה 1 לתקנות העיקריות יבוא:</w:t>
            </w:r>
          </w:p>
        </w:tc>
      </w:tr>
      <w:tr w:rsidR="00640130" w:rsidRPr="00F6680B">
        <w:trPr>
          <w:cantSplit/>
          <w:trHeight w:val="60"/>
        </w:trPr>
        <w:tc>
          <w:tcPr>
            <w:tcW w:w="1871" w:type="dxa"/>
          </w:tcPr>
          <w:p w:rsidR="00640130" w:rsidRPr="00F6680B" w:rsidRDefault="00640130">
            <w:pPr>
              <w:pStyle w:val="TableSideHeading"/>
              <w:keepLines w:val="0"/>
            </w:pPr>
          </w:p>
        </w:tc>
        <w:tc>
          <w:tcPr>
            <w:tcW w:w="624" w:type="dxa"/>
          </w:tcPr>
          <w:p w:rsidR="00640130" w:rsidRPr="00F6680B" w:rsidRDefault="00640130">
            <w:pPr>
              <w:pStyle w:val="TableText"/>
              <w:keepLines w:val="0"/>
            </w:pPr>
          </w:p>
        </w:tc>
        <w:tc>
          <w:tcPr>
            <w:tcW w:w="1872" w:type="dxa"/>
            <w:gridSpan w:val="3"/>
          </w:tcPr>
          <w:p w:rsidR="00640130" w:rsidRPr="00F6680B" w:rsidRDefault="00640130">
            <w:pPr>
              <w:pStyle w:val="TableInnerSideHeading"/>
            </w:pPr>
            <w:r w:rsidRPr="00F6680B">
              <w:rPr>
                <w:rFonts w:hint="cs"/>
                <w:rtl/>
              </w:rPr>
              <w:t>"שיעור דמי הטיפול</w:t>
            </w:r>
          </w:p>
        </w:tc>
        <w:tc>
          <w:tcPr>
            <w:tcW w:w="624" w:type="dxa"/>
          </w:tcPr>
          <w:p w:rsidR="00640130" w:rsidRPr="00F6680B" w:rsidRDefault="00640130">
            <w:pPr>
              <w:pStyle w:val="TableText"/>
            </w:pPr>
            <w:r w:rsidRPr="00F6680B">
              <w:rPr>
                <w:rFonts w:hint="cs"/>
                <w:rtl/>
              </w:rPr>
              <w:t>1א.</w:t>
            </w:r>
          </w:p>
        </w:tc>
        <w:tc>
          <w:tcPr>
            <w:tcW w:w="4650" w:type="dxa"/>
            <w:gridSpan w:val="2"/>
          </w:tcPr>
          <w:p w:rsidR="00640130" w:rsidRPr="00F6680B" w:rsidRDefault="00E26506" w:rsidP="00637685">
            <w:pPr>
              <w:pStyle w:val="TableBlock"/>
              <w:numPr>
                <w:ilvl w:val="0"/>
                <w:numId w:val="7"/>
              </w:numPr>
              <w:tabs>
                <w:tab w:val="clear" w:pos="678"/>
              </w:tabs>
            </w:pPr>
            <w:r w:rsidRPr="007349DB">
              <w:rPr>
                <w:rFonts w:hint="cs"/>
                <w:rtl/>
              </w:rPr>
              <w:t xml:space="preserve">דמי טיפול לשנה </w:t>
            </w:r>
            <w:del w:id="1" w:author="נעה בן שבת" w:date="2016-05-08T12:10:00Z">
              <w:r w:rsidRPr="007349DB" w:rsidDel="001066D4">
                <w:rPr>
                  <w:rFonts w:hint="cs"/>
                  <w:rtl/>
                </w:rPr>
                <w:delText>לא יפחתו מ</w:delText>
              </w:r>
            </w:del>
            <w:ins w:id="2" w:author="נעה בן שבת" w:date="2016-05-08T12:10:00Z">
              <w:r w:rsidR="001066D4">
                <w:rPr>
                  <w:rFonts w:hint="cs"/>
                  <w:rtl/>
                </w:rPr>
                <w:t xml:space="preserve">יהיו </w:t>
              </w:r>
            </w:ins>
            <w:r w:rsidRPr="007349DB">
              <w:rPr>
                <w:rFonts w:hint="cs"/>
                <w:rtl/>
              </w:rPr>
              <w:t xml:space="preserve">סכום השווה </w:t>
            </w:r>
            <w:r w:rsidR="00295977" w:rsidRPr="007349DB">
              <w:rPr>
                <w:rFonts w:hint="cs"/>
                <w:rtl/>
              </w:rPr>
              <w:t>ל-</w:t>
            </w:r>
            <w:r w:rsidR="00BB70B1" w:rsidRPr="007349DB">
              <w:rPr>
                <w:rFonts w:hint="cs"/>
                <w:rtl/>
              </w:rPr>
              <w:t xml:space="preserve"> </w:t>
            </w:r>
            <w:r w:rsidR="00295977" w:rsidRPr="007349DB">
              <w:rPr>
                <w:rFonts w:hint="cs"/>
                <w:rtl/>
              </w:rPr>
              <w:t>100 שקלים חדשים</w:t>
            </w:r>
            <w:r w:rsidR="00113CCD" w:rsidRPr="007349DB">
              <w:rPr>
                <w:rFonts w:hint="cs"/>
                <w:rtl/>
              </w:rPr>
              <w:t xml:space="preserve"> (להלן</w:t>
            </w:r>
            <w:ins w:id="3" w:author="נעה בן שבת" w:date="2016-05-08T12:22:00Z">
              <w:r w:rsidR="00637685">
                <w:rPr>
                  <w:rFonts w:hint="cs"/>
                  <w:rtl/>
                </w:rPr>
                <w:t xml:space="preserve"> </w:t>
              </w:r>
            </w:ins>
            <w:r w:rsidR="00113CCD" w:rsidRPr="007349DB">
              <w:rPr>
                <w:rFonts w:hint="cs"/>
                <w:rtl/>
              </w:rPr>
              <w:t>-</w:t>
            </w:r>
            <w:ins w:id="4" w:author="נעה בן שבת" w:date="2016-05-08T12:22:00Z">
              <w:r w:rsidR="00637685">
                <w:rPr>
                  <w:rFonts w:hint="cs"/>
                  <w:rtl/>
                </w:rPr>
                <w:t xml:space="preserve"> </w:t>
              </w:r>
            </w:ins>
            <w:r w:rsidR="00113CCD" w:rsidRPr="007349DB">
              <w:rPr>
                <w:rFonts w:hint="cs"/>
                <w:rtl/>
              </w:rPr>
              <w:t>הסכום המזערי)</w:t>
            </w:r>
            <w:r w:rsidR="00833027" w:rsidRPr="007349DB">
              <w:rPr>
                <w:rFonts w:hint="cs"/>
                <w:rtl/>
              </w:rPr>
              <w:t xml:space="preserve"> </w:t>
            </w:r>
            <w:r w:rsidRPr="007349DB">
              <w:rPr>
                <w:rFonts w:hint="cs"/>
                <w:rtl/>
              </w:rPr>
              <w:t>כפול מספר העובדים המועסקים בידי המעסיק</w:t>
            </w:r>
            <w:r w:rsidR="00820F05" w:rsidRPr="007349DB">
              <w:rPr>
                <w:rFonts w:hint="cs"/>
                <w:rtl/>
              </w:rPr>
              <w:t xml:space="preserve"> </w:t>
            </w:r>
            <w:r w:rsidR="00113CCD" w:rsidRPr="007349DB">
              <w:rPr>
                <w:rFonts w:hint="cs"/>
                <w:rtl/>
              </w:rPr>
              <w:t>ב</w:t>
            </w:r>
            <w:r w:rsidR="00CF7889" w:rsidRPr="007349DB">
              <w:rPr>
                <w:rFonts w:hint="cs"/>
                <w:rtl/>
              </w:rPr>
              <w:t>- 1 בינואר של השנה שבעדה משתלמים דמי הטיפול</w:t>
            </w:r>
            <w:r w:rsidR="009A3A82" w:rsidRPr="007349DB">
              <w:rPr>
                <w:rFonts w:hint="cs"/>
                <w:rtl/>
              </w:rPr>
              <w:t>.</w:t>
            </w:r>
          </w:p>
        </w:tc>
      </w:tr>
      <w:tr w:rsidR="00E26506" w:rsidRPr="00F6680B">
        <w:trPr>
          <w:cantSplit/>
          <w:trHeight w:val="60"/>
        </w:trPr>
        <w:tc>
          <w:tcPr>
            <w:tcW w:w="1871" w:type="dxa"/>
          </w:tcPr>
          <w:p w:rsidR="00E26506" w:rsidRPr="00F6680B" w:rsidRDefault="00E26506">
            <w:pPr>
              <w:pStyle w:val="TableSideHeading"/>
            </w:pPr>
          </w:p>
        </w:tc>
        <w:tc>
          <w:tcPr>
            <w:tcW w:w="624" w:type="dxa"/>
          </w:tcPr>
          <w:p w:rsidR="00E26506" w:rsidRPr="00F6680B" w:rsidRDefault="00E26506">
            <w:pPr>
              <w:pStyle w:val="TableText"/>
            </w:pPr>
          </w:p>
        </w:tc>
        <w:tc>
          <w:tcPr>
            <w:tcW w:w="624" w:type="dxa"/>
          </w:tcPr>
          <w:p w:rsidR="00E26506" w:rsidRPr="00F6680B" w:rsidRDefault="00E26506">
            <w:pPr>
              <w:pStyle w:val="TableText"/>
            </w:pPr>
          </w:p>
        </w:tc>
        <w:tc>
          <w:tcPr>
            <w:tcW w:w="624" w:type="dxa"/>
          </w:tcPr>
          <w:p w:rsidR="00E26506" w:rsidRPr="00F6680B" w:rsidRDefault="00E26506">
            <w:pPr>
              <w:pStyle w:val="TableText"/>
            </w:pPr>
          </w:p>
        </w:tc>
        <w:tc>
          <w:tcPr>
            <w:tcW w:w="624" w:type="dxa"/>
          </w:tcPr>
          <w:p w:rsidR="00E26506" w:rsidRPr="005D4861" w:rsidRDefault="00E26506">
            <w:pPr>
              <w:pStyle w:val="TableText"/>
            </w:pPr>
          </w:p>
        </w:tc>
        <w:tc>
          <w:tcPr>
            <w:tcW w:w="624" w:type="dxa"/>
          </w:tcPr>
          <w:p w:rsidR="00E26506" w:rsidRPr="00F6680B" w:rsidRDefault="00E26506">
            <w:pPr>
              <w:pStyle w:val="TableText"/>
            </w:pPr>
          </w:p>
        </w:tc>
        <w:tc>
          <w:tcPr>
            <w:tcW w:w="4650" w:type="dxa"/>
            <w:gridSpan w:val="2"/>
          </w:tcPr>
          <w:p w:rsidR="006F6A8F" w:rsidRPr="00F6680B" w:rsidRDefault="00255F82">
            <w:pPr>
              <w:pStyle w:val="TableBlock"/>
              <w:numPr>
                <w:ilvl w:val="0"/>
                <w:numId w:val="7"/>
              </w:numPr>
              <w:tabs>
                <w:tab w:val="clear" w:pos="678"/>
              </w:tabs>
              <w:pPrChange w:id="5" w:author="נעה בן שבת" w:date="2016-05-03T15:49:00Z">
                <w:pPr>
                  <w:pStyle w:val="TableBlock"/>
                  <w:numPr>
                    <w:numId w:val="7"/>
                  </w:numPr>
                  <w:tabs>
                    <w:tab w:val="num" w:pos="678"/>
                  </w:tabs>
                  <w:ind w:left="54"/>
                </w:pPr>
              </w:pPrChange>
            </w:pPr>
            <w:ins w:id="6" w:author="נעה בן שבת" w:date="2016-05-03T15:46:00Z">
              <w:r>
                <w:rPr>
                  <w:rFonts w:hint="cs"/>
                  <w:rtl/>
                </w:rPr>
                <w:t xml:space="preserve">על אף האמור בתקנת משנה (א), </w:t>
              </w:r>
            </w:ins>
            <w:r w:rsidR="00E26506" w:rsidRPr="00F6680B">
              <w:rPr>
                <w:rFonts w:hint="cs"/>
                <w:rtl/>
              </w:rPr>
              <w:t xml:space="preserve">דמי הטיפול </w:t>
            </w:r>
            <w:r w:rsidR="007C08D3" w:rsidRPr="00F6680B">
              <w:rPr>
                <w:rStyle w:val="default"/>
                <w:rFonts w:cs="David" w:hint="cs"/>
                <w:rtl/>
              </w:rPr>
              <w:t xml:space="preserve">לשנה </w:t>
            </w:r>
            <w:r w:rsidR="00E26506" w:rsidRPr="00F6680B">
              <w:rPr>
                <w:rStyle w:val="default"/>
                <w:rFonts w:cs="David" w:hint="cs"/>
                <w:rtl/>
              </w:rPr>
              <w:t xml:space="preserve">לא יעלו על </w:t>
            </w:r>
            <w:r w:rsidR="00E26506" w:rsidRPr="00F6680B">
              <w:rPr>
                <w:rFonts w:hint="cs"/>
                <w:rtl/>
              </w:rPr>
              <w:t xml:space="preserve">40,000 שקלים חדשים </w:t>
            </w:r>
            <w:r w:rsidR="003735AE" w:rsidRPr="00F6680B">
              <w:rPr>
                <w:rFonts w:hint="cs"/>
                <w:rtl/>
              </w:rPr>
              <w:t xml:space="preserve"> (להלן- הסכום המרבי) </w:t>
            </w:r>
            <w:r w:rsidR="00E26506" w:rsidRPr="00F6680B">
              <w:rPr>
                <w:rFonts w:hint="cs"/>
                <w:rtl/>
              </w:rPr>
              <w:t xml:space="preserve">או </w:t>
            </w:r>
            <w:r w:rsidR="00D83A9A" w:rsidRPr="00F6680B">
              <w:rPr>
                <w:rFonts w:hint="cs"/>
                <w:rtl/>
              </w:rPr>
              <w:t xml:space="preserve">על </w:t>
            </w:r>
            <w:r w:rsidR="00E26506" w:rsidRPr="00F6680B">
              <w:rPr>
                <w:rFonts w:hint="cs"/>
                <w:rtl/>
              </w:rPr>
              <w:t xml:space="preserve">מחצית מדמי החבר </w:t>
            </w:r>
            <w:r w:rsidR="00E26506" w:rsidRPr="00F6680B">
              <w:rPr>
                <w:rStyle w:val="default"/>
                <w:rFonts w:cs="David" w:hint="cs"/>
                <w:rtl/>
              </w:rPr>
              <w:t xml:space="preserve">שהיה משלם המעסיק </w:t>
            </w:r>
            <w:r w:rsidR="00C378DB" w:rsidRPr="00F6680B">
              <w:rPr>
                <w:rStyle w:val="default"/>
                <w:rFonts w:cs="David" w:hint="cs"/>
                <w:rtl/>
              </w:rPr>
              <w:t>ל</w:t>
            </w:r>
            <w:r w:rsidR="00E26506" w:rsidRPr="00F6680B">
              <w:rPr>
                <w:rStyle w:val="default"/>
                <w:rFonts w:cs="David" w:hint="cs"/>
                <w:rtl/>
              </w:rPr>
              <w:t xml:space="preserve">ארגון </w:t>
            </w:r>
            <w:r w:rsidR="00485066" w:rsidRPr="00F6680B">
              <w:rPr>
                <w:rStyle w:val="default"/>
                <w:rFonts w:cs="David" w:hint="cs"/>
                <w:rtl/>
              </w:rPr>
              <w:t>המעבידים הזכאי</w:t>
            </w:r>
            <w:r w:rsidR="00E26506" w:rsidRPr="00F6680B">
              <w:rPr>
                <w:rStyle w:val="default"/>
                <w:rFonts w:cs="David" w:hint="cs"/>
                <w:rtl/>
              </w:rPr>
              <w:t xml:space="preserve"> אילו היה חבר בו, כשיעורם</w:t>
            </w:r>
            <w:r w:rsidR="00CF7889" w:rsidRPr="00F6680B">
              <w:rPr>
                <w:rStyle w:val="default"/>
                <w:rFonts w:cs="David" w:hint="cs"/>
                <w:rtl/>
              </w:rPr>
              <w:t xml:space="preserve"> של דמי החבר</w:t>
            </w:r>
            <w:r w:rsidR="00E26506" w:rsidRPr="00F6680B">
              <w:rPr>
                <w:rStyle w:val="default"/>
                <w:rFonts w:cs="David" w:hint="cs"/>
                <w:rtl/>
              </w:rPr>
              <w:t xml:space="preserve"> </w:t>
            </w:r>
            <w:r w:rsidR="00CF7889" w:rsidRPr="00F6680B">
              <w:rPr>
                <w:rStyle w:val="default"/>
                <w:rFonts w:cs="David" w:hint="cs"/>
                <w:rtl/>
              </w:rPr>
              <w:t xml:space="preserve">ב- </w:t>
            </w:r>
            <w:r w:rsidR="00CF7889" w:rsidRPr="00F6680B">
              <w:rPr>
                <w:rFonts w:hint="cs"/>
                <w:rtl/>
              </w:rPr>
              <w:t>1 בינואר של השנה שבעדה משתלמים דמי הטיפול</w:t>
            </w:r>
            <w:del w:id="7" w:author="נעה בן שבת" w:date="2016-05-03T15:49:00Z">
              <w:r w:rsidR="00CF7889" w:rsidRPr="00F6680B" w:rsidDel="00255F82">
                <w:rPr>
                  <w:rFonts w:hint="cs"/>
                  <w:rtl/>
                </w:rPr>
                <w:delText xml:space="preserve"> </w:delText>
              </w:r>
            </w:del>
            <w:r w:rsidR="00E26506" w:rsidRPr="00F6680B">
              <w:rPr>
                <w:rStyle w:val="default"/>
                <w:rFonts w:cs="David" w:hint="cs"/>
                <w:rtl/>
              </w:rPr>
              <w:t xml:space="preserve">, לפי הסכום הנמוך </w:t>
            </w:r>
            <w:proofErr w:type="spellStart"/>
            <w:r w:rsidR="00D83A9A" w:rsidRPr="00F6680B">
              <w:rPr>
                <w:rStyle w:val="default"/>
                <w:rFonts w:cs="David" w:hint="cs"/>
                <w:rtl/>
              </w:rPr>
              <w:t>מביניהם</w:t>
            </w:r>
            <w:proofErr w:type="spellEnd"/>
            <w:r w:rsidR="00113CCD" w:rsidRPr="00F6680B">
              <w:rPr>
                <w:rStyle w:val="default"/>
                <w:rFonts w:cs="David" w:hint="cs"/>
                <w:rtl/>
              </w:rPr>
              <w:t>.</w:t>
            </w:r>
          </w:p>
        </w:tc>
      </w:tr>
      <w:tr w:rsidR="007349DB" w:rsidRPr="00F6680B">
        <w:trPr>
          <w:cantSplit/>
          <w:trHeight w:val="60"/>
        </w:trPr>
        <w:tc>
          <w:tcPr>
            <w:tcW w:w="1871" w:type="dxa"/>
          </w:tcPr>
          <w:p w:rsidR="007349DB" w:rsidRPr="00F6680B" w:rsidRDefault="007349DB">
            <w:pPr>
              <w:pStyle w:val="TableSideHeading"/>
            </w:pPr>
          </w:p>
        </w:tc>
        <w:tc>
          <w:tcPr>
            <w:tcW w:w="624" w:type="dxa"/>
          </w:tcPr>
          <w:p w:rsidR="007349DB" w:rsidRPr="00F6680B" w:rsidRDefault="007349DB" w:rsidP="007349DB">
            <w:pPr>
              <w:pStyle w:val="TableText"/>
            </w:pPr>
          </w:p>
        </w:tc>
        <w:tc>
          <w:tcPr>
            <w:tcW w:w="624" w:type="dxa"/>
          </w:tcPr>
          <w:p w:rsidR="007349DB" w:rsidRPr="00F6680B" w:rsidRDefault="007349DB">
            <w:pPr>
              <w:pStyle w:val="TableText"/>
            </w:pPr>
          </w:p>
        </w:tc>
        <w:tc>
          <w:tcPr>
            <w:tcW w:w="624" w:type="dxa"/>
          </w:tcPr>
          <w:p w:rsidR="007349DB" w:rsidRPr="00F6680B" w:rsidRDefault="007349DB">
            <w:pPr>
              <w:pStyle w:val="TableText"/>
            </w:pPr>
          </w:p>
        </w:tc>
        <w:tc>
          <w:tcPr>
            <w:tcW w:w="624" w:type="dxa"/>
          </w:tcPr>
          <w:p w:rsidR="007349DB" w:rsidRPr="005D4861" w:rsidRDefault="007349DB">
            <w:pPr>
              <w:pStyle w:val="TableText"/>
            </w:pPr>
          </w:p>
        </w:tc>
        <w:tc>
          <w:tcPr>
            <w:tcW w:w="624" w:type="dxa"/>
          </w:tcPr>
          <w:p w:rsidR="007349DB" w:rsidRPr="00F6680B" w:rsidRDefault="007349DB">
            <w:pPr>
              <w:pStyle w:val="TableText"/>
            </w:pPr>
          </w:p>
        </w:tc>
        <w:tc>
          <w:tcPr>
            <w:tcW w:w="4650" w:type="dxa"/>
            <w:gridSpan w:val="2"/>
          </w:tcPr>
          <w:p w:rsidR="007349DB" w:rsidRPr="00F6680B" w:rsidRDefault="007349DB">
            <w:pPr>
              <w:pStyle w:val="TableBlock"/>
              <w:numPr>
                <w:ilvl w:val="0"/>
                <w:numId w:val="7"/>
              </w:numPr>
              <w:tabs>
                <w:tab w:val="clear" w:pos="678"/>
              </w:tabs>
              <w:rPr>
                <w:rtl/>
              </w:rPr>
              <w:pPrChange w:id="8" w:author="נעה בן שבת" w:date="2016-05-03T15:53:00Z">
                <w:pPr>
                  <w:pStyle w:val="TableBlock"/>
                  <w:numPr>
                    <w:numId w:val="7"/>
                  </w:numPr>
                  <w:tabs>
                    <w:tab w:val="num" w:pos="678"/>
                  </w:tabs>
                  <w:ind w:left="54"/>
                </w:pPr>
              </w:pPrChange>
            </w:pPr>
            <w:r w:rsidRPr="00F6680B">
              <w:rPr>
                <w:rFonts w:hint="cs"/>
                <w:rtl/>
              </w:rPr>
              <w:t xml:space="preserve">הסכום המזערי והסכום המרבי </w:t>
            </w:r>
            <w:ins w:id="9" w:author="נעה בן שבת" w:date="2016-05-03T15:50:00Z">
              <w:r w:rsidR="00255F82">
                <w:rPr>
                  <w:rFonts w:hint="cs"/>
                  <w:rtl/>
                </w:rPr>
                <w:t>יעודכנו ב-1 ב</w:t>
              </w:r>
            </w:ins>
            <w:ins w:id="10" w:author="נעה בן שבת" w:date="2016-05-03T15:51:00Z">
              <w:r w:rsidR="00255F82">
                <w:rPr>
                  <w:rFonts w:hint="cs"/>
                  <w:rtl/>
                </w:rPr>
                <w:t xml:space="preserve">ינואר </w:t>
              </w:r>
            </w:ins>
            <w:ins w:id="11" w:author="נעה בן שבת" w:date="2016-05-03T15:50:00Z">
              <w:r w:rsidR="00255F82">
                <w:rPr>
                  <w:rFonts w:hint="cs"/>
                  <w:rtl/>
                </w:rPr>
                <w:t xml:space="preserve">בכל שנה </w:t>
              </w:r>
            </w:ins>
            <w:ins w:id="12" w:author="נעה בן שבת" w:date="2016-05-03T15:51:00Z">
              <w:r w:rsidR="00255F82">
                <w:rPr>
                  <w:rFonts w:hint="cs"/>
                  <w:rtl/>
                </w:rPr>
                <w:t>(</w:t>
              </w:r>
            </w:ins>
            <w:ins w:id="13" w:author="נעה בן שבת" w:date="2016-05-03T15:52:00Z">
              <w:r w:rsidR="00255F82">
                <w:rPr>
                  <w:rFonts w:hint="cs"/>
                  <w:rtl/>
                </w:rPr>
                <w:t xml:space="preserve">להלן </w:t>
              </w:r>
              <w:r w:rsidR="00255F82">
                <w:rPr>
                  <w:rFonts w:hint="eastAsia"/>
                  <w:rtl/>
                </w:rPr>
                <w:t>– יום העדכון</w:t>
              </w:r>
              <w:r w:rsidR="00255F82">
                <w:rPr>
                  <w:rFonts w:hint="cs"/>
                  <w:rtl/>
                </w:rPr>
                <w:t xml:space="preserve">) </w:t>
              </w:r>
            </w:ins>
            <w:ins w:id="14" w:author="נעה בן שבת" w:date="2016-05-03T15:50:00Z">
              <w:r w:rsidR="00255F82">
                <w:rPr>
                  <w:rFonts w:hint="cs"/>
                  <w:rtl/>
                </w:rPr>
                <w:t xml:space="preserve">לפי שיעור השינוי </w:t>
              </w:r>
            </w:ins>
            <w:del w:id="15" w:author="נעה בן שבת" w:date="2016-05-03T15:50:00Z">
              <w:r w:rsidRPr="00F6680B" w:rsidDel="00255F82">
                <w:rPr>
                  <w:rFonts w:hint="cs"/>
                  <w:rtl/>
                </w:rPr>
                <w:delText xml:space="preserve">ישתנו בשלושה רבעים משיעור עליית </w:delText>
              </w:r>
            </w:del>
            <w:ins w:id="16" w:author="נעה בן שבת" w:date="2016-05-03T15:50:00Z">
              <w:r w:rsidR="00255F82">
                <w:rPr>
                  <w:rFonts w:hint="cs"/>
                  <w:rtl/>
                </w:rPr>
                <w:t xml:space="preserve"> של </w:t>
              </w:r>
            </w:ins>
            <w:del w:id="17" w:author="נעה בן שבת" w:date="2016-05-03T15:53:00Z">
              <w:r w:rsidRPr="00F6680B" w:rsidDel="004352ED">
                <w:rPr>
                  <w:rFonts w:hint="cs"/>
                  <w:rtl/>
                </w:rPr>
                <w:delText xml:space="preserve">המדד </w:delText>
              </w:r>
            </w:del>
            <w:ins w:id="18" w:author="נעה בן שבת" w:date="2016-05-03T15:53:00Z">
              <w:r w:rsidR="004352ED" w:rsidRPr="009A2FE0">
                <w:rPr>
                  <w:rFonts w:hint="cs"/>
                  <w:rtl/>
                </w:rPr>
                <w:t>מדד המחירים לצרכן שמפרסמת הלשכה המרכזית לסטטיסטיקה</w:t>
              </w:r>
              <w:r w:rsidR="004352ED">
                <w:rPr>
                  <w:rFonts w:hint="cs"/>
                  <w:rtl/>
                </w:rPr>
                <w:t xml:space="preserve">  (להלן </w:t>
              </w:r>
              <w:r w:rsidR="004352ED">
                <w:rPr>
                  <w:rFonts w:hint="eastAsia"/>
                  <w:rtl/>
                </w:rPr>
                <w:t>–</w:t>
              </w:r>
              <w:r w:rsidR="004352ED">
                <w:rPr>
                  <w:rFonts w:hint="cs"/>
                  <w:rtl/>
                </w:rPr>
                <w:t xml:space="preserve"> המדד) </w:t>
              </w:r>
            </w:ins>
            <w:ins w:id="19" w:author="נעה בן שבת" w:date="2016-05-03T15:51:00Z">
              <w:r w:rsidR="00255F82">
                <w:rPr>
                  <w:rFonts w:hint="cs"/>
                  <w:rtl/>
                </w:rPr>
                <w:t xml:space="preserve">שפורסם לאחרונה לפני יום העדכון </w:t>
              </w:r>
            </w:ins>
            <w:del w:id="20" w:author="נעה בן שבת" w:date="2016-05-03T15:52:00Z">
              <w:r w:rsidRPr="00F6680B" w:rsidDel="00255F82">
                <w:rPr>
                  <w:rFonts w:hint="cs"/>
                  <w:rtl/>
                </w:rPr>
                <w:delText xml:space="preserve">החדש </w:delText>
              </w:r>
            </w:del>
            <w:r w:rsidRPr="00F6680B">
              <w:rPr>
                <w:rFonts w:hint="cs"/>
                <w:rtl/>
              </w:rPr>
              <w:t xml:space="preserve">לעומת המדד </w:t>
            </w:r>
            <w:del w:id="21" w:author="נעה בן שבת" w:date="2016-05-03T15:52:00Z">
              <w:r w:rsidRPr="00F6680B" w:rsidDel="00255F82">
                <w:rPr>
                  <w:rFonts w:hint="cs"/>
                  <w:rtl/>
                </w:rPr>
                <w:delText>היסודי</w:delText>
              </w:r>
            </w:del>
            <w:ins w:id="22" w:author="נעה בן שבת" w:date="2016-05-03T15:52:00Z">
              <w:r w:rsidR="00255F82">
                <w:rPr>
                  <w:rFonts w:hint="cs"/>
                  <w:rtl/>
                </w:rPr>
                <w:t>שפורסם לאחרונה לפני 1 בינואר של השנה שקדמה לו</w:t>
              </w:r>
            </w:ins>
            <w:r w:rsidRPr="00F6680B">
              <w:rPr>
                <w:rStyle w:val="default"/>
                <w:rFonts w:cs="David" w:hint="cs"/>
                <w:rtl/>
              </w:rPr>
              <w:t>.</w:t>
            </w:r>
          </w:p>
        </w:tc>
      </w:tr>
      <w:tr w:rsidR="00CF7889" w:rsidRPr="00F6680B" w:rsidDel="004352ED">
        <w:trPr>
          <w:cantSplit/>
          <w:trHeight w:val="60"/>
          <w:del w:id="23" w:author="נעה בן שבת" w:date="2016-05-03T15:54:00Z"/>
        </w:trPr>
        <w:tc>
          <w:tcPr>
            <w:tcW w:w="1871" w:type="dxa"/>
          </w:tcPr>
          <w:p w:rsidR="00CF7889" w:rsidRPr="00F6680B" w:rsidDel="004352ED" w:rsidRDefault="00CF7889">
            <w:pPr>
              <w:pStyle w:val="TableSideHeading"/>
              <w:rPr>
                <w:del w:id="24" w:author="נעה בן שבת" w:date="2016-05-03T15:54:00Z"/>
              </w:rPr>
            </w:pPr>
          </w:p>
        </w:tc>
        <w:tc>
          <w:tcPr>
            <w:tcW w:w="624" w:type="dxa"/>
          </w:tcPr>
          <w:p w:rsidR="00CF7889" w:rsidRPr="00F6680B" w:rsidDel="004352ED" w:rsidRDefault="00CF7889" w:rsidP="00CF7889">
            <w:pPr>
              <w:pStyle w:val="TableText"/>
              <w:rPr>
                <w:del w:id="25" w:author="נעה בן שבת" w:date="2016-05-03T15:54:00Z"/>
              </w:rPr>
            </w:pPr>
          </w:p>
        </w:tc>
        <w:tc>
          <w:tcPr>
            <w:tcW w:w="624" w:type="dxa"/>
          </w:tcPr>
          <w:p w:rsidR="00CF7889" w:rsidRPr="00F6680B" w:rsidDel="004352ED" w:rsidRDefault="00CF7889">
            <w:pPr>
              <w:pStyle w:val="TableText"/>
              <w:rPr>
                <w:del w:id="26" w:author="נעה בן שבת" w:date="2016-05-03T15:54:00Z"/>
              </w:rPr>
            </w:pPr>
          </w:p>
        </w:tc>
        <w:tc>
          <w:tcPr>
            <w:tcW w:w="624" w:type="dxa"/>
          </w:tcPr>
          <w:p w:rsidR="00CF7889" w:rsidRPr="00F6680B" w:rsidDel="004352ED" w:rsidRDefault="00CF7889">
            <w:pPr>
              <w:pStyle w:val="TableText"/>
              <w:rPr>
                <w:del w:id="27" w:author="נעה בן שבת" w:date="2016-05-03T15:54:00Z"/>
              </w:rPr>
            </w:pPr>
          </w:p>
        </w:tc>
        <w:tc>
          <w:tcPr>
            <w:tcW w:w="624" w:type="dxa"/>
          </w:tcPr>
          <w:p w:rsidR="00CF7889" w:rsidRPr="00F6680B" w:rsidDel="004352ED" w:rsidRDefault="00CF7889">
            <w:pPr>
              <w:pStyle w:val="TableText"/>
              <w:rPr>
                <w:del w:id="28" w:author="נעה בן שבת" w:date="2016-05-03T15:54:00Z"/>
              </w:rPr>
            </w:pPr>
          </w:p>
        </w:tc>
        <w:tc>
          <w:tcPr>
            <w:tcW w:w="624" w:type="dxa"/>
          </w:tcPr>
          <w:p w:rsidR="00CF7889" w:rsidRPr="00F6680B" w:rsidDel="004352ED" w:rsidRDefault="00CF7889">
            <w:pPr>
              <w:pStyle w:val="TableText"/>
              <w:rPr>
                <w:del w:id="29" w:author="נעה בן שבת" w:date="2016-05-03T15:54:00Z"/>
              </w:rPr>
            </w:pPr>
          </w:p>
        </w:tc>
        <w:tc>
          <w:tcPr>
            <w:tcW w:w="4650" w:type="dxa"/>
            <w:gridSpan w:val="2"/>
          </w:tcPr>
          <w:p w:rsidR="00CF7889" w:rsidRPr="00F6680B" w:rsidDel="004352ED" w:rsidRDefault="00CF7889" w:rsidP="007349DB">
            <w:pPr>
              <w:pStyle w:val="TableBlock"/>
              <w:numPr>
                <w:ilvl w:val="0"/>
                <w:numId w:val="7"/>
              </w:numPr>
              <w:tabs>
                <w:tab w:val="clear" w:pos="678"/>
              </w:tabs>
              <w:rPr>
                <w:del w:id="30" w:author="נעה בן שבת" w:date="2016-05-03T15:54:00Z"/>
                <w:rtl/>
              </w:rPr>
            </w:pPr>
            <w:del w:id="31" w:author="נעה בן שבת" w:date="2016-05-03T15:54:00Z">
              <w:r w:rsidRPr="007349DB" w:rsidDel="004352ED">
                <w:rPr>
                  <w:rStyle w:val="default"/>
                  <w:rFonts w:cs="David" w:hint="cs"/>
                  <w:rtl/>
                </w:rPr>
                <w:delText xml:space="preserve">בתקנות אלה </w:delText>
              </w:r>
              <w:r w:rsidRPr="007349DB" w:rsidDel="004352ED">
                <w:rPr>
                  <w:rStyle w:val="default"/>
                  <w:rFonts w:cs="David"/>
                  <w:rtl/>
                </w:rPr>
                <w:delText>–</w:delText>
              </w:r>
              <w:r w:rsidRPr="007349DB" w:rsidDel="004352ED">
                <w:rPr>
                  <w:rStyle w:val="default"/>
                  <w:rFonts w:cs="David" w:hint="cs"/>
                  <w:rtl/>
                </w:rPr>
                <w:delText xml:space="preserve"> </w:delText>
              </w:r>
            </w:del>
          </w:p>
        </w:tc>
      </w:tr>
      <w:tr w:rsidR="007349DB" w:rsidDel="004352ED">
        <w:trPr>
          <w:cantSplit/>
          <w:trHeight w:val="60"/>
          <w:del w:id="32" w:author="נעה בן שבת" w:date="2016-05-03T15:54:00Z"/>
        </w:trPr>
        <w:tc>
          <w:tcPr>
            <w:tcW w:w="1871" w:type="dxa"/>
          </w:tcPr>
          <w:p w:rsidR="007349DB" w:rsidDel="004352ED" w:rsidRDefault="007349DB">
            <w:pPr>
              <w:pStyle w:val="TableSideHeading"/>
              <w:rPr>
                <w:del w:id="33" w:author="נעה בן שבת" w:date="2016-05-03T15:54:00Z"/>
              </w:rPr>
            </w:pPr>
          </w:p>
        </w:tc>
        <w:tc>
          <w:tcPr>
            <w:tcW w:w="624" w:type="dxa"/>
          </w:tcPr>
          <w:p w:rsidR="007349DB" w:rsidDel="004352ED" w:rsidRDefault="007349DB">
            <w:pPr>
              <w:pStyle w:val="TableText"/>
              <w:rPr>
                <w:del w:id="34" w:author="נעה בן שבת" w:date="2016-05-03T15:54:00Z"/>
              </w:rPr>
            </w:pPr>
          </w:p>
        </w:tc>
        <w:tc>
          <w:tcPr>
            <w:tcW w:w="624" w:type="dxa"/>
          </w:tcPr>
          <w:p w:rsidR="007349DB" w:rsidDel="004352ED" w:rsidRDefault="007349DB">
            <w:pPr>
              <w:pStyle w:val="TableText"/>
              <w:rPr>
                <w:del w:id="35" w:author="נעה בן שבת" w:date="2016-05-03T15:54:00Z"/>
              </w:rPr>
            </w:pPr>
          </w:p>
        </w:tc>
        <w:tc>
          <w:tcPr>
            <w:tcW w:w="624" w:type="dxa"/>
          </w:tcPr>
          <w:p w:rsidR="007349DB" w:rsidDel="004352ED" w:rsidRDefault="007349DB">
            <w:pPr>
              <w:pStyle w:val="TableText"/>
              <w:rPr>
                <w:del w:id="36" w:author="נעה בן שבת" w:date="2016-05-03T15:54:00Z"/>
              </w:rPr>
            </w:pPr>
          </w:p>
        </w:tc>
        <w:tc>
          <w:tcPr>
            <w:tcW w:w="624" w:type="dxa"/>
          </w:tcPr>
          <w:p w:rsidR="007349DB" w:rsidDel="004352ED" w:rsidRDefault="007349DB">
            <w:pPr>
              <w:pStyle w:val="TableText"/>
              <w:rPr>
                <w:del w:id="37" w:author="נעה בן שבת" w:date="2016-05-03T15:54:00Z"/>
              </w:rPr>
            </w:pPr>
          </w:p>
        </w:tc>
        <w:tc>
          <w:tcPr>
            <w:tcW w:w="624" w:type="dxa"/>
          </w:tcPr>
          <w:p w:rsidR="007349DB" w:rsidDel="004352ED" w:rsidRDefault="007349DB">
            <w:pPr>
              <w:pStyle w:val="TableText"/>
              <w:rPr>
                <w:del w:id="38" w:author="נעה בן שבת" w:date="2016-05-03T15:54:00Z"/>
              </w:rPr>
            </w:pPr>
          </w:p>
        </w:tc>
        <w:tc>
          <w:tcPr>
            <w:tcW w:w="624" w:type="dxa"/>
          </w:tcPr>
          <w:p w:rsidR="007349DB" w:rsidDel="004352ED" w:rsidRDefault="007349DB">
            <w:pPr>
              <w:pStyle w:val="TableText"/>
              <w:rPr>
                <w:del w:id="39" w:author="נעה בן שבת" w:date="2016-05-03T15:54:00Z"/>
              </w:rPr>
            </w:pPr>
          </w:p>
        </w:tc>
        <w:tc>
          <w:tcPr>
            <w:tcW w:w="4026" w:type="dxa"/>
          </w:tcPr>
          <w:p w:rsidR="007349DB" w:rsidRPr="009A2FE0" w:rsidDel="004352ED" w:rsidRDefault="007349DB" w:rsidP="00A91C47">
            <w:pPr>
              <w:pStyle w:val="TableBlockOutdent"/>
              <w:rPr>
                <w:del w:id="40" w:author="נעה בן שבת" w:date="2016-05-03T15:54:00Z"/>
              </w:rPr>
            </w:pPr>
            <w:del w:id="41" w:author="נעה בן שבת" w:date="2016-05-03T15:54:00Z">
              <w:r w:rsidRPr="009A2FE0" w:rsidDel="004352ED">
                <w:rPr>
                  <w:rFonts w:hint="cs"/>
                  <w:rtl/>
                </w:rPr>
                <w:delText xml:space="preserve">"מדד" </w:delText>
              </w:r>
              <w:r w:rsidRPr="009A2FE0" w:rsidDel="004352ED">
                <w:rPr>
                  <w:rtl/>
                </w:rPr>
                <w:delText>–</w:delText>
              </w:r>
            </w:del>
            <w:del w:id="42" w:author="נעה בן שבת" w:date="2016-05-03T15:53:00Z">
              <w:r w:rsidRPr="009A2FE0" w:rsidDel="004352ED">
                <w:rPr>
                  <w:rFonts w:hint="cs"/>
                  <w:rtl/>
                </w:rPr>
                <w:delText xml:space="preserve"> מדד המחירים לצרכן שמפרסמת הלשכה המרכזית לסטטיסטיקה</w:delText>
              </w:r>
            </w:del>
            <w:del w:id="43" w:author="נעה בן שבת" w:date="2016-05-03T15:51:00Z">
              <w:r w:rsidRPr="009A2FE0" w:rsidDel="00255F82">
                <w:rPr>
                  <w:rFonts w:hint="cs"/>
                  <w:rtl/>
                </w:rPr>
                <w:delText>"</w:delText>
              </w:r>
            </w:del>
            <w:del w:id="44" w:author="נעה בן שבת" w:date="2016-05-03T15:54:00Z">
              <w:r w:rsidRPr="009A2FE0" w:rsidDel="004352ED">
                <w:rPr>
                  <w:rFonts w:hint="cs"/>
                  <w:rtl/>
                </w:rPr>
                <w:delText>;</w:delText>
              </w:r>
            </w:del>
          </w:p>
        </w:tc>
      </w:tr>
      <w:tr w:rsidR="007349DB" w:rsidDel="00255F82">
        <w:trPr>
          <w:cantSplit/>
          <w:trHeight w:val="60"/>
          <w:del w:id="45" w:author="נעה בן שבת" w:date="2016-05-03T15:52:00Z"/>
        </w:trPr>
        <w:tc>
          <w:tcPr>
            <w:tcW w:w="1871" w:type="dxa"/>
          </w:tcPr>
          <w:p w:rsidR="007349DB" w:rsidDel="00255F82" w:rsidRDefault="007349DB">
            <w:pPr>
              <w:pStyle w:val="TableSideHeading"/>
              <w:rPr>
                <w:del w:id="46" w:author="נעה בן שבת" w:date="2016-05-03T15:52:00Z"/>
              </w:rPr>
            </w:pPr>
          </w:p>
        </w:tc>
        <w:tc>
          <w:tcPr>
            <w:tcW w:w="624" w:type="dxa"/>
          </w:tcPr>
          <w:p w:rsidR="007349DB" w:rsidDel="00255F82" w:rsidRDefault="007349DB" w:rsidP="007349DB">
            <w:pPr>
              <w:pStyle w:val="TableText"/>
              <w:rPr>
                <w:del w:id="47" w:author="נעה בן שבת" w:date="2016-05-03T15:52:00Z"/>
              </w:rPr>
            </w:pPr>
          </w:p>
        </w:tc>
        <w:tc>
          <w:tcPr>
            <w:tcW w:w="624" w:type="dxa"/>
          </w:tcPr>
          <w:p w:rsidR="007349DB" w:rsidDel="00255F82" w:rsidRDefault="007349DB">
            <w:pPr>
              <w:pStyle w:val="TableText"/>
              <w:rPr>
                <w:del w:id="48" w:author="נעה בן שבת" w:date="2016-05-03T15:52:00Z"/>
              </w:rPr>
            </w:pPr>
          </w:p>
        </w:tc>
        <w:tc>
          <w:tcPr>
            <w:tcW w:w="624" w:type="dxa"/>
          </w:tcPr>
          <w:p w:rsidR="007349DB" w:rsidDel="00255F82" w:rsidRDefault="007349DB">
            <w:pPr>
              <w:pStyle w:val="TableText"/>
              <w:rPr>
                <w:del w:id="49" w:author="נעה בן שבת" w:date="2016-05-03T15:52:00Z"/>
              </w:rPr>
            </w:pPr>
          </w:p>
        </w:tc>
        <w:tc>
          <w:tcPr>
            <w:tcW w:w="624" w:type="dxa"/>
          </w:tcPr>
          <w:p w:rsidR="007349DB" w:rsidDel="00255F82" w:rsidRDefault="007349DB">
            <w:pPr>
              <w:pStyle w:val="TableText"/>
              <w:rPr>
                <w:del w:id="50" w:author="נעה בן שבת" w:date="2016-05-03T15:52:00Z"/>
              </w:rPr>
            </w:pPr>
          </w:p>
        </w:tc>
        <w:tc>
          <w:tcPr>
            <w:tcW w:w="624" w:type="dxa"/>
          </w:tcPr>
          <w:p w:rsidR="007349DB" w:rsidDel="00255F82" w:rsidRDefault="007349DB">
            <w:pPr>
              <w:pStyle w:val="TableText"/>
              <w:rPr>
                <w:del w:id="51" w:author="נעה בן שבת" w:date="2016-05-03T15:52:00Z"/>
              </w:rPr>
            </w:pPr>
          </w:p>
        </w:tc>
        <w:tc>
          <w:tcPr>
            <w:tcW w:w="624" w:type="dxa"/>
          </w:tcPr>
          <w:p w:rsidR="007349DB" w:rsidDel="00255F82" w:rsidRDefault="007349DB">
            <w:pPr>
              <w:pStyle w:val="TableText"/>
              <w:rPr>
                <w:del w:id="52" w:author="נעה בן שבת" w:date="2016-05-03T15:52:00Z"/>
              </w:rPr>
            </w:pPr>
          </w:p>
        </w:tc>
        <w:tc>
          <w:tcPr>
            <w:tcW w:w="4026" w:type="dxa"/>
          </w:tcPr>
          <w:p w:rsidR="007349DB" w:rsidRPr="009A2FE0" w:rsidDel="00255F82" w:rsidRDefault="007349DB" w:rsidP="009A2FE0">
            <w:pPr>
              <w:pStyle w:val="TableBlockOutdent"/>
              <w:rPr>
                <w:del w:id="53" w:author="נעה בן שבת" w:date="2016-05-03T15:52:00Z"/>
              </w:rPr>
            </w:pPr>
            <w:del w:id="54" w:author="נעה בן שבת" w:date="2016-05-03T15:52:00Z">
              <w:r w:rsidRPr="009A2FE0" w:rsidDel="00255F82">
                <w:rPr>
                  <w:rFonts w:hint="cs"/>
                  <w:rtl/>
                </w:rPr>
                <w:delText xml:space="preserve">"המדד החדש" </w:delText>
              </w:r>
              <w:r w:rsidRPr="009A2FE0" w:rsidDel="00255F82">
                <w:rPr>
                  <w:rtl/>
                </w:rPr>
                <w:delText>–</w:delText>
              </w:r>
              <w:r w:rsidRPr="009A2FE0" w:rsidDel="00255F82">
                <w:rPr>
                  <w:rFonts w:hint="cs"/>
                  <w:rtl/>
                </w:rPr>
                <w:delText xml:space="preserve"> המדד שפורסם לאחרונה לפני יום תשלום דמי הטיפול;</w:delText>
              </w:r>
            </w:del>
          </w:p>
        </w:tc>
      </w:tr>
      <w:tr w:rsidR="007349DB" w:rsidDel="004352ED">
        <w:trPr>
          <w:cantSplit/>
          <w:trHeight w:val="60"/>
          <w:del w:id="55" w:author="נעה בן שבת" w:date="2016-05-03T15:54:00Z"/>
        </w:trPr>
        <w:tc>
          <w:tcPr>
            <w:tcW w:w="1871" w:type="dxa"/>
          </w:tcPr>
          <w:p w:rsidR="007349DB" w:rsidDel="004352ED" w:rsidRDefault="007349DB">
            <w:pPr>
              <w:pStyle w:val="TableSideHeading"/>
              <w:rPr>
                <w:del w:id="56" w:author="נעה בן שבת" w:date="2016-05-03T15:54:00Z"/>
              </w:rPr>
            </w:pPr>
          </w:p>
        </w:tc>
        <w:tc>
          <w:tcPr>
            <w:tcW w:w="624" w:type="dxa"/>
          </w:tcPr>
          <w:p w:rsidR="007349DB" w:rsidDel="004352ED" w:rsidRDefault="007349DB" w:rsidP="007349DB">
            <w:pPr>
              <w:pStyle w:val="TableText"/>
              <w:rPr>
                <w:del w:id="57" w:author="נעה בן שבת" w:date="2016-05-03T15:54:00Z"/>
              </w:rPr>
            </w:pPr>
          </w:p>
        </w:tc>
        <w:tc>
          <w:tcPr>
            <w:tcW w:w="624" w:type="dxa"/>
          </w:tcPr>
          <w:p w:rsidR="007349DB" w:rsidDel="004352ED" w:rsidRDefault="007349DB">
            <w:pPr>
              <w:pStyle w:val="TableText"/>
              <w:rPr>
                <w:del w:id="58" w:author="נעה בן שבת" w:date="2016-05-03T15:54:00Z"/>
              </w:rPr>
            </w:pPr>
          </w:p>
        </w:tc>
        <w:tc>
          <w:tcPr>
            <w:tcW w:w="624" w:type="dxa"/>
          </w:tcPr>
          <w:p w:rsidR="007349DB" w:rsidDel="004352ED" w:rsidRDefault="007349DB">
            <w:pPr>
              <w:pStyle w:val="TableText"/>
              <w:rPr>
                <w:del w:id="59" w:author="נעה בן שבת" w:date="2016-05-03T15:54:00Z"/>
              </w:rPr>
            </w:pPr>
          </w:p>
        </w:tc>
        <w:tc>
          <w:tcPr>
            <w:tcW w:w="624" w:type="dxa"/>
          </w:tcPr>
          <w:p w:rsidR="007349DB" w:rsidDel="004352ED" w:rsidRDefault="007349DB">
            <w:pPr>
              <w:pStyle w:val="TableText"/>
              <w:rPr>
                <w:del w:id="60" w:author="נעה בן שבת" w:date="2016-05-03T15:54:00Z"/>
              </w:rPr>
            </w:pPr>
          </w:p>
        </w:tc>
        <w:tc>
          <w:tcPr>
            <w:tcW w:w="624" w:type="dxa"/>
          </w:tcPr>
          <w:p w:rsidR="007349DB" w:rsidDel="004352ED" w:rsidRDefault="007349DB">
            <w:pPr>
              <w:pStyle w:val="TableText"/>
              <w:rPr>
                <w:del w:id="61" w:author="נעה בן שבת" w:date="2016-05-03T15:54:00Z"/>
              </w:rPr>
            </w:pPr>
          </w:p>
        </w:tc>
        <w:tc>
          <w:tcPr>
            <w:tcW w:w="624" w:type="dxa"/>
          </w:tcPr>
          <w:p w:rsidR="007349DB" w:rsidDel="004352ED" w:rsidRDefault="007349DB">
            <w:pPr>
              <w:pStyle w:val="TableText"/>
              <w:rPr>
                <w:del w:id="62" w:author="נעה בן שבת" w:date="2016-05-03T15:54:00Z"/>
              </w:rPr>
            </w:pPr>
          </w:p>
        </w:tc>
        <w:tc>
          <w:tcPr>
            <w:tcW w:w="4026" w:type="dxa"/>
          </w:tcPr>
          <w:p w:rsidR="007349DB" w:rsidRPr="009A2FE0" w:rsidDel="004352ED" w:rsidRDefault="007349DB" w:rsidP="009A2FE0">
            <w:pPr>
              <w:pStyle w:val="TableBlockOutdent"/>
              <w:rPr>
                <w:del w:id="63" w:author="נעה בן שבת" w:date="2016-05-03T15:54:00Z"/>
              </w:rPr>
            </w:pPr>
            <w:del w:id="64" w:author="נעה בן שבת" w:date="2016-05-03T15:54:00Z">
              <w:r w:rsidRPr="009A2FE0" w:rsidDel="004352ED">
                <w:rPr>
                  <w:rFonts w:hint="cs"/>
                  <w:rtl/>
                </w:rPr>
                <w:delText xml:space="preserve">"המדד היסודי" </w:delText>
              </w:r>
              <w:r w:rsidRPr="009A2FE0" w:rsidDel="004352ED">
                <w:rPr>
                  <w:rtl/>
                </w:rPr>
                <w:delText>–</w:delText>
              </w:r>
              <w:r w:rsidRPr="009A2FE0" w:rsidDel="004352ED">
                <w:rPr>
                  <w:rFonts w:hint="cs"/>
                  <w:rtl/>
                </w:rPr>
                <w:delText xml:space="preserve"> ממוצע המדדים של כל השנה שקדמה לשנה שבה משתלמים דמי הטיפול;</w:delText>
              </w:r>
            </w:del>
          </w:p>
        </w:tc>
      </w:tr>
      <w:tr w:rsidR="007349DB" w:rsidDel="004352ED">
        <w:trPr>
          <w:cantSplit/>
          <w:trHeight w:val="60"/>
          <w:del w:id="65" w:author="נעה בן שבת" w:date="2016-05-03T15:54:00Z"/>
        </w:trPr>
        <w:tc>
          <w:tcPr>
            <w:tcW w:w="1871" w:type="dxa"/>
          </w:tcPr>
          <w:p w:rsidR="007349DB" w:rsidDel="004352ED" w:rsidRDefault="007349DB">
            <w:pPr>
              <w:pStyle w:val="TableSideHeading"/>
              <w:rPr>
                <w:del w:id="66" w:author="נעה בן שבת" w:date="2016-05-03T15:54:00Z"/>
              </w:rPr>
            </w:pPr>
          </w:p>
        </w:tc>
        <w:tc>
          <w:tcPr>
            <w:tcW w:w="624" w:type="dxa"/>
          </w:tcPr>
          <w:p w:rsidR="007349DB" w:rsidDel="004352ED" w:rsidRDefault="007349DB" w:rsidP="007349DB">
            <w:pPr>
              <w:pStyle w:val="TableText"/>
              <w:rPr>
                <w:del w:id="67" w:author="נעה בן שבת" w:date="2016-05-03T15:54:00Z"/>
              </w:rPr>
            </w:pPr>
          </w:p>
        </w:tc>
        <w:tc>
          <w:tcPr>
            <w:tcW w:w="624" w:type="dxa"/>
          </w:tcPr>
          <w:p w:rsidR="007349DB" w:rsidDel="004352ED" w:rsidRDefault="007349DB">
            <w:pPr>
              <w:pStyle w:val="TableText"/>
              <w:rPr>
                <w:del w:id="68" w:author="נעה בן שבת" w:date="2016-05-03T15:54:00Z"/>
              </w:rPr>
            </w:pPr>
          </w:p>
        </w:tc>
        <w:tc>
          <w:tcPr>
            <w:tcW w:w="624" w:type="dxa"/>
          </w:tcPr>
          <w:p w:rsidR="007349DB" w:rsidDel="004352ED" w:rsidRDefault="007349DB">
            <w:pPr>
              <w:pStyle w:val="TableText"/>
              <w:rPr>
                <w:del w:id="69" w:author="נעה בן שבת" w:date="2016-05-03T15:54:00Z"/>
              </w:rPr>
            </w:pPr>
          </w:p>
        </w:tc>
        <w:tc>
          <w:tcPr>
            <w:tcW w:w="624" w:type="dxa"/>
          </w:tcPr>
          <w:p w:rsidR="007349DB" w:rsidDel="004352ED" w:rsidRDefault="007349DB">
            <w:pPr>
              <w:pStyle w:val="TableText"/>
              <w:rPr>
                <w:del w:id="70" w:author="נעה בן שבת" w:date="2016-05-03T15:54:00Z"/>
              </w:rPr>
            </w:pPr>
          </w:p>
        </w:tc>
        <w:tc>
          <w:tcPr>
            <w:tcW w:w="624" w:type="dxa"/>
          </w:tcPr>
          <w:p w:rsidR="007349DB" w:rsidDel="004352ED" w:rsidRDefault="007349DB">
            <w:pPr>
              <w:pStyle w:val="TableText"/>
              <w:rPr>
                <w:del w:id="71" w:author="נעה בן שבת" w:date="2016-05-03T15:54:00Z"/>
              </w:rPr>
            </w:pPr>
          </w:p>
        </w:tc>
        <w:tc>
          <w:tcPr>
            <w:tcW w:w="624" w:type="dxa"/>
          </w:tcPr>
          <w:p w:rsidR="007349DB" w:rsidDel="004352ED" w:rsidRDefault="007349DB">
            <w:pPr>
              <w:pStyle w:val="TableText"/>
              <w:rPr>
                <w:del w:id="72" w:author="נעה בן שבת" w:date="2016-05-03T15:54:00Z"/>
              </w:rPr>
            </w:pPr>
          </w:p>
        </w:tc>
        <w:tc>
          <w:tcPr>
            <w:tcW w:w="4026" w:type="dxa"/>
          </w:tcPr>
          <w:p w:rsidR="007349DB" w:rsidRPr="009A2FE0" w:rsidDel="004352ED" w:rsidRDefault="007349DB" w:rsidP="009A2FE0">
            <w:pPr>
              <w:pStyle w:val="TableBlockOutdent"/>
              <w:rPr>
                <w:del w:id="73" w:author="נעה בן שבת" w:date="2016-05-03T15:54:00Z"/>
              </w:rPr>
            </w:pPr>
            <w:del w:id="74" w:author="נעה בן שבת" w:date="2016-05-03T15:54:00Z">
              <w:r w:rsidRPr="009A2FE0" w:rsidDel="004352ED">
                <w:rPr>
                  <w:rFonts w:hint="cs"/>
                  <w:rtl/>
                </w:rPr>
                <w:delText xml:space="preserve">"שנה" </w:delText>
              </w:r>
              <w:r w:rsidRPr="009A2FE0" w:rsidDel="004352ED">
                <w:rPr>
                  <w:rtl/>
                </w:rPr>
                <w:delText>–</w:delText>
              </w:r>
              <w:r w:rsidRPr="009A2FE0" w:rsidDel="004352ED">
                <w:rPr>
                  <w:rFonts w:hint="cs"/>
                  <w:rtl/>
                </w:rPr>
                <w:delText xml:space="preserve"> תקופה של 12 חודשים שתחילתם ב-1 בינואר".</w:delText>
              </w:r>
            </w:del>
          </w:p>
        </w:tc>
      </w:tr>
      <w:tr w:rsidR="0074085C" w:rsidRPr="00F6680B">
        <w:trPr>
          <w:cantSplit/>
          <w:trHeight w:val="60"/>
          <w:ins w:id="75" w:author="נעה בן שבת" w:date="2016-05-06T03:43:00Z"/>
        </w:trPr>
        <w:tc>
          <w:tcPr>
            <w:tcW w:w="1871" w:type="dxa"/>
          </w:tcPr>
          <w:p w:rsidR="0074085C" w:rsidRDefault="0074085C">
            <w:pPr>
              <w:pStyle w:val="TableSideHeading"/>
              <w:keepLines w:val="0"/>
              <w:rPr>
                <w:ins w:id="76" w:author="נעה בן שבת" w:date="2016-05-06T03:43:00Z"/>
                <w:rtl/>
              </w:rPr>
            </w:pPr>
            <w:ins w:id="77" w:author="נעה בן שבת" w:date="2016-05-06T03:44:00Z">
              <w:r>
                <w:rPr>
                  <w:rFonts w:hint="cs"/>
                  <w:rtl/>
                </w:rPr>
                <w:t>תיקון תקנה 2</w:t>
              </w:r>
            </w:ins>
          </w:p>
        </w:tc>
        <w:tc>
          <w:tcPr>
            <w:tcW w:w="624" w:type="dxa"/>
          </w:tcPr>
          <w:p w:rsidR="0074085C" w:rsidRPr="001066D4" w:rsidRDefault="0074085C" w:rsidP="00517CED">
            <w:pPr>
              <w:pStyle w:val="TableText"/>
              <w:keepLines w:val="0"/>
              <w:numPr>
                <w:ilvl w:val="0"/>
                <w:numId w:val="1"/>
              </w:numPr>
              <w:rPr>
                <w:ins w:id="78" w:author="נעה בן שבת" w:date="2016-05-06T03:43:00Z"/>
              </w:rPr>
            </w:pPr>
          </w:p>
        </w:tc>
        <w:tc>
          <w:tcPr>
            <w:tcW w:w="7146" w:type="dxa"/>
            <w:gridSpan w:val="6"/>
          </w:tcPr>
          <w:p w:rsidR="0074085C" w:rsidRPr="001066D4" w:rsidRDefault="0074085C">
            <w:pPr>
              <w:pStyle w:val="TableBlock"/>
              <w:keepLines w:val="0"/>
              <w:rPr>
                <w:ins w:id="79" w:author="נעה בן שבת" w:date="2016-05-06T03:43:00Z"/>
                <w:rtl/>
              </w:rPr>
              <w:pPrChange w:id="80" w:author="נעה בן שבת" w:date="2016-05-08T11:58:00Z">
                <w:pPr>
                  <w:pStyle w:val="TableBlock"/>
                  <w:keepLines w:val="0"/>
                </w:pPr>
              </w:pPrChange>
            </w:pPr>
            <w:ins w:id="81" w:author="נעה בן שבת" w:date="2016-05-06T03:44:00Z">
              <w:r w:rsidRPr="001066D4">
                <w:rPr>
                  <w:rFonts w:hint="eastAsia"/>
                  <w:rtl/>
                </w:rPr>
                <w:t>בתקנה</w:t>
              </w:r>
              <w:r w:rsidRPr="001066D4">
                <w:rPr>
                  <w:rtl/>
                </w:rPr>
                <w:t xml:space="preserve"> 2 לתקנות העיקריות, </w:t>
              </w:r>
            </w:ins>
            <w:ins w:id="82" w:author="נעה בן שבת" w:date="2016-05-08T11:59:00Z">
              <w:r w:rsidR="00A91C47" w:rsidRPr="001066D4">
                <w:rPr>
                  <w:rFonts w:hint="eastAsia"/>
                  <w:rtl/>
                </w:rPr>
                <w:t>אחרי</w:t>
              </w:r>
              <w:r w:rsidR="00A91C47" w:rsidRPr="001066D4">
                <w:rPr>
                  <w:rtl/>
                </w:rPr>
                <w:t xml:space="preserve"> "תקנות </w:t>
              </w:r>
              <w:r w:rsidR="00A91C47" w:rsidRPr="001066D4">
                <w:rPr>
                  <w:rFonts w:hint="eastAsia"/>
                  <w:rtl/>
                </w:rPr>
                <w:t>אלה</w:t>
              </w:r>
              <w:r w:rsidR="00A91C47" w:rsidRPr="001066D4">
                <w:rPr>
                  <w:rtl/>
                </w:rPr>
                <w:t xml:space="preserve">" </w:t>
              </w:r>
              <w:r w:rsidR="00A91C47" w:rsidRPr="001066D4">
                <w:rPr>
                  <w:rFonts w:hint="eastAsia"/>
                  <w:rtl/>
                </w:rPr>
                <w:t>יבוא</w:t>
              </w:r>
              <w:r w:rsidR="00A91C47" w:rsidRPr="001066D4">
                <w:rPr>
                  <w:rtl/>
                </w:rPr>
                <w:t xml:space="preserve"> "</w:t>
              </w:r>
            </w:ins>
            <w:ins w:id="83" w:author="נעה בן שבת" w:date="2016-05-08T11:58:00Z">
              <w:r w:rsidR="00A91C47" w:rsidRPr="001066D4">
                <w:rPr>
                  <w:rFonts w:hint="eastAsia"/>
                  <w:rtl/>
                </w:rPr>
                <w:t>ולא</w:t>
              </w:r>
              <w:r w:rsidR="00A91C47" w:rsidRPr="001066D4">
                <w:rPr>
                  <w:rtl/>
                </w:rPr>
                <w:t xml:space="preserve"> </w:t>
              </w:r>
              <w:r w:rsidR="00A91C47" w:rsidRPr="001066D4">
                <w:rPr>
                  <w:rFonts w:hint="eastAsia"/>
                  <w:rtl/>
                </w:rPr>
                <w:t>חלה</w:t>
              </w:r>
              <w:r w:rsidR="00A91C47" w:rsidRPr="001066D4">
                <w:rPr>
                  <w:rtl/>
                </w:rPr>
                <w:t xml:space="preserve"> </w:t>
              </w:r>
              <w:r w:rsidR="00A91C47" w:rsidRPr="001066D4">
                <w:rPr>
                  <w:rFonts w:hint="eastAsia"/>
                  <w:rtl/>
                </w:rPr>
                <w:t>לגביו</w:t>
              </w:r>
              <w:r w:rsidR="00A91C47" w:rsidRPr="001066D4">
                <w:rPr>
                  <w:rtl/>
                </w:rPr>
                <w:t xml:space="preserve"> </w:t>
              </w:r>
              <w:r w:rsidR="00A91C47" w:rsidRPr="001066D4">
                <w:rPr>
                  <w:rFonts w:hint="eastAsia"/>
                  <w:rtl/>
                </w:rPr>
                <w:t>הוראת</w:t>
              </w:r>
              <w:r w:rsidR="00A91C47" w:rsidRPr="001066D4">
                <w:rPr>
                  <w:rtl/>
                </w:rPr>
                <w:t xml:space="preserve"> </w:t>
              </w:r>
              <w:r w:rsidR="00A91C47" w:rsidRPr="001066D4">
                <w:rPr>
                  <w:rFonts w:hint="eastAsia"/>
                  <w:rtl/>
                </w:rPr>
                <w:t>סעיף</w:t>
              </w:r>
              <w:r w:rsidR="00A91C47" w:rsidRPr="001066D4">
                <w:rPr>
                  <w:rtl/>
                </w:rPr>
                <w:t xml:space="preserve"> 13</w:t>
              </w:r>
            </w:ins>
            <w:ins w:id="84" w:author="נעה בן שבת" w:date="2016-05-08T11:59:00Z">
              <w:r w:rsidR="00A91C47" w:rsidRPr="001066D4">
                <w:rPr>
                  <w:rtl/>
                </w:rPr>
                <w:t>(14)".</w:t>
              </w:r>
            </w:ins>
          </w:p>
        </w:tc>
      </w:tr>
      <w:tr w:rsidR="004352ED" w:rsidRPr="00F6680B">
        <w:trPr>
          <w:cantSplit/>
          <w:trHeight w:val="60"/>
          <w:ins w:id="85" w:author="נעה בן שבת" w:date="2016-05-03T15:57:00Z"/>
        </w:trPr>
        <w:tc>
          <w:tcPr>
            <w:tcW w:w="1871" w:type="dxa"/>
          </w:tcPr>
          <w:p w:rsidR="004352ED" w:rsidRPr="00F6680B" w:rsidRDefault="004352ED" w:rsidP="00A91C47">
            <w:pPr>
              <w:pStyle w:val="TableSideHeading"/>
              <w:keepLines w:val="0"/>
              <w:rPr>
                <w:ins w:id="86" w:author="נעה בן שבת" w:date="2016-05-03T15:57:00Z"/>
                <w:rtl/>
              </w:rPr>
            </w:pPr>
            <w:ins w:id="87" w:author="נעה בן שבת" w:date="2016-05-03T15:57:00Z">
              <w:r>
                <w:rPr>
                  <w:rFonts w:hint="cs"/>
                  <w:rtl/>
                </w:rPr>
                <w:t>תיקון תקנה 2ג</w:t>
              </w:r>
            </w:ins>
          </w:p>
        </w:tc>
        <w:tc>
          <w:tcPr>
            <w:tcW w:w="624" w:type="dxa"/>
          </w:tcPr>
          <w:p w:rsidR="004352ED" w:rsidRPr="00F6680B" w:rsidRDefault="004352ED" w:rsidP="00517CED">
            <w:pPr>
              <w:pStyle w:val="TableText"/>
              <w:keepLines w:val="0"/>
              <w:numPr>
                <w:ilvl w:val="0"/>
                <w:numId w:val="1"/>
              </w:numPr>
              <w:rPr>
                <w:ins w:id="88" w:author="נעה בן שבת" w:date="2016-05-03T15:57:00Z"/>
              </w:rPr>
            </w:pPr>
          </w:p>
        </w:tc>
        <w:tc>
          <w:tcPr>
            <w:tcW w:w="7146" w:type="dxa"/>
            <w:gridSpan w:val="6"/>
          </w:tcPr>
          <w:p w:rsidR="004352ED" w:rsidRPr="00F6680B" w:rsidRDefault="004352ED" w:rsidP="00295977">
            <w:pPr>
              <w:pStyle w:val="TableBlock"/>
              <w:keepLines w:val="0"/>
              <w:rPr>
                <w:ins w:id="89" w:author="נעה בן שבת" w:date="2016-05-03T15:57:00Z"/>
                <w:rtl/>
              </w:rPr>
            </w:pPr>
            <w:ins w:id="90" w:author="נעה בן שבת" w:date="2016-05-03T15:59:00Z">
              <w:r>
                <w:rPr>
                  <w:rFonts w:hint="cs"/>
                  <w:rtl/>
                </w:rPr>
                <w:t xml:space="preserve">תקנה 2ג לתקנות העיקריות </w:t>
              </w:r>
              <w:r>
                <w:rPr>
                  <w:rtl/>
                </w:rPr>
                <w:t>–</w:t>
              </w:r>
              <w:r>
                <w:rPr>
                  <w:rFonts w:hint="cs"/>
                  <w:rtl/>
                </w:rPr>
                <w:t xml:space="preserve"> בטלה / </w:t>
              </w:r>
            </w:ins>
            <w:ins w:id="91" w:author="נעה בן שבת" w:date="2016-05-03T15:57:00Z">
              <w:r>
                <w:rPr>
                  <w:rFonts w:hint="cs"/>
                  <w:rtl/>
                </w:rPr>
                <w:t xml:space="preserve">בתקנה 2ג לתקנות העיקריות, </w:t>
              </w:r>
            </w:ins>
            <w:ins w:id="92" w:author="נעה בן שבת" w:date="2016-05-03T16:00:00Z">
              <w:r>
                <w:rPr>
                  <w:rFonts w:hint="cs"/>
                  <w:rtl/>
                </w:rPr>
                <w:t xml:space="preserve">במקום </w:t>
              </w:r>
              <w:proofErr w:type="spellStart"/>
              <w:r>
                <w:rPr>
                  <w:rFonts w:hint="cs"/>
                  <w:rtl/>
                </w:rPr>
                <w:t>הסיפה</w:t>
              </w:r>
              <w:proofErr w:type="spellEnd"/>
              <w:r>
                <w:rPr>
                  <w:rFonts w:hint="cs"/>
                  <w:rtl/>
                </w:rPr>
                <w:t xml:space="preserve"> החלה במילה "</w:t>
              </w:r>
              <w:r w:rsidRPr="00A91C47">
                <w:rPr>
                  <w:rFonts w:hint="eastAsia"/>
                  <w:rtl/>
                </w:rPr>
                <w:t>ריבית</w:t>
              </w:r>
              <w:r w:rsidRPr="00A91C47">
                <w:rPr>
                  <w:rtl/>
                </w:rPr>
                <w:t xml:space="preserve">" </w:t>
              </w:r>
              <w:r w:rsidRPr="00A91C47">
                <w:rPr>
                  <w:rFonts w:hint="eastAsia"/>
                  <w:rtl/>
                </w:rPr>
                <w:t>יבוא</w:t>
              </w:r>
              <w:r w:rsidRPr="00A91C47">
                <w:rPr>
                  <w:rtl/>
                </w:rPr>
                <w:t xml:space="preserve"> "</w:t>
              </w:r>
            </w:ins>
            <w:ins w:id="93" w:author="נעה בן שבת" w:date="2016-05-03T16:01:00Z">
              <w:r w:rsidRPr="00A91C47">
                <w:rPr>
                  <w:rFonts w:hint="eastAsia"/>
                  <w:rtl/>
                </w:rPr>
                <w:t>ריבית</w:t>
              </w:r>
              <w:r w:rsidRPr="00A91C47">
                <w:rPr>
                  <w:rtl/>
                </w:rPr>
                <w:t xml:space="preserve"> </w:t>
              </w:r>
            </w:ins>
            <w:ins w:id="94" w:author="נעה בן שבת" w:date="2016-05-03T16:00:00Z">
              <w:r w:rsidRPr="00A91C47">
                <w:rPr>
                  <w:rFonts w:hint="eastAsia"/>
                  <w:rtl/>
                </w:rPr>
                <w:t>לפי</w:t>
              </w:r>
              <w:r w:rsidRPr="00A91C47">
                <w:rPr>
                  <w:rtl/>
                </w:rPr>
                <w:t xml:space="preserve"> </w:t>
              </w:r>
              <w:r w:rsidRPr="00A91C47">
                <w:rPr>
                  <w:rFonts w:hint="eastAsia"/>
                  <w:rtl/>
                </w:rPr>
                <w:t>חוק</w:t>
              </w:r>
              <w:r w:rsidRPr="00A91C47">
                <w:rPr>
                  <w:rtl/>
                </w:rPr>
                <w:t xml:space="preserve"> </w:t>
              </w:r>
              <w:r w:rsidRPr="00A91C47">
                <w:rPr>
                  <w:rFonts w:hint="eastAsia"/>
                  <w:rtl/>
                </w:rPr>
                <w:t>פסיקת</w:t>
              </w:r>
              <w:r w:rsidRPr="00A91C47">
                <w:rPr>
                  <w:rtl/>
                </w:rPr>
                <w:t xml:space="preserve"> </w:t>
              </w:r>
              <w:r w:rsidRPr="00A91C47">
                <w:rPr>
                  <w:rFonts w:hint="eastAsia"/>
                  <w:rtl/>
                </w:rPr>
                <w:t>ריבית</w:t>
              </w:r>
              <w:r w:rsidRPr="00A91C47">
                <w:rPr>
                  <w:rtl/>
                </w:rPr>
                <w:t xml:space="preserve"> </w:t>
              </w:r>
              <w:r w:rsidRPr="00A91C47">
                <w:rPr>
                  <w:rFonts w:hint="eastAsia"/>
                  <w:rtl/>
                </w:rPr>
                <w:t>והצמדה</w:t>
              </w:r>
            </w:ins>
            <w:ins w:id="95" w:author="נעה בן שבת" w:date="2016-05-03T16:01:00Z">
              <w:r>
                <w:rPr>
                  <w:rFonts w:hint="cs"/>
                  <w:rtl/>
                </w:rPr>
                <w:t>".</w:t>
              </w:r>
            </w:ins>
          </w:p>
        </w:tc>
      </w:tr>
      <w:tr w:rsidR="00116751" w:rsidRPr="00F6680B">
        <w:trPr>
          <w:cantSplit/>
          <w:trHeight w:val="60"/>
        </w:trPr>
        <w:tc>
          <w:tcPr>
            <w:tcW w:w="1871" w:type="dxa"/>
          </w:tcPr>
          <w:p w:rsidR="00116751" w:rsidRPr="00F6680B" w:rsidRDefault="00517CED" w:rsidP="00295977">
            <w:pPr>
              <w:pStyle w:val="TableSideHeading"/>
              <w:keepLines w:val="0"/>
              <w:rPr>
                <w:rtl/>
              </w:rPr>
            </w:pPr>
            <w:r w:rsidRPr="00F6680B">
              <w:rPr>
                <w:rFonts w:hint="cs"/>
                <w:rtl/>
              </w:rPr>
              <w:t>הוספת תקנה 2ד</w:t>
            </w:r>
          </w:p>
        </w:tc>
        <w:tc>
          <w:tcPr>
            <w:tcW w:w="624" w:type="dxa"/>
          </w:tcPr>
          <w:p w:rsidR="00116751" w:rsidRPr="00F6680B" w:rsidRDefault="00116751" w:rsidP="00517CED">
            <w:pPr>
              <w:pStyle w:val="TableText"/>
              <w:keepLines w:val="0"/>
              <w:numPr>
                <w:ilvl w:val="0"/>
                <w:numId w:val="1"/>
              </w:numPr>
            </w:pPr>
          </w:p>
        </w:tc>
        <w:tc>
          <w:tcPr>
            <w:tcW w:w="7146" w:type="dxa"/>
            <w:gridSpan w:val="6"/>
          </w:tcPr>
          <w:p w:rsidR="00116751" w:rsidRPr="00F6680B" w:rsidRDefault="00517CED" w:rsidP="00295977">
            <w:pPr>
              <w:pStyle w:val="TableBlock"/>
              <w:keepLines w:val="0"/>
              <w:rPr>
                <w:rtl/>
              </w:rPr>
            </w:pPr>
            <w:r w:rsidRPr="00F6680B">
              <w:rPr>
                <w:rFonts w:hint="cs"/>
                <w:rtl/>
              </w:rPr>
              <w:t>לפני תקנה 3 לתקנות העיקריות יבוא:</w:t>
            </w:r>
          </w:p>
        </w:tc>
      </w:tr>
      <w:tr w:rsidR="00517CED" w:rsidRPr="00F6680B">
        <w:trPr>
          <w:cantSplit/>
          <w:trHeight w:val="60"/>
        </w:trPr>
        <w:tc>
          <w:tcPr>
            <w:tcW w:w="1871" w:type="dxa"/>
          </w:tcPr>
          <w:p w:rsidR="00517CED" w:rsidRPr="00F6680B" w:rsidRDefault="00517CED">
            <w:pPr>
              <w:pStyle w:val="TableSideHeading"/>
              <w:keepLines w:val="0"/>
            </w:pPr>
          </w:p>
        </w:tc>
        <w:tc>
          <w:tcPr>
            <w:tcW w:w="624" w:type="dxa"/>
          </w:tcPr>
          <w:p w:rsidR="00517CED" w:rsidRPr="00F6680B" w:rsidRDefault="00517CED">
            <w:pPr>
              <w:pStyle w:val="TableText"/>
              <w:keepLines w:val="0"/>
            </w:pPr>
          </w:p>
        </w:tc>
        <w:tc>
          <w:tcPr>
            <w:tcW w:w="1872" w:type="dxa"/>
            <w:gridSpan w:val="3"/>
          </w:tcPr>
          <w:p w:rsidR="00517CED" w:rsidRPr="00F6680B" w:rsidRDefault="00517CED">
            <w:pPr>
              <w:pStyle w:val="TableInnerSideHeading"/>
            </w:pPr>
            <w:r w:rsidRPr="00F6680B">
              <w:rPr>
                <w:rFonts w:hint="cs"/>
                <w:rtl/>
              </w:rPr>
              <w:t>"משך חובת התשלום</w:t>
            </w:r>
          </w:p>
        </w:tc>
        <w:tc>
          <w:tcPr>
            <w:tcW w:w="624" w:type="dxa"/>
          </w:tcPr>
          <w:p w:rsidR="00517CED" w:rsidRPr="00F6680B" w:rsidRDefault="00517CED">
            <w:pPr>
              <w:pStyle w:val="TableText"/>
            </w:pPr>
            <w:r w:rsidRPr="00F6680B">
              <w:rPr>
                <w:rFonts w:hint="cs"/>
                <w:rtl/>
              </w:rPr>
              <w:t>2ד.</w:t>
            </w:r>
          </w:p>
        </w:tc>
        <w:tc>
          <w:tcPr>
            <w:tcW w:w="4650" w:type="dxa"/>
            <w:gridSpan w:val="2"/>
          </w:tcPr>
          <w:p w:rsidR="00517CED" w:rsidRPr="00F6680B" w:rsidRDefault="000964B0" w:rsidP="000964B0">
            <w:pPr>
              <w:pStyle w:val="TableBlock"/>
              <w:ind w:left="54"/>
            </w:pPr>
            <w:r w:rsidRPr="00F6680B">
              <w:rPr>
                <w:rFonts w:hint="cs"/>
                <w:rtl/>
              </w:rPr>
              <w:t xml:space="preserve">משך </w:t>
            </w:r>
            <w:r w:rsidR="00517CED" w:rsidRPr="00F6680B">
              <w:rPr>
                <w:rFonts w:hint="cs"/>
                <w:rtl/>
              </w:rPr>
              <w:t>תקופ</w:t>
            </w:r>
            <w:r w:rsidRPr="00F6680B">
              <w:rPr>
                <w:rFonts w:hint="cs"/>
                <w:rtl/>
              </w:rPr>
              <w:t xml:space="preserve">ת החובה שחלה </w:t>
            </w:r>
            <w:r w:rsidR="00517CED" w:rsidRPr="00F6680B">
              <w:rPr>
                <w:rFonts w:hint="cs"/>
                <w:rtl/>
              </w:rPr>
              <w:t xml:space="preserve">על מעסיק לשלם דמי טיפול לפי תקנה 1א לארגון </w:t>
            </w:r>
            <w:r w:rsidR="007717BF" w:rsidRPr="00F6680B">
              <w:rPr>
                <w:rFonts w:hint="cs"/>
                <w:rtl/>
              </w:rPr>
              <w:t>ה</w:t>
            </w:r>
            <w:r w:rsidR="00517CED" w:rsidRPr="00F6680B">
              <w:rPr>
                <w:rFonts w:hint="cs"/>
                <w:rtl/>
              </w:rPr>
              <w:t>מע</w:t>
            </w:r>
            <w:r w:rsidR="007717BF" w:rsidRPr="00F6680B">
              <w:rPr>
                <w:rFonts w:hint="cs"/>
                <w:rtl/>
              </w:rPr>
              <w:t>בידים הזכאי</w:t>
            </w:r>
            <w:r w:rsidR="00517CED" w:rsidRPr="00F6680B">
              <w:rPr>
                <w:rFonts w:hint="cs"/>
                <w:rtl/>
              </w:rPr>
              <w:t>, יהיה שבע שנים מ</w:t>
            </w:r>
            <w:r w:rsidR="005629BC" w:rsidRPr="00F6680B">
              <w:rPr>
                <w:rFonts w:hint="cs"/>
                <w:rtl/>
              </w:rPr>
              <w:t>ה</w:t>
            </w:r>
            <w:r w:rsidR="00517CED" w:rsidRPr="00F6680B">
              <w:rPr>
                <w:rFonts w:hint="cs"/>
                <w:rtl/>
              </w:rPr>
              <w:t>יום שבו ניתן צו ההרחבה; אין באמור בתקנת משנה זו כדי לגרוע מחובת המעסיק לקיים את הוראות ההסכם שהורחבו</w:t>
            </w:r>
            <w:r w:rsidR="00D83A9A" w:rsidRPr="00F6680B">
              <w:rPr>
                <w:rFonts w:hint="cs"/>
                <w:rtl/>
              </w:rPr>
              <w:t>"</w:t>
            </w:r>
            <w:r w:rsidR="00517CED" w:rsidRPr="00F6680B">
              <w:rPr>
                <w:rFonts w:hint="cs"/>
                <w:rtl/>
              </w:rPr>
              <w:t>.</w:t>
            </w:r>
          </w:p>
        </w:tc>
      </w:tr>
      <w:tr w:rsidR="007717BF" w:rsidRPr="00F6680B">
        <w:trPr>
          <w:cantSplit/>
          <w:trHeight w:val="60"/>
        </w:trPr>
        <w:tc>
          <w:tcPr>
            <w:tcW w:w="1871" w:type="dxa"/>
          </w:tcPr>
          <w:p w:rsidR="007717BF" w:rsidRPr="00F6680B" w:rsidRDefault="007717BF" w:rsidP="00295977">
            <w:pPr>
              <w:pStyle w:val="TableSideHeading"/>
              <w:keepLines w:val="0"/>
            </w:pPr>
            <w:r w:rsidRPr="00F6680B">
              <w:rPr>
                <w:rFonts w:hint="cs"/>
                <w:rtl/>
              </w:rPr>
              <w:t>תיקון תקנה 3</w:t>
            </w:r>
          </w:p>
        </w:tc>
        <w:tc>
          <w:tcPr>
            <w:tcW w:w="624" w:type="dxa"/>
          </w:tcPr>
          <w:p w:rsidR="007717BF" w:rsidRPr="00F6680B" w:rsidRDefault="007717BF" w:rsidP="007717BF">
            <w:pPr>
              <w:pStyle w:val="TableText"/>
              <w:keepLines w:val="0"/>
              <w:numPr>
                <w:ilvl w:val="0"/>
                <w:numId w:val="1"/>
              </w:numPr>
            </w:pPr>
          </w:p>
        </w:tc>
        <w:tc>
          <w:tcPr>
            <w:tcW w:w="7146" w:type="dxa"/>
            <w:gridSpan w:val="6"/>
          </w:tcPr>
          <w:p w:rsidR="007717BF" w:rsidRPr="00F6680B" w:rsidRDefault="00485066" w:rsidP="00485066">
            <w:pPr>
              <w:pStyle w:val="TableBlock"/>
              <w:keepLines w:val="0"/>
            </w:pPr>
            <w:r w:rsidRPr="00F6680B">
              <w:rPr>
                <w:rFonts w:hint="cs"/>
                <w:sz w:val="26"/>
                <w:rtl/>
              </w:rPr>
              <w:t xml:space="preserve">בתקנה 3 לתקנות העיקריות </w:t>
            </w:r>
            <w:r w:rsidRPr="00F6680B">
              <w:rPr>
                <w:sz w:val="26"/>
                <w:rtl/>
              </w:rPr>
              <w:t>–</w:t>
            </w:r>
            <w:r w:rsidRPr="00F6680B">
              <w:rPr>
                <w:rFonts w:hint="cs"/>
                <w:sz w:val="26"/>
                <w:rtl/>
              </w:rPr>
              <w:t xml:space="preserve"> </w:t>
            </w:r>
          </w:p>
        </w:tc>
      </w:tr>
      <w:tr w:rsidR="00485066" w:rsidRPr="00F6680B">
        <w:trPr>
          <w:cantSplit/>
          <w:trHeight w:val="60"/>
        </w:trPr>
        <w:tc>
          <w:tcPr>
            <w:tcW w:w="1871" w:type="dxa"/>
          </w:tcPr>
          <w:p w:rsidR="00485066" w:rsidRPr="00F6680B" w:rsidRDefault="00485066">
            <w:pPr>
              <w:pStyle w:val="TableSideHeading"/>
            </w:pPr>
          </w:p>
        </w:tc>
        <w:tc>
          <w:tcPr>
            <w:tcW w:w="624" w:type="dxa"/>
          </w:tcPr>
          <w:p w:rsidR="00485066" w:rsidRPr="00F6680B" w:rsidRDefault="00485066">
            <w:pPr>
              <w:pStyle w:val="TableText"/>
            </w:pPr>
          </w:p>
        </w:tc>
        <w:tc>
          <w:tcPr>
            <w:tcW w:w="624" w:type="dxa"/>
          </w:tcPr>
          <w:p w:rsidR="00485066" w:rsidRPr="00F6680B" w:rsidRDefault="00485066">
            <w:pPr>
              <w:pStyle w:val="TableText"/>
            </w:pPr>
          </w:p>
        </w:tc>
        <w:tc>
          <w:tcPr>
            <w:tcW w:w="6522" w:type="dxa"/>
            <w:gridSpan w:val="5"/>
          </w:tcPr>
          <w:p w:rsidR="00485066" w:rsidRPr="00F6680B" w:rsidRDefault="00485066" w:rsidP="00C1669C">
            <w:pPr>
              <w:pStyle w:val="TableBlock"/>
              <w:numPr>
                <w:ilvl w:val="0"/>
                <w:numId w:val="8"/>
              </w:numPr>
              <w:tabs>
                <w:tab w:val="left" w:pos="624"/>
              </w:tabs>
            </w:pPr>
            <w:r w:rsidRPr="00F6680B">
              <w:rPr>
                <w:rFonts w:hint="cs"/>
                <w:sz w:val="26"/>
                <w:rtl/>
              </w:rPr>
              <w:t>פסק</w:t>
            </w:r>
            <w:r w:rsidR="00C1669C" w:rsidRPr="00F6680B">
              <w:rPr>
                <w:rFonts w:hint="cs"/>
                <w:sz w:val="26"/>
                <w:rtl/>
              </w:rPr>
              <w:t>אות (4) עד (6) ו-</w:t>
            </w:r>
            <w:r w:rsidRPr="00F6680B">
              <w:rPr>
                <w:rFonts w:hint="cs"/>
                <w:sz w:val="26"/>
                <w:rtl/>
              </w:rPr>
              <w:t xml:space="preserve"> (11) </w:t>
            </w:r>
            <w:r w:rsidRPr="00F6680B">
              <w:rPr>
                <w:sz w:val="26"/>
                <w:rtl/>
              </w:rPr>
              <w:t>–</w:t>
            </w:r>
            <w:r w:rsidRPr="00F6680B">
              <w:rPr>
                <w:rFonts w:hint="cs"/>
                <w:sz w:val="26"/>
                <w:rtl/>
              </w:rPr>
              <w:t xml:space="preserve"> </w:t>
            </w:r>
            <w:r w:rsidR="00C1669C" w:rsidRPr="00F6680B">
              <w:rPr>
                <w:rFonts w:hint="cs"/>
                <w:sz w:val="26"/>
                <w:rtl/>
              </w:rPr>
              <w:t>יימחקו</w:t>
            </w:r>
            <w:r w:rsidR="007349DB">
              <w:rPr>
                <w:rFonts w:hint="cs"/>
                <w:sz w:val="26"/>
                <w:rtl/>
              </w:rPr>
              <w:t>;</w:t>
            </w:r>
          </w:p>
        </w:tc>
      </w:tr>
      <w:tr w:rsidR="00485066" w:rsidRPr="00F6680B">
        <w:trPr>
          <w:cantSplit/>
          <w:trHeight w:val="60"/>
        </w:trPr>
        <w:tc>
          <w:tcPr>
            <w:tcW w:w="1871" w:type="dxa"/>
          </w:tcPr>
          <w:p w:rsidR="00485066" w:rsidRPr="00F6680B" w:rsidRDefault="00485066">
            <w:pPr>
              <w:pStyle w:val="TableSideHeading"/>
            </w:pPr>
          </w:p>
        </w:tc>
        <w:tc>
          <w:tcPr>
            <w:tcW w:w="624" w:type="dxa"/>
          </w:tcPr>
          <w:p w:rsidR="00485066" w:rsidRPr="00F6680B" w:rsidRDefault="00485066" w:rsidP="00485066">
            <w:pPr>
              <w:pStyle w:val="TableText"/>
            </w:pPr>
          </w:p>
        </w:tc>
        <w:tc>
          <w:tcPr>
            <w:tcW w:w="624" w:type="dxa"/>
          </w:tcPr>
          <w:p w:rsidR="00485066" w:rsidRPr="00F6680B" w:rsidRDefault="00485066">
            <w:pPr>
              <w:pStyle w:val="TableText"/>
            </w:pPr>
          </w:p>
        </w:tc>
        <w:tc>
          <w:tcPr>
            <w:tcW w:w="6522" w:type="dxa"/>
            <w:gridSpan w:val="5"/>
          </w:tcPr>
          <w:p w:rsidR="00485066" w:rsidRPr="00F6680B" w:rsidRDefault="00485066" w:rsidP="00485066">
            <w:pPr>
              <w:pStyle w:val="TableBlock"/>
              <w:numPr>
                <w:ilvl w:val="0"/>
                <w:numId w:val="8"/>
              </w:numPr>
              <w:tabs>
                <w:tab w:val="left" w:pos="624"/>
              </w:tabs>
              <w:rPr>
                <w:sz w:val="26"/>
                <w:rtl/>
              </w:rPr>
            </w:pPr>
            <w:r w:rsidRPr="00F6680B">
              <w:rPr>
                <w:rFonts w:hint="cs"/>
                <w:sz w:val="26"/>
                <w:rtl/>
              </w:rPr>
              <w:t>בסופה יבוא:</w:t>
            </w:r>
          </w:p>
        </w:tc>
      </w:tr>
      <w:tr w:rsidR="00485066" w:rsidRPr="00F6680B">
        <w:trPr>
          <w:cantSplit/>
          <w:trHeight w:val="60"/>
        </w:trPr>
        <w:tc>
          <w:tcPr>
            <w:tcW w:w="1871" w:type="dxa"/>
          </w:tcPr>
          <w:p w:rsidR="00485066" w:rsidRPr="00F6680B" w:rsidRDefault="00485066">
            <w:pPr>
              <w:pStyle w:val="TableSideHeading"/>
            </w:pPr>
          </w:p>
        </w:tc>
        <w:tc>
          <w:tcPr>
            <w:tcW w:w="624" w:type="dxa"/>
          </w:tcPr>
          <w:p w:rsidR="00485066" w:rsidRPr="00F6680B" w:rsidRDefault="00485066">
            <w:pPr>
              <w:pStyle w:val="TableText"/>
            </w:pPr>
          </w:p>
        </w:tc>
        <w:tc>
          <w:tcPr>
            <w:tcW w:w="624" w:type="dxa"/>
          </w:tcPr>
          <w:p w:rsidR="00485066" w:rsidRPr="00F6680B" w:rsidRDefault="00485066">
            <w:pPr>
              <w:pStyle w:val="TableText"/>
            </w:pPr>
          </w:p>
        </w:tc>
        <w:tc>
          <w:tcPr>
            <w:tcW w:w="624" w:type="dxa"/>
          </w:tcPr>
          <w:p w:rsidR="00485066" w:rsidRPr="00F6680B" w:rsidRDefault="00485066">
            <w:pPr>
              <w:pStyle w:val="TableText"/>
            </w:pPr>
          </w:p>
        </w:tc>
        <w:tc>
          <w:tcPr>
            <w:tcW w:w="5898" w:type="dxa"/>
            <w:gridSpan w:val="4"/>
          </w:tcPr>
          <w:p w:rsidR="00485066" w:rsidRPr="00F6680B" w:rsidRDefault="00485066">
            <w:pPr>
              <w:pStyle w:val="TableBlock"/>
            </w:pPr>
            <w:r w:rsidRPr="00F6680B">
              <w:rPr>
                <w:rFonts w:hint="cs"/>
                <w:rtl/>
              </w:rPr>
              <w:t>"</w:t>
            </w:r>
            <w:r w:rsidR="003D3BBA" w:rsidRPr="00F6680B">
              <w:rPr>
                <w:rFonts w:hint="cs"/>
                <w:rtl/>
              </w:rPr>
              <w:t xml:space="preserve">(13) </w:t>
            </w:r>
            <w:r w:rsidRPr="00F6680B">
              <w:rPr>
                <w:rFonts w:hint="cs"/>
                <w:rtl/>
              </w:rPr>
              <w:t>מעסיק שביום אחד בינואר של שנה פלו</w:t>
            </w:r>
            <w:r w:rsidR="003D3BBA" w:rsidRPr="00F6680B">
              <w:rPr>
                <w:rFonts w:hint="cs"/>
                <w:rtl/>
              </w:rPr>
              <w:t>נית העסיק לא יותר מ- 10 עובדים;</w:t>
            </w:r>
          </w:p>
        </w:tc>
      </w:tr>
      <w:tr w:rsidR="003D3BBA" w:rsidRPr="00F6680B" w:rsidTr="00295977">
        <w:trPr>
          <w:cantSplit/>
          <w:trHeight w:val="60"/>
        </w:trPr>
        <w:tc>
          <w:tcPr>
            <w:tcW w:w="1871" w:type="dxa"/>
          </w:tcPr>
          <w:p w:rsidR="003D3BBA" w:rsidRPr="00281B1D" w:rsidRDefault="003D3BBA">
            <w:pPr>
              <w:pStyle w:val="TableSideHeading"/>
              <w:rPr>
                <w:highlight w:val="yellow"/>
                <w:rPrChange w:id="96" w:author="נעה בן שבת" w:date="2016-05-03T16:04:00Z">
                  <w:rPr/>
                </w:rPrChange>
              </w:rPr>
            </w:pPr>
          </w:p>
        </w:tc>
        <w:tc>
          <w:tcPr>
            <w:tcW w:w="624" w:type="dxa"/>
          </w:tcPr>
          <w:p w:rsidR="003D3BBA" w:rsidRPr="00281B1D" w:rsidRDefault="003D3BBA">
            <w:pPr>
              <w:pStyle w:val="TableText"/>
              <w:rPr>
                <w:highlight w:val="yellow"/>
                <w:rPrChange w:id="97" w:author="נעה בן שבת" w:date="2016-05-03T16:04:00Z">
                  <w:rPr/>
                </w:rPrChange>
              </w:rPr>
            </w:pPr>
          </w:p>
        </w:tc>
        <w:tc>
          <w:tcPr>
            <w:tcW w:w="624" w:type="dxa"/>
          </w:tcPr>
          <w:p w:rsidR="003D3BBA" w:rsidRPr="00281B1D" w:rsidRDefault="003D3BBA">
            <w:pPr>
              <w:pStyle w:val="TableText"/>
              <w:rPr>
                <w:highlight w:val="yellow"/>
                <w:rPrChange w:id="98" w:author="נעה בן שבת" w:date="2016-05-03T16:04:00Z">
                  <w:rPr/>
                </w:rPrChange>
              </w:rPr>
            </w:pPr>
          </w:p>
        </w:tc>
        <w:tc>
          <w:tcPr>
            <w:tcW w:w="624" w:type="dxa"/>
          </w:tcPr>
          <w:p w:rsidR="003D3BBA" w:rsidRPr="00281B1D" w:rsidRDefault="003D3BBA">
            <w:pPr>
              <w:pStyle w:val="TableText"/>
            </w:pPr>
          </w:p>
        </w:tc>
        <w:tc>
          <w:tcPr>
            <w:tcW w:w="5898" w:type="dxa"/>
            <w:gridSpan w:val="4"/>
          </w:tcPr>
          <w:p w:rsidR="003D3BBA" w:rsidRPr="00281B1D" w:rsidRDefault="003D3BBA" w:rsidP="00AE10F1">
            <w:pPr>
              <w:pStyle w:val="TableBlock"/>
            </w:pPr>
            <w:r w:rsidRPr="00281B1D">
              <w:rPr>
                <w:rtl/>
              </w:rPr>
              <w:t xml:space="preserve">(14) </w:t>
            </w:r>
            <w:r w:rsidR="009801D5" w:rsidRPr="00281B1D">
              <w:rPr>
                <w:rFonts w:hint="eastAsia"/>
                <w:sz w:val="26"/>
                <w:rtl/>
              </w:rPr>
              <w:t>עסק</w:t>
            </w:r>
            <w:r w:rsidR="009801D5" w:rsidRPr="00281B1D">
              <w:rPr>
                <w:sz w:val="26"/>
                <w:rtl/>
              </w:rPr>
              <w:t xml:space="preserve"> חדש </w:t>
            </w:r>
            <w:r w:rsidR="00FF4E12" w:rsidRPr="00281B1D">
              <w:rPr>
                <w:rFonts w:hint="eastAsia"/>
                <w:sz w:val="26"/>
                <w:rtl/>
              </w:rPr>
              <w:t>ובלבד</w:t>
            </w:r>
            <w:r w:rsidR="00FF4E12" w:rsidRPr="00281B1D">
              <w:rPr>
                <w:sz w:val="26"/>
                <w:rtl/>
              </w:rPr>
              <w:t xml:space="preserve"> </w:t>
            </w:r>
            <w:r w:rsidR="009801D5" w:rsidRPr="00281B1D">
              <w:rPr>
                <w:rFonts w:hint="eastAsia"/>
                <w:sz w:val="26"/>
                <w:rtl/>
              </w:rPr>
              <w:t>שהתקיימו</w:t>
            </w:r>
            <w:r w:rsidR="009801D5" w:rsidRPr="00281B1D">
              <w:rPr>
                <w:sz w:val="26"/>
                <w:rtl/>
              </w:rPr>
              <w:t xml:space="preserve"> בו כל </w:t>
            </w:r>
            <w:r w:rsidR="00AE10F1" w:rsidRPr="00281B1D">
              <w:rPr>
                <w:rFonts w:hint="eastAsia"/>
                <w:sz w:val="26"/>
                <w:rtl/>
              </w:rPr>
              <w:t>התנאים</w:t>
            </w:r>
            <w:r w:rsidR="00AE10F1" w:rsidRPr="00281B1D">
              <w:rPr>
                <w:sz w:val="26"/>
                <w:rtl/>
              </w:rPr>
              <w:t xml:space="preserve"> שלהלן </w:t>
            </w:r>
            <w:r w:rsidR="00E853FD" w:rsidRPr="00281B1D">
              <w:rPr>
                <w:rFonts w:hint="eastAsia"/>
                <w:sz w:val="26"/>
                <w:rtl/>
              </w:rPr>
              <w:t>ובעל</w:t>
            </w:r>
            <w:r w:rsidR="00E853FD" w:rsidRPr="00281B1D">
              <w:rPr>
                <w:sz w:val="26"/>
                <w:rtl/>
              </w:rPr>
              <w:t xml:space="preserve"> העסק הגיש תצהיר לארגון </w:t>
            </w:r>
            <w:r w:rsidR="005335D3" w:rsidRPr="00281B1D">
              <w:rPr>
                <w:rFonts w:hint="eastAsia"/>
                <w:sz w:val="26"/>
                <w:rtl/>
              </w:rPr>
              <w:t>המעבידים</w:t>
            </w:r>
            <w:r w:rsidR="005335D3" w:rsidRPr="00281B1D">
              <w:rPr>
                <w:sz w:val="26"/>
                <w:rtl/>
              </w:rPr>
              <w:t xml:space="preserve"> </w:t>
            </w:r>
            <w:r w:rsidR="005335D3" w:rsidRPr="00281B1D">
              <w:rPr>
                <w:rFonts w:hint="eastAsia"/>
                <w:sz w:val="26"/>
                <w:rtl/>
              </w:rPr>
              <w:t>הזכאי</w:t>
            </w:r>
            <w:r w:rsidR="00E853FD" w:rsidRPr="00281B1D">
              <w:rPr>
                <w:sz w:val="26"/>
                <w:rtl/>
              </w:rPr>
              <w:t xml:space="preserve"> על דבר קיומם</w:t>
            </w:r>
            <w:r w:rsidR="00AE10F1" w:rsidRPr="00281B1D">
              <w:rPr>
                <w:sz w:val="26"/>
                <w:rtl/>
              </w:rPr>
              <w:t xml:space="preserve"> של התנאים</w:t>
            </w:r>
            <w:r w:rsidR="009801D5" w:rsidRPr="00281B1D">
              <w:rPr>
                <w:sz w:val="26"/>
                <w:rtl/>
              </w:rPr>
              <w:t>:</w:t>
            </w:r>
          </w:p>
        </w:tc>
      </w:tr>
      <w:tr w:rsidR="009801D5">
        <w:trPr>
          <w:cantSplit/>
          <w:trHeight w:val="60"/>
        </w:trPr>
        <w:tc>
          <w:tcPr>
            <w:tcW w:w="1871" w:type="dxa"/>
          </w:tcPr>
          <w:p w:rsidR="009801D5" w:rsidRPr="00281B1D" w:rsidRDefault="009801D5">
            <w:pPr>
              <w:pStyle w:val="TableSideHeading"/>
              <w:rPr>
                <w:highlight w:val="yellow"/>
                <w:rPrChange w:id="99" w:author="נעה בן שבת" w:date="2016-05-03T16:04:00Z">
                  <w:rPr/>
                </w:rPrChange>
              </w:rPr>
            </w:pPr>
          </w:p>
        </w:tc>
        <w:tc>
          <w:tcPr>
            <w:tcW w:w="624" w:type="dxa"/>
          </w:tcPr>
          <w:p w:rsidR="009801D5" w:rsidRPr="00281B1D" w:rsidRDefault="009801D5">
            <w:pPr>
              <w:pStyle w:val="TableText"/>
              <w:rPr>
                <w:highlight w:val="yellow"/>
                <w:rPrChange w:id="100" w:author="נעה בן שבת" w:date="2016-05-03T16:04:00Z">
                  <w:rPr/>
                </w:rPrChange>
              </w:rPr>
            </w:pPr>
          </w:p>
        </w:tc>
        <w:tc>
          <w:tcPr>
            <w:tcW w:w="624" w:type="dxa"/>
          </w:tcPr>
          <w:p w:rsidR="009801D5" w:rsidRPr="00281B1D" w:rsidRDefault="009801D5">
            <w:pPr>
              <w:pStyle w:val="TableText"/>
              <w:rPr>
                <w:highlight w:val="yellow"/>
                <w:rPrChange w:id="101" w:author="נעה בן שבת" w:date="2016-05-03T16:04:00Z">
                  <w:rPr/>
                </w:rPrChange>
              </w:rPr>
            </w:pPr>
          </w:p>
        </w:tc>
        <w:tc>
          <w:tcPr>
            <w:tcW w:w="624" w:type="dxa"/>
          </w:tcPr>
          <w:p w:rsidR="009801D5" w:rsidRPr="00281B1D" w:rsidRDefault="009801D5">
            <w:pPr>
              <w:pStyle w:val="TableText"/>
            </w:pPr>
          </w:p>
        </w:tc>
        <w:tc>
          <w:tcPr>
            <w:tcW w:w="624" w:type="dxa"/>
          </w:tcPr>
          <w:p w:rsidR="009801D5" w:rsidRPr="00281B1D" w:rsidRDefault="009801D5">
            <w:pPr>
              <w:pStyle w:val="TableText"/>
            </w:pPr>
          </w:p>
        </w:tc>
        <w:tc>
          <w:tcPr>
            <w:tcW w:w="5274" w:type="dxa"/>
            <w:gridSpan w:val="3"/>
          </w:tcPr>
          <w:p w:rsidR="009801D5" w:rsidRPr="00281B1D" w:rsidRDefault="009801D5" w:rsidP="0037273D">
            <w:pPr>
              <w:pStyle w:val="TableBlock"/>
            </w:pPr>
            <w:r w:rsidRPr="00281B1D">
              <w:rPr>
                <w:rtl/>
              </w:rPr>
              <w:t>(</w:t>
            </w:r>
            <w:r w:rsidR="0037273D" w:rsidRPr="00281B1D">
              <w:rPr>
                <w:rFonts w:hint="eastAsia"/>
                <w:rtl/>
              </w:rPr>
              <w:t>א</w:t>
            </w:r>
            <w:r w:rsidRPr="00281B1D">
              <w:rPr>
                <w:rtl/>
              </w:rPr>
              <w:t>)</w:t>
            </w:r>
            <w:r w:rsidRPr="00281B1D">
              <w:rPr>
                <w:rtl/>
              </w:rPr>
              <w:tab/>
            </w:r>
            <w:r w:rsidRPr="00281B1D">
              <w:rPr>
                <w:rFonts w:hint="eastAsia"/>
                <w:rtl/>
              </w:rPr>
              <w:t>טרם</w:t>
            </w:r>
            <w:r w:rsidRPr="00281B1D">
              <w:rPr>
                <w:rtl/>
              </w:rPr>
              <w:t xml:space="preserve"> </w:t>
            </w:r>
            <w:r w:rsidRPr="00281B1D">
              <w:rPr>
                <w:rFonts w:hint="eastAsia"/>
                <w:rtl/>
              </w:rPr>
              <w:t>חלפו</w:t>
            </w:r>
            <w:r w:rsidRPr="00281B1D">
              <w:rPr>
                <w:rtl/>
              </w:rPr>
              <w:t xml:space="preserve"> </w:t>
            </w:r>
            <w:r w:rsidRPr="00281B1D">
              <w:rPr>
                <w:rFonts w:hint="eastAsia"/>
                <w:rtl/>
              </w:rPr>
              <w:t>חמש</w:t>
            </w:r>
            <w:r w:rsidRPr="00281B1D">
              <w:rPr>
                <w:rtl/>
              </w:rPr>
              <w:t xml:space="preserve"> </w:t>
            </w:r>
            <w:r w:rsidRPr="00281B1D">
              <w:rPr>
                <w:rFonts w:hint="eastAsia"/>
                <w:rtl/>
              </w:rPr>
              <w:t>שנים</w:t>
            </w:r>
            <w:r w:rsidRPr="00281B1D">
              <w:rPr>
                <w:rtl/>
              </w:rPr>
              <w:t xml:space="preserve"> </w:t>
            </w:r>
            <w:r w:rsidRPr="00281B1D">
              <w:rPr>
                <w:rFonts w:hint="eastAsia"/>
                <w:rtl/>
              </w:rPr>
              <w:t>מיום</w:t>
            </w:r>
            <w:r w:rsidRPr="00281B1D">
              <w:rPr>
                <w:rtl/>
              </w:rPr>
              <w:t xml:space="preserve"> </w:t>
            </w:r>
            <w:r w:rsidRPr="00281B1D">
              <w:rPr>
                <w:rFonts w:hint="eastAsia"/>
                <w:rtl/>
              </w:rPr>
              <w:t>הקמתו</w:t>
            </w:r>
            <w:r w:rsidRPr="00281B1D">
              <w:rPr>
                <w:rtl/>
              </w:rPr>
              <w:t>;</w:t>
            </w:r>
          </w:p>
        </w:tc>
      </w:tr>
      <w:tr w:rsidR="009801D5">
        <w:trPr>
          <w:cantSplit/>
          <w:trHeight w:val="60"/>
        </w:trPr>
        <w:tc>
          <w:tcPr>
            <w:tcW w:w="1871" w:type="dxa"/>
          </w:tcPr>
          <w:p w:rsidR="009801D5" w:rsidRPr="00281B1D" w:rsidRDefault="009801D5">
            <w:pPr>
              <w:pStyle w:val="TableSideHeading"/>
              <w:rPr>
                <w:highlight w:val="yellow"/>
                <w:rPrChange w:id="102" w:author="נעה בן שבת" w:date="2016-05-03T16:04:00Z">
                  <w:rPr/>
                </w:rPrChange>
              </w:rPr>
            </w:pPr>
          </w:p>
        </w:tc>
        <w:tc>
          <w:tcPr>
            <w:tcW w:w="624" w:type="dxa"/>
          </w:tcPr>
          <w:p w:rsidR="009801D5" w:rsidRPr="00281B1D" w:rsidRDefault="009801D5" w:rsidP="009801D5">
            <w:pPr>
              <w:pStyle w:val="TableText"/>
              <w:rPr>
                <w:highlight w:val="yellow"/>
                <w:rPrChange w:id="103" w:author="נעה בן שבת" w:date="2016-05-03T16:04:00Z">
                  <w:rPr/>
                </w:rPrChange>
              </w:rPr>
            </w:pPr>
          </w:p>
        </w:tc>
        <w:tc>
          <w:tcPr>
            <w:tcW w:w="624" w:type="dxa"/>
          </w:tcPr>
          <w:p w:rsidR="009801D5" w:rsidRPr="00281B1D" w:rsidRDefault="009801D5">
            <w:pPr>
              <w:pStyle w:val="TableText"/>
              <w:rPr>
                <w:highlight w:val="yellow"/>
                <w:rPrChange w:id="104" w:author="נעה בן שבת" w:date="2016-05-03T16:04:00Z">
                  <w:rPr/>
                </w:rPrChange>
              </w:rPr>
            </w:pPr>
          </w:p>
        </w:tc>
        <w:tc>
          <w:tcPr>
            <w:tcW w:w="624" w:type="dxa"/>
          </w:tcPr>
          <w:p w:rsidR="009801D5" w:rsidRPr="00281B1D" w:rsidRDefault="009801D5">
            <w:pPr>
              <w:pStyle w:val="TableText"/>
            </w:pPr>
          </w:p>
        </w:tc>
        <w:tc>
          <w:tcPr>
            <w:tcW w:w="624" w:type="dxa"/>
          </w:tcPr>
          <w:p w:rsidR="009801D5" w:rsidRPr="00281B1D" w:rsidRDefault="009801D5">
            <w:pPr>
              <w:pStyle w:val="TableText"/>
            </w:pPr>
          </w:p>
        </w:tc>
        <w:tc>
          <w:tcPr>
            <w:tcW w:w="5274" w:type="dxa"/>
            <w:gridSpan w:val="3"/>
          </w:tcPr>
          <w:p w:rsidR="00843F2A" w:rsidRPr="00281B1D" w:rsidRDefault="00682F81" w:rsidP="007B1199">
            <w:pPr>
              <w:pStyle w:val="TableBlock"/>
              <w:tabs>
                <w:tab w:val="clear" w:pos="624"/>
              </w:tabs>
              <w:rPr>
                <w:rtl/>
              </w:rPr>
            </w:pPr>
            <w:r w:rsidRPr="00281B1D">
              <w:rPr>
                <w:rtl/>
              </w:rPr>
              <w:t>(</w:t>
            </w:r>
            <w:r w:rsidR="0037273D" w:rsidRPr="00281B1D">
              <w:rPr>
                <w:rFonts w:hint="eastAsia"/>
                <w:rtl/>
              </w:rPr>
              <w:t>ב</w:t>
            </w:r>
            <w:r w:rsidRPr="00281B1D">
              <w:rPr>
                <w:rtl/>
              </w:rPr>
              <w:t>)</w:t>
            </w:r>
            <w:r w:rsidR="009801D5" w:rsidRPr="00281B1D">
              <w:rPr>
                <w:rFonts w:hint="eastAsia"/>
                <w:rtl/>
              </w:rPr>
              <w:t>מי</w:t>
            </w:r>
            <w:r w:rsidR="009801D5" w:rsidRPr="00281B1D">
              <w:rPr>
                <w:rtl/>
              </w:rPr>
              <w:t xml:space="preserve"> ששולט בו לא שלט </w:t>
            </w:r>
            <w:r w:rsidR="00FF4E12" w:rsidRPr="00281B1D">
              <w:rPr>
                <w:rFonts w:hint="eastAsia"/>
                <w:rtl/>
              </w:rPr>
              <w:t>ואינו</w:t>
            </w:r>
            <w:r w:rsidR="009801D5" w:rsidRPr="00281B1D">
              <w:rPr>
                <w:rtl/>
              </w:rPr>
              <w:t xml:space="preserve"> שולט </w:t>
            </w:r>
          </w:p>
          <w:p w:rsidR="009801D5" w:rsidRPr="00281B1D" w:rsidRDefault="009801D5" w:rsidP="007B1199">
            <w:pPr>
              <w:pStyle w:val="TableBlock"/>
              <w:tabs>
                <w:tab w:val="clear" w:pos="624"/>
              </w:tabs>
              <w:rPr>
                <w:rtl/>
              </w:rPr>
            </w:pPr>
            <w:r w:rsidRPr="00281B1D">
              <w:rPr>
                <w:rFonts w:hint="eastAsia"/>
                <w:rtl/>
              </w:rPr>
              <w:t>בעסק</w:t>
            </w:r>
            <w:r w:rsidRPr="00281B1D">
              <w:rPr>
                <w:rtl/>
              </w:rPr>
              <w:t xml:space="preserve"> </w:t>
            </w:r>
            <w:r w:rsidRPr="00281B1D">
              <w:rPr>
                <w:rFonts w:hint="eastAsia"/>
                <w:rtl/>
              </w:rPr>
              <w:t>נוסף</w:t>
            </w:r>
            <w:r w:rsidRPr="00281B1D">
              <w:rPr>
                <w:rtl/>
              </w:rPr>
              <w:t xml:space="preserve"> </w:t>
            </w:r>
            <w:r w:rsidRPr="00281B1D">
              <w:rPr>
                <w:rFonts w:hint="eastAsia"/>
                <w:rtl/>
              </w:rPr>
              <w:t>בארץ</w:t>
            </w:r>
            <w:r w:rsidRPr="00281B1D">
              <w:rPr>
                <w:rtl/>
              </w:rPr>
              <w:t xml:space="preserve"> </w:t>
            </w:r>
            <w:r w:rsidRPr="00281B1D">
              <w:rPr>
                <w:rFonts w:hint="eastAsia"/>
                <w:rtl/>
              </w:rPr>
              <w:t>או</w:t>
            </w:r>
            <w:r w:rsidRPr="00281B1D">
              <w:rPr>
                <w:rtl/>
              </w:rPr>
              <w:t xml:space="preserve"> </w:t>
            </w:r>
            <w:r w:rsidRPr="00281B1D">
              <w:rPr>
                <w:rFonts w:hint="eastAsia"/>
                <w:rtl/>
              </w:rPr>
              <w:t>מחוץ</w:t>
            </w:r>
            <w:r w:rsidRPr="00281B1D">
              <w:rPr>
                <w:rtl/>
              </w:rPr>
              <w:t xml:space="preserve"> </w:t>
            </w:r>
            <w:r w:rsidRPr="00281B1D">
              <w:rPr>
                <w:rFonts w:hint="eastAsia"/>
                <w:rtl/>
              </w:rPr>
              <w:t>לארץ</w:t>
            </w:r>
            <w:r w:rsidRPr="00281B1D">
              <w:rPr>
                <w:rtl/>
              </w:rPr>
              <w:t>;</w:t>
            </w:r>
          </w:p>
        </w:tc>
      </w:tr>
      <w:tr w:rsidR="009801D5">
        <w:trPr>
          <w:cantSplit/>
          <w:trHeight w:val="60"/>
        </w:trPr>
        <w:tc>
          <w:tcPr>
            <w:tcW w:w="1871" w:type="dxa"/>
          </w:tcPr>
          <w:p w:rsidR="009801D5" w:rsidRPr="00281B1D" w:rsidRDefault="009801D5">
            <w:pPr>
              <w:pStyle w:val="TableSideHeading"/>
              <w:rPr>
                <w:highlight w:val="yellow"/>
                <w:rPrChange w:id="105" w:author="נעה בן שבת" w:date="2016-05-03T16:04:00Z">
                  <w:rPr/>
                </w:rPrChange>
              </w:rPr>
            </w:pPr>
          </w:p>
        </w:tc>
        <w:tc>
          <w:tcPr>
            <w:tcW w:w="624" w:type="dxa"/>
          </w:tcPr>
          <w:p w:rsidR="009801D5" w:rsidRPr="00281B1D" w:rsidRDefault="009801D5" w:rsidP="009801D5">
            <w:pPr>
              <w:pStyle w:val="TableText"/>
              <w:rPr>
                <w:highlight w:val="yellow"/>
                <w:rPrChange w:id="106" w:author="נעה בן שבת" w:date="2016-05-03T16:04:00Z">
                  <w:rPr/>
                </w:rPrChange>
              </w:rPr>
            </w:pPr>
          </w:p>
        </w:tc>
        <w:tc>
          <w:tcPr>
            <w:tcW w:w="624" w:type="dxa"/>
          </w:tcPr>
          <w:p w:rsidR="009801D5" w:rsidRPr="00281B1D" w:rsidRDefault="009801D5">
            <w:pPr>
              <w:pStyle w:val="TableText"/>
              <w:rPr>
                <w:highlight w:val="yellow"/>
                <w:rPrChange w:id="107" w:author="נעה בן שבת" w:date="2016-05-03T16:04:00Z">
                  <w:rPr/>
                </w:rPrChange>
              </w:rPr>
            </w:pPr>
          </w:p>
        </w:tc>
        <w:tc>
          <w:tcPr>
            <w:tcW w:w="624" w:type="dxa"/>
          </w:tcPr>
          <w:p w:rsidR="009801D5" w:rsidRPr="00281B1D" w:rsidRDefault="009801D5">
            <w:pPr>
              <w:pStyle w:val="TableText"/>
            </w:pPr>
          </w:p>
        </w:tc>
        <w:tc>
          <w:tcPr>
            <w:tcW w:w="624" w:type="dxa"/>
          </w:tcPr>
          <w:p w:rsidR="009801D5" w:rsidRPr="00281B1D" w:rsidRDefault="009801D5">
            <w:pPr>
              <w:pStyle w:val="TableText"/>
            </w:pPr>
          </w:p>
        </w:tc>
        <w:tc>
          <w:tcPr>
            <w:tcW w:w="5274" w:type="dxa"/>
            <w:gridSpan w:val="3"/>
          </w:tcPr>
          <w:p w:rsidR="00FF4E12" w:rsidRPr="00281B1D" w:rsidRDefault="0037273D" w:rsidP="00A91C47">
            <w:pPr>
              <w:pStyle w:val="TableBlock"/>
              <w:tabs>
                <w:tab w:val="clear" w:pos="624"/>
              </w:tabs>
              <w:rPr>
                <w:rtl/>
              </w:rPr>
            </w:pPr>
            <w:r w:rsidRPr="00281B1D">
              <w:rPr>
                <w:rtl/>
              </w:rPr>
              <w:t>(ג)</w:t>
            </w:r>
            <w:r w:rsidR="009801D5" w:rsidRPr="00281B1D">
              <w:rPr>
                <w:rFonts w:hint="eastAsia"/>
                <w:rtl/>
              </w:rPr>
              <w:t>בן</w:t>
            </w:r>
            <w:r w:rsidR="009801D5" w:rsidRPr="00281B1D">
              <w:rPr>
                <w:rtl/>
              </w:rPr>
              <w:t xml:space="preserve"> משפחתו מדרגה ראשונה של מי ששולט בעסק כאמור </w:t>
            </w:r>
            <w:r w:rsidR="00155683" w:rsidRPr="00281B1D">
              <w:rPr>
                <w:rFonts w:hint="eastAsia"/>
                <w:rtl/>
              </w:rPr>
              <w:t>בפסק</w:t>
            </w:r>
            <w:r w:rsidRPr="00281B1D">
              <w:rPr>
                <w:rFonts w:hint="eastAsia"/>
                <w:rtl/>
              </w:rPr>
              <w:t>ת</w:t>
            </w:r>
            <w:r w:rsidRPr="00281B1D">
              <w:rPr>
                <w:rtl/>
              </w:rPr>
              <w:t xml:space="preserve"> </w:t>
            </w:r>
            <w:r w:rsidRPr="00281B1D">
              <w:rPr>
                <w:rFonts w:hint="eastAsia"/>
                <w:rtl/>
              </w:rPr>
              <w:t>משנה</w:t>
            </w:r>
            <w:r w:rsidR="009801D5" w:rsidRPr="00281B1D">
              <w:rPr>
                <w:rtl/>
              </w:rPr>
              <w:t xml:space="preserve"> (</w:t>
            </w:r>
            <w:r w:rsidRPr="00281B1D">
              <w:rPr>
                <w:rFonts w:hint="eastAsia"/>
                <w:rtl/>
              </w:rPr>
              <w:t>ב</w:t>
            </w:r>
            <w:r w:rsidR="009801D5" w:rsidRPr="00281B1D">
              <w:rPr>
                <w:rtl/>
              </w:rPr>
              <w:t xml:space="preserve">), </w:t>
            </w:r>
            <w:r w:rsidR="009801D5" w:rsidRPr="00281B1D">
              <w:rPr>
                <w:rFonts w:hint="eastAsia"/>
                <w:rtl/>
              </w:rPr>
              <w:t>לא</w:t>
            </w:r>
            <w:r w:rsidR="009801D5" w:rsidRPr="00281B1D">
              <w:rPr>
                <w:rtl/>
              </w:rPr>
              <w:t xml:space="preserve"> </w:t>
            </w:r>
            <w:r w:rsidR="009801D5" w:rsidRPr="00281B1D">
              <w:rPr>
                <w:rFonts w:hint="eastAsia"/>
                <w:rtl/>
              </w:rPr>
              <w:t>שלט</w:t>
            </w:r>
            <w:r w:rsidR="00FF4E12" w:rsidRPr="00281B1D">
              <w:rPr>
                <w:rtl/>
              </w:rPr>
              <w:t xml:space="preserve"> </w:t>
            </w:r>
            <w:r w:rsidR="00FF4E12" w:rsidRPr="00281B1D">
              <w:rPr>
                <w:rFonts w:hint="eastAsia"/>
                <w:rtl/>
              </w:rPr>
              <w:t>ואינו</w:t>
            </w:r>
            <w:r w:rsidR="009801D5" w:rsidRPr="00281B1D">
              <w:rPr>
                <w:rtl/>
              </w:rPr>
              <w:t xml:space="preserve"> שולט בעסק נוסף </w:t>
            </w:r>
            <w:ins w:id="108" w:author="נעה בן שבת" w:date="2016-05-03T16:10:00Z">
              <w:r w:rsidR="00281B1D" w:rsidRPr="00281B1D">
                <w:rPr>
                  <w:rtl/>
                  <w:rPrChange w:id="109" w:author="נעה בן שבת" w:date="2016-05-03T16:12:00Z">
                    <w:rPr>
                      <w:highlight w:val="yellow"/>
                      <w:rtl/>
                    </w:rPr>
                  </w:rPrChange>
                </w:rPr>
                <w:t>[בארץ</w:t>
              </w:r>
            </w:ins>
            <w:ins w:id="110" w:author="נעה בן שבת" w:date="2016-05-08T12:12:00Z">
              <w:r w:rsidR="001066D4">
                <w:rPr>
                  <w:rFonts w:hint="cs"/>
                  <w:rtl/>
                </w:rPr>
                <w:t xml:space="preserve"> או מחוץ לישראל</w:t>
              </w:r>
            </w:ins>
            <w:ins w:id="111" w:author="נעה בן שבת" w:date="2016-05-03T16:10:00Z">
              <w:r w:rsidR="00281B1D" w:rsidRPr="00281B1D">
                <w:rPr>
                  <w:rtl/>
                  <w:rPrChange w:id="112" w:author="נעה בן שבת" w:date="2016-05-03T16:12:00Z">
                    <w:rPr>
                      <w:highlight w:val="yellow"/>
                      <w:rtl/>
                    </w:rPr>
                  </w:rPrChange>
                </w:rPr>
                <w:t xml:space="preserve">?] </w:t>
              </w:r>
            </w:ins>
            <w:r w:rsidR="009801D5" w:rsidRPr="00281B1D">
              <w:rPr>
                <w:rFonts w:hint="eastAsia"/>
                <w:rtl/>
              </w:rPr>
              <w:t>אשר</w:t>
            </w:r>
            <w:r w:rsidR="009801D5" w:rsidRPr="00281B1D">
              <w:rPr>
                <w:rtl/>
              </w:rPr>
              <w:t xml:space="preserve"> עיסוקו בתחום זהה לתחום עיסוקו </w:t>
            </w:r>
          </w:p>
          <w:p w:rsidR="009801D5" w:rsidRPr="00281B1D" w:rsidRDefault="009801D5" w:rsidP="007B1199">
            <w:pPr>
              <w:pStyle w:val="TableBlock"/>
              <w:tabs>
                <w:tab w:val="clear" w:pos="624"/>
              </w:tabs>
              <w:rPr>
                <w:rtl/>
              </w:rPr>
            </w:pPr>
            <w:r w:rsidRPr="00281B1D">
              <w:rPr>
                <w:rFonts w:hint="eastAsia"/>
                <w:rtl/>
              </w:rPr>
              <w:t>של</w:t>
            </w:r>
            <w:r w:rsidRPr="00281B1D">
              <w:rPr>
                <w:rtl/>
              </w:rPr>
              <w:t xml:space="preserve"> </w:t>
            </w:r>
            <w:r w:rsidRPr="00281B1D">
              <w:rPr>
                <w:rFonts w:hint="eastAsia"/>
                <w:rtl/>
              </w:rPr>
              <w:t>העסק</w:t>
            </w:r>
            <w:r w:rsidR="00FF4E12" w:rsidRPr="00281B1D">
              <w:rPr>
                <w:rtl/>
              </w:rPr>
              <w:t xml:space="preserve"> האמור</w:t>
            </w:r>
            <w:r w:rsidRPr="00281B1D">
              <w:rPr>
                <w:rtl/>
              </w:rPr>
              <w:t>;</w:t>
            </w:r>
          </w:p>
        </w:tc>
      </w:tr>
      <w:tr w:rsidR="003F5FF4">
        <w:trPr>
          <w:cantSplit/>
          <w:trHeight w:val="60"/>
          <w:ins w:id="113" w:author="נעה בן שבת" w:date="2016-05-08T16:07:00Z"/>
        </w:trPr>
        <w:tc>
          <w:tcPr>
            <w:tcW w:w="1871" w:type="dxa"/>
          </w:tcPr>
          <w:p w:rsidR="003F5FF4" w:rsidRPr="00281B1D" w:rsidRDefault="003F5FF4">
            <w:pPr>
              <w:pStyle w:val="TableSideHeading"/>
              <w:rPr>
                <w:ins w:id="114" w:author="נעה בן שבת" w:date="2016-05-08T16:07:00Z"/>
                <w:highlight w:val="yellow"/>
              </w:rPr>
            </w:pPr>
          </w:p>
        </w:tc>
        <w:tc>
          <w:tcPr>
            <w:tcW w:w="624" w:type="dxa"/>
          </w:tcPr>
          <w:p w:rsidR="003F5FF4" w:rsidRPr="00281B1D" w:rsidRDefault="003F5FF4">
            <w:pPr>
              <w:pStyle w:val="TableText"/>
              <w:rPr>
                <w:ins w:id="115" w:author="נעה בן שבת" w:date="2016-05-08T16:07:00Z"/>
                <w:highlight w:val="yellow"/>
              </w:rPr>
              <w:pPrChange w:id="116" w:author="נעה בן שבת" w:date="2016-05-08T16:07:00Z">
                <w:pPr>
                  <w:pStyle w:val="TableText"/>
                </w:pPr>
              </w:pPrChange>
            </w:pPr>
          </w:p>
        </w:tc>
        <w:tc>
          <w:tcPr>
            <w:tcW w:w="624" w:type="dxa"/>
          </w:tcPr>
          <w:p w:rsidR="003F5FF4" w:rsidRPr="00281B1D" w:rsidRDefault="003F5FF4">
            <w:pPr>
              <w:pStyle w:val="TableText"/>
              <w:rPr>
                <w:ins w:id="117" w:author="נעה בן שבת" w:date="2016-05-08T16:07:00Z"/>
                <w:highlight w:val="yellow"/>
              </w:rPr>
            </w:pPr>
          </w:p>
        </w:tc>
        <w:tc>
          <w:tcPr>
            <w:tcW w:w="624" w:type="dxa"/>
          </w:tcPr>
          <w:p w:rsidR="003F5FF4" w:rsidRPr="00281B1D" w:rsidRDefault="003F5FF4">
            <w:pPr>
              <w:pStyle w:val="TableText"/>
              <w:rPr>
                <w:ins w:id="118" w:author="נעה בן שבת" w:date="2016-05-08T16:07:00Z"/>
              </w:rPr>
            </w:pPr>
          </w:p>
        </w:tc>
        <w:tc>
          <w:tcPr>
            <w:tcW w:w="624" w:type="dxa"/>
          </w:tcPr>
          <w:p w:rsidR="003F5FF4" w:rsidRPr="00281B1D" w:rsidRDefault="003F5FF4">
            <w:pPr>
              <w:pStyle w:val="TableText"/>
              <w:rPr>
                <w:ins w:id="119" w:author="נעה בן שבת" w:date="2016-05-08T16:07:00Z"/>
              </w:rPr>
            </w:pPr>
          </w:p>
        </w:tc>
        <w:tc>
          <w:tcPr>
            <w:tcW w:w="5274" w:type="dxa"/>
            <w:gridSpan w:val="3"/>
          </w:tcPr>
          <w:p w:rsidR="003F5FF4" w:rsidRPr="00281B1D" w:rsidRDefault="003F5FF4" w:rsidP="00A91C47">
            <w:pPr>
              <w:pStyle w:val="TableBlock"/>
              <w:tabs>
                <w:tab w:val="clear" w:pos="624"/>
              </w:tabs>
              <w:rPr>
                <w:ins w:id="120" w:author="נעה בן שבת" w:date="2016-05-08T16:07:00Z"/>
                <w:rtl/>
              </w:rPr>
            </w:pPr>
            <w:ins w:id="121" w:author="נעה בן שבת" w:date="2016-05-08T16:07:00Z">
              <w:r>
                <w:rPr>
                  <w:rFonts w:hint="cs"/>
                  <w:rtl/>
                </w:rPr>
                <w:t>[האם לגבי בן המשפחה אין מקום להגביל את התקופה</w:t>
              </w:r>
            </w:ins>
            <w:ins w:id="122" w:author="נעה בן שבת" w:date="2016-05-08T16:08:00Z">
              <w:r>
                <w:rPr>
                  <w:rFonts w:hint="cs"/>
                  <w:rtl/>
                </w:rPr>
                <w:t>?]</w:t>
              </w:r>
            </w:ins>
          </w:p>
        </w:tc>
      </w:tr>
      <w:tr w:rsidR="009801D5">
        <w:trPr>
          <w:cantSplit/>
          <w:trHeight w:val="60"/>
        </w:trPr>
        <w:tc>
          <w:tcPr>
            <w:tcW w:w="1871" w:type="dxa"/>
          </w:tcPr>
          <w:p w:rsidR="009801D5" w:rsidRPr="00281B1D" w:rsidRDefault="009801D5">
            <w:pPr>
              <w:pStyle w:val="TableSideHeading"/>
              <w:rPr>
                <w:highlight w:val="yellow"/>
                <w:rPrChange w:id="123" w:author="נעה בן שבת" w:date="2016-05-03T16:04:00Z">
                  <w:rPr/>
                </w:rPrChange>
              </w:rPr>
            </w:pPr>
          </w:p>
        </w:tc>
        <w:tc>
          <w:tcPr>
            <w:tcW w:w="624" w:type="dxa"/>
          </w:tcPr>
          <w:p w:rsidR="009801D5" w:rsidRPr="00281B1D" w:rsidRDefault="009801D5">
            <w:pPr>
              <w:pStyle w:val="TableText"/>
              <w:rPr>
                <w:highlight w:val="yellow"/>
                <w:rPrChange w:id="124" w:author="נעה בן שבת" w:date="2016-05-03T16:04:00Z">
                  <w:rPr/>
                </w:rPrChange>
              </w:rPr>
            </w:pPr>
          </w:p>
        </w:tc>
        <w:tc>
          <w:tcPr>
            <w:tcW w:w="624" w:type="dxa"/>
          </w:tcPr>
          <w:p w:rsidR="009801D5" w:rsidRPr="00281B1D" w:rsidRDefault="009801D5">
            <w:pPr>
              <w:pStyle w:val="TableText"/>
              <w:rPr>
                <w:highlight w:val="yellow"/>
                <w:rPrChange w:id="125" w:author="נעה בן שבת" w:date="2016-05-03T16:04:00Z">
                  <w:rPr/>
                </w:rPrChange>
              </w:rPr>
            </w:pPr>
          </w:p>
        </w:tc>
        <w:tc>
          <w:tcPr>
            <w:tcW w:w="624" w:type="dxa"/>
          </w:tcPr>
          <w:p w:rsidR="009801D5" w:rsidRPr="00281B1D" w:rsidRDefault="009801D5">
            <w:pPr>
              <w:pStyle w:val="TableText"/>
            </w:pPr>
          </w:p>
        </w:tc>
        <w:tc>
          <w:tcPr>
            <w:tcW w:w="5898" w:type="dxa"/>
            <w:gridSpan w:val="4"/>
          </w:tcPr>
          <w:p w:rsidR="009801D5" w:rsidRPr="00281B1D" w:rsidRDefault="009801D5">
            <w:pPr>
              <w:pStyle w:val="TableBlock"/>
            </w:pPr>
            <w:r w:rsidRPr="00281B1D">
              <w:rPr>
                <w:rFonts w:hint="eastAsia"/>
                <w:rtl/>
              </w:rPr>
              <w:t>לעניין</w:t>
            </w:r>
            <w:r w:rsidRPr="00281B1D">
              <w:rPr>
                <w:rtl/>
              </w:rPr>
              <w:t xml:space="preserve"> </w:t>
            </w:r>
            <w:r w:rsidRPr="00281B1D">
              <w:rPr>
                <w:rFonts w:hint="eastAsia"/>
                <w:rtl/>
              </w:rPr>
              <w:t>פסקה</w:t>
            </w:r>
            <w:r w:rsidRPr="00281B1D">
              <w:rPr>
                <w:rtl/>
              </w:rPr>
              <w:t xml:space="preserve"> </w:t>
            </w:r>
            <w:r w:rsidRPr="00281B1D">
              <w:rPr>
                <w:rFonts w:hint="eastAsia"/>
                <w:rtl/>
              </w:rPr>
              <w:t>זו</w:t>
            </w:r>
            <w:r w:rsidRPr="00281B1D">
              <w:rPr>
                <w:rtl/>
              </w:rPr>
              <w:t xml:space="preserve"> </w:t>
            </w:r>
            <w:r w:rsidRPr="00281B1D">
              <w:rPr>
                <w:rFonts w:hint="eastAsia"/>
                <w:rtl/>
              </w:rPr>
              <w:t>–</w:t>
            </w:r>
          </w:p>
        </w:tc>
      </w:tr>
      <w:tr w:rsidR="009801D5">
        <w:trPr>
          <w:cantSplit/>
          <w:trHeight w:val="60"/>
        </w:trPr>
        <w:tc>
          <w:tcPr>
            <w:tcW w:w="1871" w:type="dxa"/>
          </w:tcPr>
          <w:p w:rsidR="009801D5" w:rsidRPr="00281B1D" w:rsidRDefault="009801D5">
            <w:pPr>
              <w:pStyle w:val="TableSideHeading"/>
              <w:rPr>
                <w:highlight w:val="yellow"/>
                <w:rPrChange w:id="126" w:author="נעה בן שבת" w:date="2016-05-03T16:04:00Z">
                  <w:rPr/>
                </w:rPrChange>
              </w:rPr>
            </w:pPr>
          </w:p>
        </w:tc>
        <w:tc>
          <w:tcPr>
            <w:tcW w:w="624" w:type="dxa"/>
          </w:tcPr>
          <w:p w:rsidR="009801D5" w:rsidRPr="00281B1D" w:rsidRDefault="009801D5" w:rsidP="009801D5">
            <w:pPr>
              <w:pStyle w:val="TableText"/>
              <w:rPr>
                <w:highlight w:val="yellow"/>
                <w:rPrChange w:id="127" w:author="נעה בן שבת" w:date="2016-05-03T16:04:00Z">
                  <w:rPr/>
                </w:rPrChange>
              </w:rPr>
            </w:pPr>
          </w:p>
        </w:tc>
        <w:tc>
          <w:tcPr>
            <w:tcW w:w="624" w:type="dxa"/>
          </w:tcPr>
          <w:p w:rsidR="009801D5" w:rsidRPr="00281B1D" w:rsidRDefault="009801D5">
            <w:pPr>
              <w:pStyle w:val="TableText"/>
              <w:rPr>
                <w:highlight w:val="yellow"/>
                <w:rPrChange w:id="128" w:author="נעה בן שבת" w:date="2016-05-03T16:04:00Z">
                  <w:rPr/>
                </w:rPrChange>
              </w:rPr>
            </w:pPr>
          </w:p>
        </w:tc>
        <w:tc>
          <w:tcPr>
            <w:tcW w:w="624" w:type="dxa"/>
          </w:tcPr>
          <w:p w:rsidR="009801D5" w:rsidRPr="00281B1D" w:rsidRDefault="009801D5">
            <w:pPr>
              <w:pStyle w:val="TableText"/>
            </w:pPr>
          </w:p>
        </w:tc>
        <w:tc>
          <w:tcPr>
            <w:tcW w:w="5898" w:type="dxa"/>
            <w:gridSpan w:val="4"/>
          </w:tcPr>
          <w:p w:rsidR="009801D5" w:rsidRPr="00281B1D" w:rsidRDefault="009801D5" w:rsidP="007B1199">
            <w:pPr>
              <w:pStyle w:val="TableBlockOutdent"/>
              <w:rPr>
                <w:rtl/>
              </w:rPr>
            </w:pPr>
            <w:r w:rsidRPr="00281B1D">
              <w:rPr>
                <w:rtl/>
              </w:rPr>
              <w:t xml:space="preserve">"בן </w:t>
            </w:r>
            <w:r w:rsidRPr="00281B1D">
              <w:rPr>
                <w:rFonts w:hint="eastAsia"/>
                <w:rtl/>
              </w:rPr>
              <w:t>משפחה</w:t>
            </w:r>
            <w:r w:rsidRPr="00281B1D">
              <w:rPr>
                <w:rtl/>
              </w:rPr>
              <w:t xml:space="preserve"> </w:t>
            </w:r>
            <w:r w:rsidRPr="00281B1D">
              <w:rPr>
                <w:rFonts w:hint="eastAsia"/>
                <w:rtl/>
              </w:rPr>
              <w:t>מדרגה</w:t>
            </w:r>
            <w:r w:rsidRPr="00281B1D">
              <w:rPr>
                <w:rtl/>
              </w:rPr>
              <w:t xml:space="preserve"> </w:t>
            </w:r>
            <w:r w:rsidRPr="00281B1D">
              <w:rPr>
                <w:rFonts w:hint="eastAsia"/>
                <w:rtl/>
              </w:rPr>
              <w:t>ראשונה</w:t>
            </w:r>
            <w:r w:rsidRPr="00281B1D">
              <w:rPr>
                <w:rtl/>
              </w:rPr>
              <w:t xml:space="preserve">" </w:t>
            </w:r>
            <w:r w:rsidRPr="00281B1D">
              <w:rPr>
                <w:rFonts w:hint="eastAsia"/>
                <w:rtl/>
              </w:rPr>
              <w:t>–</w:t>
            </w:r>
            <w:r w:rsidRPr="00281B1D">
              <w:rPr>
                <w:rtl/>
              </w:rPr>
              <w:t xml:space="preserve"> </w:t>
            </w:r>
            <w:r w:rsidRPr="00281B1D">
              <w:rPr>
                <w:rFonts w:hint="eastAsia"/>
                <w:rtl/>
              </w:rPr>
              <w:t>בן</w:t>
            </w:r>
            <w:r w:rsidRPr="00281B1D">
              <w:rPr>
                <w:rtl/>
              </w:rPr>
              <w:t xml:space="preserve"> </w:t>
            </w:r>
            <w:r w:rsidRPr="00281B1D">
              <w:rPr>
                <w:rFonts w:hint="eastAsia"/>
                <w:rtl/>
              </w:rPr>
              <w:t>זוג</w:t>
            </w:r>
            <w:r w:rsidRPr="00281B1D">
              <w:rPr>
                <w:rtl/>
              </w:rPr>
              <w:t xml:space="preserve">, </w:t>
            </w:r>
            <w:r w:rsidRPr="00281B1D">
              <w:rPr>
                <w:rFonts w:hint="eastAsia"/>
                <w:rtl/>
              </w:rPr>
              <w:t>הורה</w:t>
            </w:r>
            <w:r w:rsidRPr="00281B1D">
              <w:rPr>
                <w:rtl/>
              </w:rPr>
              <w:t xml:space="preserve">, </w:t>
            </w:r>
            <w:r w:rsidRPr="00281B1D">
              <w:rPr>
                <w:rFonts w:hint="eastAsia"/>
                <w:rtl/>
              </w:rPr>
              <w:t>ילד</w:t>
            </w:r>
            <w:r w:rsidRPr="00281B1D">
              <w:rPr>
                <w:rtl/>
              </w:rPr>
              <w:t xml:space="preserve">, </w:t>
            </w:r>
            <w:r w:rsidRPr="00281B1D">
              <w:rPr>
                <w:rFonts w:hint="eastAsia"/>
                <w:rtl/>
              </w:rPr>
              <w:t>אח</w:t>
            </w:r>
            <w:r w:rsidRPr="00281B1D">
              <w:rPr>
                <w:rtl/>
              </w:rPr>
              <w:t xml:space="preserve"> </w:t>
            </w:r>
            <w:r w:rsidRPr="00281B1D">
              <w:rPr>
                <w:rFonts w:hint="eastAsia"/>
                <w:rtl/>
              </w:rPr>
              <w:t>וכן</w:t>
            </w:r>
            <w:r w:rsidRPr="00281B1D">
              <w:rPr>
                <w:rtl/>
              </w:rPr>
              <w:t xml:space="preserve"> </w:t>
            </w:r>
            <w:r w:rsidRPr="00281B1D">
              <w:rPr>
                <w:rFonts w:hint="eastAsia"/>
                <w:rtl/>
              </w:rPr>
              <w:t>ילד</w:t>
            </w:r>
            <w:r w:rsidRPr="00281B1D">
              <w:rPr>
                <w:rtl/>
              </w:rPr>
              <w:t xml:space="preserve"> </w:t>
            </w:r>
            <w:r w:rsidRPr="00281B1D">
              <w:rPr>
                <w:rFonts w:hint="eastAsia"/>
                <w:rtl/>
              </w:rPr>
              <w:t>או</w:t>
            </w:r>
            <w:r w:rsidRPr="00281B1D">
              <w:rPr>
                <w:rtl/>
              </w:rPr>
              <w:t xml:space="preserve"> </w:t>
            </w:r>
            <w:r w:rsidRPr="00281B1D">
              <w:rPr>
                <w:rFonts w:hint="eastAsia"/>
                <w:rtl/>
              </w:rPr>
              <w:t>בן</w:t>
            </w:r>
            <w:r w:rsidRPr="00281B1D">
              <w:rPr>
                <w:rtl/>
              </w:rPr>
              <w:t xml:space="preserve"> </w:t>
            </w:r>
            <w:r w:rsidRPr="00281B1D">
              <w:rPr>
                <w:rFonts w:hint="eastAsia"/>
                <w:rtl/>
              </w:rPr>
              <w:t>זוג</w:t>
            </w:r>
            <w:r w:rsidRPr="00281B1D">
              <w:rPr>
                <w:rtl/>
              </w:rPr>
              <w:t xml:space="preserve"> </w:t>
            </w:r>
            <w:r w:rsidRPr="00281B1D">
              <w:rPr>
                <w:rFonts w:hint="eastAsia"/>
                <w:rtl/>
              </w:rPr>
              <w:t>של</w:t>
            </w:r>
            <w:r w:rsidRPr="00281B1D">
              <w:rPr>
                <w:rtl/>
              </w:rPr>
              <w:t xml:space="preserve"> </w:t>
            </w:r>
            <w:r w:rsidRPr="00281B1D">
              <w:rPr>
                <w:rFonts w:hint="eastAsia"/>
                <w:rtl/>
              </w:rPr>
              <w:t>כל</w:t>
            </w:r>
            <w:r w:rsidRPr="00281B1D">
              <w:rPr>
                <w:rtl/>
              </w:rPr>
              <w:t xml:space="preserve"> </w:t>
            </w:r>
            <w:r w:rsidRPr="00281B1D">
              <w:rPr>
                <w:rFonts w:hint="eastAsia"/>
                <w:rtl/>
              </w:rPr>
              <w:t>אחד</w:t>
            </w:r>
            <w:r w:rsidRPr="00281B1D">
              <w:rPr>
                <w:rtl/>
              </w:rPr>
              <w:t xml:space="preserve"> </w:t>
            </w:r>
            <w:r w:rsidRPr="00281B1D">
              <w:rPr>
                <w:rFonts w:hint="eastAsia"/>
                <w:rtl/>
              </w:rPr>
              <w:t>מאלה</w:t>
            </w:r>
            <w:r w:rsidRPr="00281B1D">
              <w:rPr>
                <w:rtl/>
              </w:rPr>
              <w:t>;</w:t>
            </w:r>
          </w:p>
        </w:tc>
      </w:tr>
      <w:tr w:rsidR="009801D5">
        <w:trPr>
          <w:cantSplit/>
          <w:trHeight w:val="60"/>
        </w:trPr>
        <w:tc>
          <w:tcPr>
            <w:tcW w:w="1871" w:type="dxa"/>
          </w:tcPr>
          <w:p w:rsidR="009801D5" w:rsidRPr="00281B1D" w:rsidRDefault="009801D5">
            <w:pPr>
              <w:pStyle w:val="TableSideHeading"/>
              <w:rPr>
                <w:highlight w:val="yellow"/>
                <w:rPrChange w:id="129" w:author="נעה בן שבת" w:date="2016-05-03T16:04:00Z">
                  <w:rPr/>
                </w:rPrChange>
              </w:rPr>
            </w:pPr>
          </w:p>
        </w:tc>
        <w:tc>
          <w:tcPr>
            <w:tcW w:w="624" w:type="dxa"/>
          </w:tcPr>
          <w:p w:rsidR="009801D5" w:rsidRPr="00281B1D" w:rsidRDefault="009801D5" w:rsidP="009801D5">
            <w:pPr>
              <w:pStyle w:val="TableText"/>
              <w:rPr>
                <w:highlight w:val="yellow"/>
                <w:rPrChange w:id="130" w:author="נעה בן שבת" w:date="2016-05-03T16:04:00Z">
                  <w:rPr/>
                </w:rPrChange>
              </w:rPr>
            </w:pPr>
          </w:p>
        </w:tc>
        <w:tc>
          <w:tcPr>
            <w:tcW w:w="624" w:type="dxa"/>
          </w:tcPr>
          <w:p w:rsidR="009801D5" w:rsidRPr="00281B1D" w:rsidRDefault="009801D5">
            <w:pPr>
              <w:pStyle w:val="TableText"/>
              <w:rPr>
                <w:highlight w:val="yellow"/>
                <w:rPrChange w:id="131" w:author="נעה בן שבת" w:date="2016-05-03T16:04:00Z">
                  <w:rPr/>
                </w:rPrChange>
              </w:rPr>
            </w:pPr>
          </w:p>
        </w:tc>
        <w:tc>
          <w:tcPr>
            <w:tcW w:w="624" w:type="dxa"/>
          </w:tcPr>
          <w:p w:rsidR="009801D5" w:rsidRPr="00281B1D" w:rsidRDefault="009801D5">
            <w:pPr>
              <w:pStyle w:val="TableText"/>
            </w:pPr>
          </w:p>
        </w:tc>
        <w:tc>
          <w:tcPr>
            <w:tcW w:w="5898" w:type="dxa"/>
            <w:gridSpan w:val="4"/>
          </w:tcPr>
          <w:p w:rsidR="009801D5" w:rsidRPr="00281B1D" w:rsidRDefault="009801D5" w:rsidP="007B1199">
            <w:pPr>
              <w:pStyle w:val="TableBlockOutdent"/>
              <w:rPr>
                <w:rtl/>
              </w:rPr>
            </w:pPr>
            <w:r w:rsidRPr="00281B1D">
              <w:rPr>
                <w:rtl/>
              </w:rPr>
              <w:t xml:space="preserve">"הקמה" – רישום לפי סעיף 52 לחוק מס ערך מוסף, </w:t>
            </w:r>
            <w:proofErr w:type="spellStart"/>
            <w:r w:rsidRPr="00281B1D">
              <w:rPr>
                <w:rFonts w:hint="eastAsia"/>
                <w:rtl/>
              </w:rPr>
              <w:t>התשל</w:t>
            </w:r>
            <w:r w:rsidRPr="00281B1D">
              <w:rPr>
                <w:rtl/>
              </w:rPr>
              <w:t>"ו</w:t>
            </w:r>
            <w:proofErr w:type="spellEnd"/>
            <w:r w:rsidRPr="00281B1D">
              <w:rPr>
                <w:rFonts w:hint="eastAsia"/>
                <w:rtl/>
              </w:rPr>
              <w:t>–</w:t>
            </w:r>
            <w:r w:rsidRPr="00281B1D">
              <w:rPr>
                <w:rtl/>
              </w:rPr>
              <w:t>1975</w:t>
            </w:r>
            <w:r w:rsidRPr="00281B1D">
              <w:rPr>
                <w:rtl/>
              </w:rPr>
              <w:footnoteReference w:id="4"/>
            </w:r>
            <w:r w:rsidRPr="00281B1D">
              <w:rPr>
                <w:rtl/>
              </w:rPr>
              <w:t xml:space="preserve"> (להלן – חוק מס ערך מוסף)</w:t>
            </w:r>
            <w:r w:rsidR="000B126F" w:rsidRPr="00281B1D">
              <w:rPr>
                <w:rtl/>
              </w:rPr>
              <w:t>;</w:t>
            </w:r>
          </w:p>
        </w:tc>
      </w:tr>
      <w:tr w:rsidR="009801D5">
        <w:trPr>
          <w:cantSplit/>
          <w:trHeight w:val="60"/>
        </w:trPr>
        <w:tc>
          <w:tcPr>
            <w:tcW w:w="1871" w:type="dxa"/>
          </w:tcPr>
          <w:p w:rsidR="009801D5" w:rsidRPr="00281B1D" w:rsidRDefault="009801D5">
            <w:pPr>
              <w:pStyle w:val="TableSideHeading"/>
              <w:rPr>
                <w:highlight w:val="yellow"/>
                <w:rPrChange w:id="132" w:author="נעה בן שבת" w:date="2016-05-03T16:04:00Z">
                  <w:rPr/>
                </w:rPrChange>
              </w:rPr>
            </w:pPr>
          </w:p>
        </w:tc>
        <w:tc>
          <w:tcPr>
            <w:tcW w:w="624" w:type="dxa"/>
          </w:tcPr>
          <w:p w:rsidR="009801D5" w:rsidRPr="00281B1D" w:rsidRDefault="009801D5" w:rsidP="009801D5">
            <w:pPr>
              <w:pStyle w:val="TableText"/>
              <w:rPr>
                <w:highlight w:val="yellow"/>
                <w:rPrChange w:id="133" w:author="נעה בן שבת" w:date="2016-05-03T16:04:00Z">
                  <w:rPr/>
                </w:rPrChange>
              </w:rPr>
            </w:pPr>
          </w:p>
        </w:tc>
        <w:tc>
          <w:tcPr>
            <w:tcW w:w="624" w:type="dxa"/>
          </w:tcPr>
          <w:p w:rsidR="009801D5" w:rsidRPr="00281B1D" w:rsidRDefault="009801D5">
            <w:pPr>
              <w:pStyle w:val="TableText"/>
              <w:rPr>
                <w:highlight w:val="yellow"/>
                <w:rPrChange w:id="134" w:author="נעה בן שבת" w:date="2016-05-03T16:04:00Z">
                  <w:rPr/>
                </w:rPrChange>
              </w:rPr>
            </w:pPr>
          </w:p>
        </w:tc>
        <w:tc>
          <w:tcPr>
            <w:tcW w:w="624" w:type="dxa"/>
          </w:tcPr>
          <w:p w:rsidR="009801D5" w:rsidRPr="00281B1D" w:rsidRDefault="009801D5">
            <w:pPr>
              <w:pStyle w:val="TableText"/>
            </w:pPr>
          </w:p>
        </w:tc>
        <w:tc>
          <w:tcPr>
            <w:tcW w:w="5898" w:type="dxa"/>
            <w:gridSpan w:val="4"/>
          </w:tcPr>
          <w:p w:rsidR="009801D5" w:rsidRPr="00281B1D" w:rsidRDefault="009801D5">
            <w:pPr>
              <w:pStyle w:val="TableBlockOutdent"/>
              <w:rPr>
                <w:rtl/>
              </w:rPr>
              <w:pPrChange w:id="135" w:author="נעה בן שבת" w:date="2016-05-08T11:57:00Z">
                <w:pPr>
                  <w:pStyle w:val="TableBlockOutdent"/>
                </w:pPr>
              </w:pPrChange>
            </w:pPr>
            <w:r w:rsidRPr="00281B1D">
              <w:rPr>
                <w:rtl/>
              </w:rPr>
              <w:t xml:space="preserve">"עסק" </w:t>
            </w:r>
            <w:r w:rsidRPr="00281B1D">
              <w:rPr>
                <w:rFonts w:hint="eastAsia"/>
                <w:rtl/>
              </w:rPr>
              <w:t>–</w:t>
            </w:r>
            <w:r w:rsidRPr="00281B1D">
              <w:rPr>
                <w:rtl/>
              </w:rPr>
              <w:t xml:space="preserve"> </w:t>
            </w:r>
            <w:r w:rsidRPr="00281B1D">
              <w:rPr>
                <w:rFonts w:hint="eastAsia"/>
                <w:rtl/>
              </w:rPr>
              <w:t>עוסק</w:t>
            </w:r>
            <w:r w:rsidRPr="00281B1D">
              <w:rPr>
                <w:rtl/>
              </w:rPr>
              <w:t xml:space="preserve"> </w:t>
            </w:r>
            <w:r w:rsidRPr="00281B1D">
              <w:rPr>
                <w:rFonts w:hint="eastAsia"/>
                <w:rtl/>
              </w:rPr>
              <w:t>פטור</w:t>
            </w:r>
            <w:r w:rsidRPr="00281B1D">
              <w:rPr>
                <w:rtl/>
              </w:rPr>
              <w:t xml:space="preserve">, </w:t>
            </w:r>
            <w:r w:rsidRPr="00281B1D">
              <w:rPr>
                <w:rFonts w:hint="eastAsia"/>
                <w:rtl/>
              </w:rPr>
              <w:t>עוסק</w:t>
            </w:r>
            <w:r w:rsidRPr="00281B1D">
              <w:rPr>
                <w:rtl/>
              </w:rPr>
              <w:t xml:space="preserve"> </w:t>
            </w:r>
            <w:r w:rsidRPr="00281B1D">
              <w:rPr>
                <w:rFonts w:hint="eastAsia"/>
                <w:rtl/>
              </w:rPr>
              <w:t>מורשה</w:t>
            </w:r>
            <w:r w:rsidRPr="00281B1D">
              <w:rPr>
                <w:rtl/>
              </w:rPr>
              <w:t xml:space="preserve"> </w:t>
            </w:r>
            <w:r w:rsidRPr="00281B1D">
              <w:rPr>
                <w:rFonts w:hint="eastAsia"/>
                <w:rtl/>
              </w:rPr>
              <w:t>ומוסד</w:t>
            </w:r>
            <w:r w:rsidRPr="00281B1D">
              <w:rPr>
                <w:rtl/>
              </w:rPr>
              <w:t xml:space="preserve"> </w:t>
            </w:r>
            <w:r w:rsidRPr="00281B1D">
              <w:rPr>
                <w:rFonts w:hint="eastAsia"/>
                <w:rtl/>
              </w:rPr>
              <w:t>כספי</w:t>
            </w:r>
            <w:r w:rsidRPr="00281B1D">
              <w:rPr>
                <w:rtl/>
              </w:rPr>
              <w:t xml:space="preserve"> </w:t>
            </w:r>
            <w:r w:rsidRPr="00281B1D">
              <w:rPr>
                <w:rFonts w:hint="eastAsia"/>
                <w:rtl/>
              </w:rPr>
              <w:t>כהגדרתם</w:t>
            </w:r>
            <w:r w:rsidRPr="00281B1D">
              <w:rPr>
                <w:rtl/>
              </w:rPr>
              <w:t xml:space="preserve"> </w:t>
            </w:r>
            <w:r w:rsidRPr="00281B1D">
              <w:rPr>
                <w:rFonts w:hint="eastAsia"/>
                <w:rtl/>
              </w:rPr>
              <w:t>בחוק</w:t>
            </w:r>
            <w:r w:rsidRPr="00281B1D">
              <w:rPr>
                <w:rtl/>
              </w:rPr>
              <w:t xml:space="preserve"> </w:t>
            </w:r>
            <w:r w:rsidRPr="00281B1D">
              <w:rPr>
                <w:rFonts w:hint="eastAsia"/>
                <w:rtl/>
              </w:rPr>
              <w:t>מס</w:t>
            </w:r>
            <w:r w:rsidRPr="00281B1D">
              <w:rPr>
                <w:rtl/>
              </w:rPr>
              <w:t xml:space="preserve"> </w:t>
            </w:r>
            <w:r w:rsidRPr="00281B1D">
              <w:rPr>
                <w:rFonts w:hint="eastAsia"/>
                <w:rtl/>
              </w:rPr>
              <w:t>ערך</w:t>
            </w:r>
            <w:r w:rsidRPr="00281B1D">
              <w:rPr>
                <w:rtl/>
              </w:rPr>
              <w:t xml:space="preserve"> </w:t>
            </w:r>
            <w:r w:rsidRPr="00281B1D">
              <w:rPr>
                <w:rFonts w:hint="eastAsia"/>
                <w:rtl/>
              </w:rPr>
              <w:t>מוסף</w:t>
            </w:r>
            <w:del w:id="136" w:author="נעה בן שבת" w:date="2016-05-08T11:57:00Z">
              <w:r w:rsidRPr="00281B1D" w:rsidDel="00A91C47">
                <w:rPr>
                  <w:rtl/>
                </w:rPr>
                <w:delText xml:space="preserve">, </w:delText>
              </w:r>
              <w:r w:rsidRPr="00281B1D" w:rsidDel="00A91C47">
                <w:rPr>
                  <w:rFonts w:hint="eastAsia"/>
                  <w:rtl/>
                </w:rPr>
                <w:delText>ולמעט</w:delText>
              </w:r>
              <w:r w:rsidRPr="00281B1D" w:rsidDel="00A91C47">
                <w:rPr>
                  <w:rtl/>
                </w:rPr>
                <w:delText>:</w:delText>
              </w:r>
            </w:del>
          </w:p>
        </w:tc>
      </w:tr>
      <w:tr w:rsidR="009801D5" w:rsidDel="00A91C47">
        <w:trPr>
          <w:cantSplit/>
          <w:trHeight w:val="60"/>
          <w:del w:id="137" w:author="נעה בן שבת" w:date="2016-05-08T11:57:00Z"/>
        </w:trPr>
        <w:tc>
          <w:tcPr>
            <w:tcW w:w="1871" w:type="dxa"/>
          </w:tcPr>
          <w:p w:rsidR="009801D5" w:rsidRPr="00281B1D" w:rsidDel="00A91C47" w:rsidRDefault="009801D5">
            <w:pPr>
              <w:pStyle w:val="TableSideHeading"/>
              <w:rPr>
                <w:del w:id="138" w:author="נעה בן שבת" w:date="2016-05-08T11:57:00Z"/>
                <w:highlight w:val="yellow"/>
                <w:rPrChange w:id="139" w:author="נעה בן שבת" w:date="2016-05-03T16:04:00Z">
                  <w:rPr>
                    <w:del w:id="140" w:author="נעה בן שבת" w:date="2016-05-08T11:57:00Z"/>
                  </w:rPr>
                </w:rPrChange>
              </w:rPr>
            </w:pPr>
          </w:p>
        </w:tc>
        <w:tc>
          <w:tcPr>
            <w:tcW w:w="624" w:type="dxa"/>
          </w:tcPr>
          <w:p w:rsidR="009801D5" w:rsidRPr="00281B1D" w:rsidDel="00A91C47" w:rsidRDefault="009801D5" w:rsidP="009801D5">
            <w:pPr>
              <w:pStyle w:val="TableText"/>
              <w:rPr>
                <w:del w:id="141" w:author="נעה בן שבת" w:date="2016-05-08T11:57:00Z"/>
                <w:highlight w:val="yellow"/>
                <w:rPrChange w:id="142" w:author="נעה בן שבת" w:date="2016-05-03T16:04:00Z">
                  <w:rPr>
                    <w:del w:id="143" w:author="נעה בן שבת" w:date="2016-05-08T11:57:00Z"/>
                  </w:rPr>
                </w:rPrChange>
              </w:rPr>
            </w:pPr>
          </w:p>
        </w:tc>
        <w:tc>
          <w:tcPr>
            <w:tcW w:w="624" w:type="dxa"/>
          </w:tcPr>
          <w:p w:rsidR="009801D5" w:rsidRPr="00281B1D" w:rsidDel="00A91C47" w:rsidRDefault="009801D5">
            <w:pPr>
              <w:pStyle w:val="TableText"/>
              <w:rPr>
                <w:del w:id="144" w:author="נעה בן שבת" w:date="2016-05-08T11:57:00Z"/>
                <w:highlight w:val="yellow"/>
                <w:rPrChange w:id="145" w:author="נעה בן שבת" w:date="2016-05-03T16:04:00Z">
                  <w:rPr>
                    <w:del w:id="146" w:author="נעה בן שבת" w:date="2016-05-08T11:57:00Z"/>
                  </w:rPr>
                </w:rPrChange>
              </w:rPr>
            </w:pPr>
          </w:p>
        </w:tc>
        <w:tc>
          <w:tcPr>
            <w:tcW w:w="624" w:type="dxa"/>
          </w:tcPr>
          <w:p w:rsidR="009801D5" w:rsidRPr="00281B1D" w:rsidDel="00A91C47" w:rsidRDefault="009801D5">
            <w:pPr>
              <w:pStyle w:val="TableText"/>
              <w:rPr>
                <w:del w:id="147" w:author="נעה בן שבת" w:date="2016-05-08T11:57:00Z"/>
              </w:rPr>
            </w:pPr>
          </w:p>
        </w:tc>
        <w:tc>
          <w:tcPr>
            <w:tcW w:w="5898" w:type="dxa"/>
            <w:gridSpan w:val="4"/>
          </w:tcPr>
          <w:p w:rsidR="009801D5" w:rsidRPr="00A91C47" w:rsidDel="00A91C47" w:rsidRDefault="009801D5" w:rsidP="00D96761">
            <w:pPr>
              <w:pStyle w:val="TableBlock"/>
              <w:numPr>
                <w:ilvl w:val="1"/>
                <w:numId w:val="1"/>
              </w:numPr>
              <w:rPr>
                <w:del w:id="148" w:author="נעה בן שבת" w:date="2016-05-08T11:57:00Z"/>
                <w:rtl/>
              </w:rPr>
            </w:pPr>
            <w:del w:id="149" w:author="נעה בן שבת" w:date="2016-05-08T11:57:00Z">
              <w:r w:rsidRPr="00A91C47" w:rsidDel="00A91C47">
                <w:rPr>
                  <w:rFonts w:hint="eastAsia"/>
                  <w:rtl/>
                </w:rPr>
                <w:delText>חברה</w:delText>
              </w:r>
              <w:r w:rsidRPr="00A91C47" w:rsidDel="00A91C47">
                <w:rPr>
                  <w:rtl/>
                </w:rPr>
                <w:delText xml:space="preserve"> כ</w:delText>
              </w:r>
              <w:r w:rsidR="000B126F" w:rsidRPr="00A91C47" w:rsidDel="00A91C47">
                <w:rPr>
                  <w:rFonts w:hint="eastAsia"/>
                  <w:rtl/>
                </w:rPr>
                <w:delText>הגדרתה</w:delText>
              </w:r>
              <w:r w:rsidRPr="00A91C47" w:rsidDel="00A91C47">
                <w:rPr>
                  <w:rtl/>
                </w:rPr>
                <w:delText xml:space="preserve"> בחוק תאגידי מים וביוב, </w:delText>
              </w:r>
              <w:r w:rsidRPr="00A91C47" w:rsidDel="00A91C47">
                <w:rPr>
                  <w:rFonts w:hint="eastAsia"/>
                  <w:rtl/>
                </w:rPr>
                <w:delText>התשס</w:delText>
              </w:r>
              <w:r w:rsidRPr="00A91C47" w:rsidDel="00A91C47">
                <w:rPr>
                  <w:rtl/>
                </w:rPr>
                <w:delText>"א</w:delText>
              </w:r>
              <w:r w:rsidRPr="00A91C47" w:rsidDel="00A91C47">
                <w:rPr>
                  <w:rFonts w:hint="eastAsia"/>
                  <w:rtl/>
                </w:rPr>
                <w:delText>–</w:delText>
              </w:r>
              <w:r w:rsidRPr="00A91C47" w:rsidDel="00A91C47">
                <w:rPr>
                  <w:rtl/>
                </w:rPr>
                <w:delText>2001</w:delText>
              </w:r>
              <w:r w:rsidRPr="00A91C47" w:rsidDel="00A91C47">
                <w:rPr>
                  <w:rStyle w:val="ae"/>
                  <w:rtl/>
                </w:rPr>
                <w:footnoteReference w:id="5"/>
              </w:r>
              <w:r w:rsidRPr="00A91C47" w:rsidDel="00A91C47">
                <w:rPr>
                  <w:rtl/>
                </w:rPr>
                <w:delText>;</w:delText>
              </w:r>
            </w:del>
          </w:p>
        </w:tc>
      </w:tr>
      <w:tr w:rsidR="009801D5" w:rsidDel="00A91C47">
        <w:trPr>
          <w:cantSplit/>
          <w:trHeight w:val="60"/>
          <w:del w:id="152" w:author="נעה בן שבת" w:date="2016-05-08T11:57:00Z"/>
        </w:trPr>
        <w:tc>
          <w:tcPr>
            <w:tcW w:w="1871" w:type="dxa"/>
          </w:tcPr>
          <w:p w:rsidR="009801D5" w:rsidRPr="00281B1D" w:rsidDel="00A91C47" w:rsidRDefault="009801D5">
            <w:pPr>
              <w:pStyle w:val="TableSideHeading"/>
              <w:rPr>
                <w:del w:id="153" w:author="נעה בן שבת" w:date="2016-05-08T11:57:00Z"/>
                <w:highlight w:val="yellow"/>
                <w:rPrChange w:id="154" w:author="נעה בן שבת" w:date="2016-05-03T16:04:00Z">
                  <w:rPr>
                    <w:del w:id="155" w:author="נעה בן שבת" w:date="2016-05-08T11:57:00Z"/>
                  </w:rPr>
                </w:rPrChange>
              </w:rPr>
            </w:pPr>
          </w:p>
        </w:tc>
        <w:tc>
          <w:tcPr>
            <w:tcW w:w="624" w:type="dxa"/>
          </w:tcPr>
          <w:p w:rsidR="009801D5" w:rsidRPr="00281B1D" w:rsidDel="00A91C47" w:rsidRDefault="009801D5" w:rsidP="009801D5">
            <w:pPr>
              <w:pStyle w:val="TableText"/>
              <w:rPr>
                <w:del w:id="156" w:author="נעה בן שבת" w:date="2016-05-08T11:57:00Z"/>
                <w:highlight w:val="yellow"/>
                <w:rPrChange w:id="157" w:author="נעה בן שבת" w:date="2016-05-03T16:04:00Z">
                  <w:rPr>
                    <w:del w:id="158" w:author="נעה בן שבת" w:date="2016-05-08T11:57:00Z"/>
                  </w:rPr>
                </w:rPrChange>
              </w:rPr>
            </w:pPr>
          </w:p>
        </w:tc>
        <w:tc>
          <w:tcPr>
            <w:tcW w:w="624" w:type="dxa"/>
          </w:tcPr>
          <w:p w:rsidR="009801D5" w:rsidRPr="00281B1D" w:rsidDel="00A91C47" w:rsidRDefault="009801D5">
            <w:pPr>
              <w:pStyle w:val="TableText"/>
              <w:rPr>
                <w:del w:id="159" w:author="נעה בן שבת" w:date="2016-05-08T11:57:00Z"/>
                <w:highlight w:val="yellow"/>
                <w:rPrChange w:id="160" w:author="נעה בן שבת" w:date="2016-05-03T16:04:00Z">
                  <w:rPr>
                    <w:del w:id="161" w:author="נעה בן שבת" w:date="2016-05-08T11:57:00Z"/>
                  </w:rPr>
                </w:rPrChange>
              </w:rPr>
            </w:pPr>
          </w:p>
        </w:tc>
        <w:tc>
          <w:tcPr>
            <w:tcW w:w="624" w:type="dxa"/>
          </w:tcPr>
          <w:p w:rsidR="009801D5" w:rsidRPr="00281B1D" w:rsidDel="00A91C47" w:rsidRDefault="009801D5">
            <w:pPr>
              <w:pStyle w:val="TableText"/>
              <w:rPr>
                <w:del w:id="162" w:author="נעה בן שבת" w:date="2016-05-08T11:57:00Z"/>
              </w:rPr>
            </w:pPr>
          </w:p>
        </w:tc>
        <w:tc>
          <w:tcPr>
            <w:tcW w:w="5898" w:type="dxa"/>
            <w:gridSpan w:val="4"/>
          </w:tcPr>
          <w:p w:rsidR="009801D5" w:rsidRPr="00A91C47" w:rsidDel="00A91C47" w:rsidRDefault="009801D5" w:rsidP="00D96761">
            <w:pPr>
              <w:pStyle w:val="TableBlock"/>
              <w:numPr>
                <w:ilvl w:val="1"/>
                <w:numId w:val="1"/>
              </w:numPr>
              <w:rPr>
                <w:del w:id="163" w:author="נעה בן שבת" w:date="2016-05-08T11:57:00Z"/>
                <w:rtl/>
              </w:rPr>
            </w:pPr>
            <w:del w:id="164" w:author="נעה בן שבת" w:date="2016-05-08T11:57:00Z">
              <w:r w:rsidRPr="00A91C47" w:rsidDel="00A91C47">
                <w:rPr>
                  <w:rFonts w:hint="eastAsia"/>
                  <w:rtl/>
                </w:rPr>
                <w:delText>מוסד</w:delText>
              </w:r>
              <w:r w:rsidRPr="00A91C47" w:rsidDel="00A91C47">
                <w:rPr>
                  <w:rtl/>
                </w:rPr>
                <w:delText xml:space="preserve"> חינוך רשמי כהגדרתם בחוק לימוד חובה, </w:delText>
              </w:r>
              <w:r w:rsidRPr="00A91C47" w:rsidDel="00A91C47">
                <w:rPr>
                  <w:rFonts w:hint="eastAsia"/>
                  <w:rtl/>
                </w:rPr>
                <w:delText>התש</w:delText>
              </w:r>
              <w:r w:rsidRPr="00A91C47" w:rsidDel="00A91C47">
                <w:rPr>
                  <w:rtl/>
                </w:rPr>
                <w:delText>"ט</w:delText>
              </w:r>
              <w:r w:rsidRPr="00A91C47" w:rsidDel="00A91C47">
                <w:rPr>
                  <w:rFonts w:hint="eastAsia"/>
                  <w:rtl/>
                </w:rPr>
                <w:delText>–</w:delText>
              </w:r>
              <w:r w:rsidRPr="00A91C47" w:rsidDel="00A91C47">
                <w:rPr>
                  <w:rtl/>
                </w:rPr>
                <w:delText>1949</w:delText>
              </w:r>
              <w:r w:rsidR="000B126F" w:rsidRPr="00A91C47" w:rsidDel="00A91C47">
                <w:rPr>
                  <w:rtl/>
                </w:rPr>
                <w:delText xml:space="preserve"> </w:delText>
              </w:r>
              <w:r w:rsidR="000B126F" w:rsidRPr="00A91C47" w:rsidDel="00A91C47">
                <w:rPr>
                  <w:rStyle w:val="ae"/>
                  <w:rtl/>
                </w:rPr>
                <w:footnoteReference w:id="6"/>
              </w:r>
              <w:r w:rsidR="00682F81" w:rsidRPr="00A91C47" w:rsidDel="00A91C47">
                <w:rPr>
                  <w:rtl/>
                </w:rPr>
                <w:delText xml:space="preserve"> ומוסד חינוך מוכר שאינו רשמי כמשמעותו בחוק האמור</w:delText>
              </w:r>
              <w:r w:rsidRPr="00A91C47" w:rsidDel="00A91C47">
                <w:rPr>
                  <w:rtl/>
                </w:rPr>
                <w:delText>;</w:delText>
              </w:r>
            </w:del>
          </w:p>
        </w:tc>
      </w:tr>
      <w:tr w:rsidR="009801D5" w:rsidDel="00A91C47">
        <w:trPr>
          <w:cantSplit/>
          <w:trHeight w:val="60"/>
          <w:del w:id="167" w:author="נעה בן שבת" w:date="2016-05-08T11:57:00Z"/>
        </w:trPr>
        <w:tc>
          <w:tcPr>
            <w:tcW w:w="1871" w:type="dxa"/>
          </w:tcPr>
          <w:p w:rsidR="009801D5" w:rsidRPr="00281B1D" w:rsidDel="00A91C47" w:rsidRDefault="009801D5">
            <w:pPr>
              <w:pStyle w:val="TableSideHeading"/>
              <w:rPr>
                <w:del w:id="168" w:author="נעה בן שבת" w:date="2016-05-08T11:57:00Z"/>
                <w:highlight w:val="yellow"/>
                <w:rPrChange w:id="169" w:author="נעה בן שבת" w:date="2016-05-03T16:04:00Z">
                  <w:rPr>
                    <w:del w:id="170" w:author="נעה בן שבת" w:date="2016-05-08T11:57:00Z"/>
                  </w:rPr>
                </w:rPrChange>
              </w:rPr>
            </w:pPr>
          </w:p>
        </w:tc>
        <w:tc>
          <w:tcPr>
            <w:tcW w:w="624" w:type="dxa"/>
          </w:tcPr>
          <w:p w:rsidR="009801D5" w:rsidRPr="00281B1D" w:rsidDel="00A91C47" w:rsidRDefault="009801D5" w:rsidP="009801D5">
            <w:pPr>
              <w:pStyle w:val="TableText"/>
              <w:rPr>
                <w:del w:id="171" w:author="נעה בן שבת" w:date="2016-05-08T11:57:00Z"/>
                <w:highlight w:val="yellow"/>
                <w:rPrChange w:id="172" w:author="נעה בן שבת" w:date="2016-05-03T16:04:00Z">
                  <w:rPr>
                    <w:del w:id="173" w:author="נעה בן שבת" w:date="2016-05-08T11:57:00Z"/>
                  </w:rPr>
                </w:rPrChange>
              </w:rPr>
            </w:pPr>
          </w:p>
        </w:tc>
        <w:tc>
          <w:tcPr>
            <w:tcW w:w="624" w:type="dxa"/>
          </w:tcPr>
          <w:p w:rsidR="009801D5" w:rsidRPr="00281B1D" w:rsidDel="00A91C47" w:rsidRDefault="009801D5">
            <w:pPr>
              <w:pStyle w:val="TableText"/>
              <w:rPr>
                <w:del w:id="174" w:author="נעה בן שבת" w:date="2016-05-08T11:57:00Z"/>
                <w:highlight w:val="yellow"/>
                <w:rPrChange w:id="175" w:author="נעה בן שבת" w:date="2016-05-03T16:04:00Z">
                  <w:rPr>
                    <w:del w:id="176" w:author="נעה בן שבת" w:date="2016-05-08T11:57:00Z"/>
                  </w:rPr>
                </w:rPrChange>
              </w:rPr>
            </w:pPr>
          </w:p>
        </w:tc>
        <w:tc>
          <w:tcPr>
            <w:tcW w:w="624" w:type="dxa"/>
          </w:tcPr>
          <w:p w:rsidR="009801D5" w:rsidRPr="00281B1D" w:rsidDel="00A91C47" w:rsidRDefault="009801D5">
            <w:pPr>
              <w:pStyle w:val="TableText"/>
              <w:rPr>
                <w:del w:id="177" w:author="נעה בן שבת" w:date="2016-05-08T11:57:00Z"/>
              </w:rPr>
            </w:pPr>
          </w:p>
        </w:tc>
        <w:tc>
          <w:tcPr>
            <w:tcW w:w="5898" w:type="dxa"/>
            <w:gridSpan w:val="4"/>
          </w:tcPr>
          <w:p w:rsidR="000B126F" w:rsidRPr="00A91C47" w:rsidDel="00A91C47" w:rsidRDefault="009801D5" w:rsidP="009801D5">
            <w:pPr>
              <w:pStyle w:val="TableBlock"/>
              <w:rPr>
                <w:del w:id="178" w:author="נעה בן שבת" w:date="2016-05-08T11:57:00Z"/>
                <w:rtl/>
              </w:rPr>
            </w:pPr>
            <w:del w:id="179" w:author="נעה בן שבת" w:date="2016-05-08T11:57:00Z">
              <w:r w:rsidRPr="00A91C47" w:rsidDel="00A91C47">
                <w:rPr>
                  <w:rtl/>
                </w:rPr>
                <w:delText>(3)</w:delText>
              </w:r>
              <w:r w:rsidRPr="00A91C47" w:rsidDel="00A91C47">
                <w:rPr>
                  <w:rtl/>
                </w:rPr>
                <w:tab/>
              </w:r>
              <w:r w:rsidRPr="00A91C47" w:rsidDel="00A91C47">
                <w:rPr>
                  <w:rFonts w:hint="eastAsia"/>
                  <w:rtl/>
                </w:rPr>
                <w:delText>מוסד</w:delText>
              </w:r>
              <w:r w:rsidRPr="00A91C47" w:rsidDel="00A91C47">
                <w:rPr>
                  <w:rtl/>
                </w:rPr>
                <w:delText xml:space="preserve"> </w:delText>
              </w:r>
              <w:r w:rsidRPr="00A91C47" w:rsidDel="00A91C47">
                <w:rPr>
                  <w:rFonts w:hint="eastAsia"/>
                  <w:rtl/>
                </w:rPr>
                <w:delText>חינוך</w:delText>
              </w:r>
              <w:r w:rsidRPr="00A91C47" w:rsidDel="00A91C47">
                <w:rPr>
                  <w:rtl/>
                </w:rPr>
                <w:delText xml:space="preserve"> </w:delText>
              </w:r>
              <w:r w:rsidRPr="00A91C47" w:rsidDel="00A91C47">
                <w:rPr>
                  <w:rFonts w:hint="eastAsia"/>
                  <w:rtl/>
                </w:rPr>
                <w:delText>שחל</w:delText>
              </w:r>
              <w:r w:rsidRPr="00A91C47" w:rsidDel="00A91C47">
                <w:rPr>
                  <w:rtl/>
                </w:rPr>
                <w:delText xml:space="preserve"> </w:delText>
              </w:r>
              <w:r w:rsidRPr="00A91C47" w:rsidDel="00A91C47">
                <w:rPr>
                  <w:rFonts w:hint="eastAsia"/>
                  <w:rtl/>
                </w:rPr>
                <w:delText>עליו</w:delText>
              </w:r>
              <w:r w:rsidRPr="00A91C47" w:rsidDel="00A91C47">
                <w:rPr>
                  <w:rtl/>
                </w:rPr>
                <w:delText xml:space="preserve"> </w:delText>
              </w:r>
              <w:r w:rsidRPr="00A91C47" w:rsidDel="00A91C47">
                <w:rPr>
                  <w:rFonts w:hint="eastAsia"/>
                  <w:rtl/>
                </w:rPr>
                <w:delText>חוק</w:delText>
              </w:r>
              <w:r w:rsidRPr="00A91C47" w:rsidDel="00A91C47">
                <w:rPr>
                  <w:rtl/>
                </w:rPr>
                <w:delText xml:space="preserve"> </w:delText>
              </w:r>
              <w:r w:rsidRPr="00A91C47" w:rsidDel="00A91C47">
                <w:rPr>
                  <w:rFonts w:hint="eastAsia"/>
                  <w:rtl/>
                </w:rPr>
                <w:delText>פיקוח</w:delText>
              </w:r>
              <w:r w:rsidRPr="00A91C47" w:rsidDel="00A91C47">
                <w:rPr>
                  <w:rtl/>
                </w:rPr>
                <w:delText xml:space="preserve"> </w:delText>
              </w:r>
              <w:r w:rsidRPr="00A91C47" w:rsidDel="00A91C47">
                <w:rPr>
                  <w:rFonts w:hint="eastAsia"/>
                  <w:rtl/>
                </w:rPr>
                <w:delText>על</w:delText>
              </w:r>
              <w:r w:rsidRPr="00A91C47" w:rsidDel="00A91C47">
                <w:rPr>
                  <w:rtl/>
                </w:rPr>
                <w:delText xml:space="preserve"> </w:delText>
              </w:r>
              <w:r w:rsidRPr="00A91C47" w:rsidDel="00A91C47">
                <w:rPr>
                  <w:rFonts w:hint="eastAsia"/>
                  <w:rtl/>
                </w:rPr>
                <w:delText>בתי</w:delText>
              </w:r>
              <w:r w:rsidRPr="00A91C47" w:rsidDel="00A91C47">
                <w:rPr>
                  <w:rtl/>
                </w:rPr>
                <w:delText xml:space="preserve"> </w:delText>
              </w:r>
              <w:r w:rsidRPr="00A91C47" w:rsidDel="00A91C47">
                <w:rPr>
                  <w:rFonts w:hint="eastAsia"/>
                  <w:rtl/>
                </w:rPr>
                <w:delText>ספר</w:delText>
              </w:r>
              <w:r w:rsidRPr="00A91C47" w:rsidDel="00A91C47">
                <w:rPr>
                  <w:rtl/>
                </w:rPr>
                <w:delText xml:space="preserve">, </w:delText>
              </w:r>
            </w:del>
          </w:p>
          <w:p w:rsidR="009801D5" w:rsidRPr="00A91C47" w:rsidDel="00A91C47" w:rsidRDefault="009801D5" w:rsidP="009801D5">
            <w:pPr>
              <w:pStyle w:val="TableBlock"/>
              <w:rPr>
                <w:del w:id="180" w:author="נעה בן שבת" w:date="2016-05-08T11:57:00Z"/>
                <w:rtl/>
              </w:rPr>
            </w:pPr>
            <w:del w:id="181" w:author="נעה בן שבת" w:date="2016-05-08T11:57:00Z">
              <w:r w:rsidRPr="00A91C47" w:rsidDel="00A91C47">
                <w:rPr>
                  <w:rFonts w:hint="eastAsia"/>
                  <w:rtl/>
                </w:rPr>
                <w:delText>התשכ</w:delText>
              </w:r>
              <w:r w:rsidRPr="00A91C47" w:rsidDel="00A91C47">
                <w:rPr>
                  <w:rtl/>
                </w:rPr>
                <w:delText>"ט-1969</w:delText>
              </w:r>
              <w:r w:rsidRPr="00A91C47" w:rsidDel="00A91C47">
                <w:rPr>
                  <w:rStyle w:val="ae"/>
                  <w:rtl/>
                </w:rPr>
                <w:footnoteReference w:id="7"/>
              </w:r>
              <w:r w:rsidRPr="00A91C47" w:rsidDel="00A91C47">
                <w:rPr>
                  <w:rtl/>
                </w:rPr>
                <w:delText>;</w:delText>
              </w:r>
            </w:del>
          </w:p>
        </w:tc>
      </w:tr>
      <w:tr w:rsidR="009801D5" w:rsidDel="00A91C47">
        <w:trPr>
          <w:cantSplit/>
          <w:trHeight w:val="60"/>
          <w:del w:id="184" w:author="נעה בן שבת" w:date="2016-05-08T11:57:00Z"/>
        </w:trPr>
        <w:tc>
          <w:tcPr>
            <w:tcW w:w="1871" w:type="dxa"/>
          </w:tcPr>
          <w:p w:rsidR="009801D5" w:rsidRPr="00281B1D" w:rsidDel="00A91C47" w:rsidRDefault="009801D5">
            <w:pPr>
              <w:pStyle w:val="TableSideHeading"/>
              <w:rPr>
                <w:del w:id="185" w:author="נעה בן שבת" w:date="2016-05-08T11:57:00Z"/>
                <w:highlight w:val="yellow"/>
                <w:rPrChange w:id="186" w:author="נעה בן שבת" w:date="2016-05-03T16:04:00Z">
                  <w:rPr>
                    <w:del w:id="187" w:author="נעה בן שבת" w:date="2016-05-08T11:57:00Z"/>
                  </w:rPr>
                </w:rPrChange>
              </w:rPr>
            </w:pPr>
          </w:p>
        </w:tc>
        <w:tc>
          <w:tcPr>
            <w:tcW w:w="624" w:type="dxa"/>
          </w:tcPr>
          <w:p w:rsidR="009801D5" w:rsidRPr="00281B1D" w:rsidDel="00A91C47" w:rsidRDefault="009801D5" w:rsidP="009801D5">
            <w:pPr>
              <w:pStyle w:val="TableText"/>
              <w:rPr>
                <w:del w:id="188" w:author="נעה בן שבת" w:date="2016-05-08T11:57:00Z"/>
                <w:highlight w:val="yellow"/>
                <w:rPrChange w:id="189" w:author="נעה בן שבת" w:date="2016-05-03T16:04:00Z">
                  <w:rPr>
                    <w:del w:id="190" w:author="נעה בן שבת" w:date="2016-05-08T11:57:00Z"/>
                  </w:rPr>
                </w:rPrChange>
              </w:rPr>
            </w:pPr>
          </w:p>
        </w:tc>
        <w:tc>
          <w:tcPr>
            <w:tcW w:w="624" w:type="dxa"/>
          </w:tcPr>
          <w:p w:rsidR="009801D5" w:rsidRPr="00281B1D" w:rsidDel="00A91C47" w:rsidRDefault="009801D5">
            <w:pPr>
              <w:pStyle w:val="TableText"/>
              <w:rPr>
                <w:del w:id="191" w:author="נעה בן שבת" w:date="2016-05-08T11:57:00Z"/>
                <w:highlight w:val="yellow"/>
                <w:rPrChange w:id="192" w:author="נעה בן שבת" w:date="2016-05-03T16:04:00Z">
                  <w:rPr>
                    <w:del w:id="193" w:author="נעה בן שבת" w:date="2016-05-08T11:57:00Z"/>
                  </w:rPr>
                </w:rPrChange>
              </w:rPr>
            </w:pPr>
          </w:p>
        </w:tc>
        <w:tc>
          <w:tcPr>
            <w:tcW w:w="624" w:type="dxa"/>
          </w:tcPr>
          <w:p w:rsidR="009801D5" w:rsidRPr="00281B1D" w:rsidDel="00A91C47" w:rsidRDefault="009801D5">
            <w:pPr>
              <w:pStyle w:val="TableText"/>
              <w:rPr>
                <w:del w:id="194" w:author="נעה בן שבת" w:date="2016-05-08T11:57:00Z"/>
              </w:rPr>
            </w:pPr>
          </w:p>
        </w:tc>
        <w:tc>
          <w:tcPr>
            <w:tcW w:w="5898" w:type="dxa"/>
            <w:gridSpan w:val="4"/>
          </w:tcPr>
          <w:p w:rsidR="009801D5" w:rsidRPr="00A91C47" w:rsidDel="00A91C47" w:rsidRDefault="009801D5" w:rsidP="00682F81">
            <w:pPr>
              <w:pStyle w:val="TableBlock"/>
              <w:rPr>
                <w:del w:id="195" w:author="נעה בן שבת" w:date="2016-05-08T11:57:00Z"/>
                <w:rtl/>
              </w:rPr>
            </w:pPr>
            <w:del w:id="196" w:author="נעה בן שבת" w:date="2016-05-08T11:57:00Z">
              <w:r w:rsidRPr="00A91C47" w:rsidDel="00A91C47">
                <w:rPr>
                  <w:rtl/>
                </w:rPr>
                <w:delText>(</w:delText>
              </w:r>
              <w:r w:rsidR="00682F81" w:rsidRPr="00A91C47" w:rsidDel="00A91C47">
                <w:rPr>
                  <w:rtl/>
                </w:rPr>
                <w:delText>4</w:delText>
              </w:r>
              <w:r w:rsidRPr="00A91C47" w:rsidDel="00A91C47">
                <w:rPr>
                  <w:rtl/>
                </w:rPr>
                <w:delText>)</w:delText>
              </w:r>
              <w:r w:rsidRPr="00A91C47" w:rsidDel="00A91C47">
                <w:rPr>
                  <w:rtl/>
                </w:rPr>
                <w:tab/>
              </w:r>
              <w:r w:rsidRPr="00A91C47" w:rsidDel="00A91C47">
                <w:rPr>
                  <w:rFonts w:hint="eastAsia"/>
                  <w:rtl/>
                </w:rPr>
                <w:delText>מוסד</w:delText>
              </w:r>
              <w:r w:rsidRPr="00A91C47" w:rsidDel="00A91C47">
                <w:rPr>
                  <w:rtl/>
                </w:rPr>
                <w:delText xml:space="preserve"> חינוך שחל עליו חוק מוסדות חינוך תרבותיים ייחודיים, </w:delText>
              </w:r>
              <w:r w:rsidRPr="00A91C47" w:rsidDel="00A91C47">
                <w:rPr>
                  <w:rFonts w:hint="eastAsia"/>
                  <w:rtl/>
                </w:rPr>
                <w:delText>התשס</w:delText>
              </w:r>
              <w:r w:rsidRPr="00A91C47" w:rsidDel="00A91C47">
                <w:rPr>
                  <w:rtl/>
                </w:rPr>
                <w:delText>"ח</w:delText>
              </w:r>
              <w:r w:rsidRPr="00A91C47" w:rsidDel="00A91C47">
                <w:rPr>
                  <w:rFonts w:hint="eastAsia"/>
                  <w:rtl/>
                </w:rPr>
                <w:delText>–</w:delText>
              </w:r>
              <w:r w:rsidRPr="00A91C47" w:rsidDel="00A91C47">
                <w:rPr>
                  <w:rtl/>
                </w:rPr>
                <w:delText>2008</w:delText>
              </w:r>
              <w:r w:rsidRPr="00A91C47" w:rsidDel="00A91C47">
                <w:rPr>
                  <w:rStyle w:val="ae"/>
                  <w:rtl/>
                </w:rPr>
                <w:footnoteReference w:id="8"/>
              </w:r>
              <w:r w:rsidRPr="00A91C47" w:rsidDel="00A91C47">
                <w:rPr>
                  <w:rtl/>
                </w:rPr>
                <w:delText>;</w:delText>
              </w:r>
            </w:del>
          </w:p>
        </w:tc>
      </w:tr>
      <w:tr w:rsidR="009801D5">
        <w:trPr>
          <w:cantSplit/>
          <w:trHeight w:val="60"/>
        </w:trPr>
        <w:tc>
          <w:tcPr>
            <w:tcW w:w="1871" w:type="dxa"/>
          </w:tcPr>
          <w:p w:rsidR="009801D5" w:rsidRPr="001066D4" w:rsidRDefault="009801D5">
            <w:pPr>
              <w:pStyle w:val="TableSideHeading"/>
            </w:pPr>
          </w:p>
        </w:tc>
        <w:tc>
          <w:tcPr>
            <w:tcW w:w="624" w:type="dxa"/>
          </w:tcPr>
          <w:p w:rsidR="009801D5" w:rsidRPr="001066D4" w:rsidRDefault="009801D5" w:rsidP="009801D5">
            <w:pPr>
              <w:pStyle w:val="TableText"/>
            </w:pPr>
          </w:p>
        </w:tc>
        <w:tc>
          <w:tcPr>
            <w:tcW w:w="624" w:type="dxa"/>
          </w:tcPr>
          <w:p w:rsidR="009801D5" w:rsidRPr="001066D4" w:rsidRDefault="009801D5">
            <w:pPr>
              <w:pStyle w:val="TableText"/>
            </w:pPr>
          </w:p>
        </w:tc>
        <w:tc>
          <w:tcPr>
            <w:tcW w:w="624" w:type="dxa"/>
          </w:tcPr>
          <w:p w:rsidR="009801D5" w:rsidRPr="00281B1D" w:rsidRDefault="009801D5">
            <w:pPr>
              <w:pStyle w:val="TableText"/>
            </w:pPr>
          </w:p>
        </w:tc>
        <w:tc>
          <w:tcPr>
            <w:tcW w:w="5898" w:type="dxa"/>
            <w:gridSpan w:val="4"/>
          </w:tcPr>
          <w:p w:rsidR="00281B1D" w:rsidRPr="001066D4" w:rsidRDefault="009801D5" w:rsidP="00A91C47">
            <w:pPr>
              <w:pStyle w:val="TableBlockOutdent"/>
              <w:rPr>
                <w:highlight w:val="yellow"/>
                <w:rtl/>
              </w:rPr>
            </w:pPr>
            <w:r w:rsidRPr="001066D4">
              <w:rPr>
                <w:highlight w:val="green"/>
                <w:rtl/>
                <w:rPrChange w:id="199" w:author="נעה בן שבת" w:date="2016-05-08T12:09:00Z">
                  <w:rPr>
                    <w:rtl/>
                  </w:rPr>
                </w:rPrChange>
              </w:rPr>
              <w:t xml:space="preserve">"שליטה" – כהגדרתה בחוק התקשורת (בזק ושידורים), </w:t>
            </w:r>
            <w:proofErr w:type="spellStart"/>
            <w:r w:rsidRPr="001066D4">
              <w:rPr>
                <w:rFonts w:hint="eastAsia"/>
                <w:highlight w:val="green"/>
                <w:rtl/>
                <w:rPrChange w:id="200" w:author="נעה בן שבת" w:date="2016-05-08T12:09:00Z">
                  <w:rPr>
                    <w:rFonts w:hint="eastAsia"/>
                    <w:rtl/>
                  </w:rPr>
                </w:rPrChange>
              </w:rPr>
              <w:t>התשמ</w:t>
            </w:r>
            <w:r w:rsidRPr="001066D4">
              <w:rPr>
                <w:highlight w:val="green"/>
                <w:rtl/>
                <w:rPrChange w:id="201" w:author="נעה בן שבת" w:date="2016-05-08T12:09:00Z">
                  <w:rPr>
                    <w:rtl/>
                  </w:rPr>
                </w:rPrChange>
              </w:rPr>
              <w:t>"ב</w:t>
            </w:r>
            <w:proofErr w:type="spellEnd"/>
            <w:r w:rsidRPr="001066D4">
              <w:rPr>
                <w:rFonts w:hint="eastAsia"/>
                <w:highlight w:val="green"/>
                <w:rtl/>
                <w:rPrChange w:id="202" w:author="נעה בן שבת" w:date="2016-05-08T12:09:00Z">
                  <w:rPr>
                    <w:rFonts w:hint="eastAsia"/>
                    <w:rtl/>
                  </w:rPr>
                </w:rPrChange>
              </w:rPr>
              <w:t>–</w:t>
            </w:r>
            <w:r w:rsidRPr="001066D4">
              <w:rPr>
                <w:highlight w:val="green"/>
                <w:rtl/>
                <w:rPrChange w:id="203" w:author="נעה בן שבת" w:date="2016-05-08T12:09:00Z">
                  <w:rPr>
                    <w:rtl/>
                  </w:rPr>
                </w:rPrChange>
              </w:rPr>
              <w:t>1982</w:t>
            </w:r>
            <w:r w:rsidRPr="001066D4">
              <w:rPr>
                <w:highlight w:val="green"/>
                <w:rtl/>
                <w:rPrChange w:id="204" w:author="נעה בן שבת" w:date="2016-05-08T12:09:00Z">
                  <w:rPr>
                    <w:rtl/>
                  </w:rPr>
                </w:rPrChange>
              </w:rPr>
              <w:footnoteReference w:id="9"/>
            </w:r>
            <w:r w:rsidRPr="001066D4">
              <w:rPr>
                <w:highlight w:val="green"/>
                <w:rtl/>
                <w:rPrChange w:id="207" w:author="נעה בן שבת" w:date="2016-05-08T12:09:00Z">
                  <w:rPr>
                    <w:rtl/>
                  </w:rPr>
                </w:rPrChange>
              </w:rPr>
              <w:t xml:space="preserve">, </w:t>
            </w:r>
            <w:r w:rsidRPr="001066D4">
              <w:rPr>
                <w:rFonts w:hint="eastAsia"/>
                <w:highlight w:val="green"/>
                <w:rtl/>
                <w:rPrChange w:id="208" w:author="נעה בן שבת" w:date="2016-05-08T12:09:00Z">
                  <w:rPr>
                    <w:rFonts w:hint="eastAsia"/>
                    <w:rtl/>
                  </w:rPr>
                </w:rPrChange>
              </w:rPr>
              <w:t>ולרבות</w:t>
            </w:r>
            <w:r w:rsidRPr="001066D4">
              <w:rPr>
                <w:highlight w:val="green"/>
                <w:rtl/>
                <w:rPrChange w:id="209" w:author="נעה בן שבת" w:date="2016-05-08T12:09:00Z">
                  <w:rPr>
                    <w:rtl/>
                  </w:rPr>
                </w:rPrChange>
              </w:rPr>
              <w:t xml:space="preserve"> יחיד המקיים עסק</w:t>
            </w:r>
            <w:r w:rsidR="00057391" w:rsidRPr="001066D4">
              <w:rPr>
                <w:highlight w:val="green"/>
                <w:rtl/>
                <w:rPrChange w:id="210" w:author="נעה בן שבת" w:date="2016-05-08T12:09:00Z">
                  <w:rPr>
                    <w:rtl/>
                  </w:rPr>
                </w:rPrChange>
              </w:rPr>
              <w:t>;</w:t>
            </w:r>
          </w:p>
        </w:tc>
      </w:tr>
      <w:tr w:rsidR="00AA57AC">
        <w:trPr>
          <w:cantSplit/>
          <w:trHeight w:val="60"/>
        </w:trPr>
        <w:tc>
          <w:tcPr>
            <w:tcW w:w="1871" w:type="dxa"/>
          </w:tcPr>
          <w:p w:rsidR="00AA57AC" w:rsidRPr="00281B1D" w:rsidRDefault="00AA57AC">
            <w:pPr>
              <w:pStyle w:val="TableSideHeading"/>
              <w:rPr>
                <w:highlight w:val="yellow"/>
                <w:rPrChange w:id="211" w:author="נעה בן שבת" w:date="2016-05-03T16:04:00Z">
                  <w:rPr/>
                </w:rPrChange>
              </w:rPr>
            </w:pPr>
          </w:p>
        </w:tc>
        <w:tc>
          <w:tcPr>
            <w:tcW w:w="624" w:type="dxa"/>
          </w:tcPr>
          <w:p w:rsidR="00AA57AC" w:rsidRPr="00281B1D" w:rsidRDefault="00AA57AC" w:rsidP="009801D5">
            <w:pPr>
              <w:pStyle w:val="TableText"/>
              <w:rPr>
                <w:highlight w:val="yellow"/>
                <w:rPrChange w:id="212" w:author="נעה בן שבת" w:date="2016-05-03T16:04:00Z">
                  <w:rPr/>
                </w:rPrChange>
              </w:rPr>
            </w:pPr>
          </w:p>
        </w:tc>
        <w:tc>
          <w:tcPr>
            <w:tcW w:w="624" w:type="dxa"/>
          </w:tcPr>
          <w:p w:rsidR="00AA57AC" w:rsidRPr="00281B1D" w:rsidRDefault="00AA57AC">
            <w:pPr>
              <w:pStyle w:val="TableText"/>
              <w:rPr>
                <w:highlight w:val="yellow"/>
                <w:rPrChange w:id="213" w:author="נעה בן שבת" w:date="2016-05-03T16:04:00Z">
                  <w:rPr/>
                </w:rPrChange>
              </w:rPr>
            </w:pPr>
          </w:p>
        </w:tc>
        <w:tc>
          <w:tcPr>
            <w:tcW w:w="624" w:type="dxa"/>
          </w:tcPr>
          <w:p w:rsidR="00AA57AC" w:rsidRPr="00281B1D" w:rsidRDefault="00AA57AC">
            <w:pPr>
              <w:pStyle w:val="TableText"/>
            </w:pPr>
          </w:p>
        </w:tc>
        <w:tc>
          <w:tcPr>
            <w:tcW w:w="5898" w:type="dxa"/>
            <w:gridSpan w:val="4"/>
          </w:tcPr>
          <w:p w:rsidR="00AA57AC" w:rsidRPr="00281B1D" w:rsidRDefault="00AA57AC" w:rsidP="00B44E3B">
            <w:pPr>
              <w:pStyle w:val="TableBlock"/>
              <w:rPr>
                <w:rtl/>
              </w:rPr>
            </w:pPr>
            <w:r w:rsidRPr="00281B1D">
              <w:rPr>
                <w:rtl/>
              </w:rPr>
              <w:t>"תצהיר" – כמשמעותו בסעיף 15 לפקודת הראיות [נוסח חדש], התשל"</w:t>
            </w:r>
            <w:r w:rsidRPr="00281B1D">
              <w:rPr>
                <w:rFonts w:hint="eastAsia"/>
                <w:rtl/>
              </w:rPr>
              <w:t>א</w:t>
            </w:r>
            <w:r w:rsidRPr="00281B1D">
              <w:rPr>
                <w:rtl/>
              </w:rPr>
              <w:t xml:space="preserve">-1971 </w:t>
            </w:r>
            <w:r w:rsidRPr="00281B1D">
              <w:rPr>
                <w:rStyle w:val="ae"/>
                <w:rtl/>
              </w:rPr>
              <w:footnoteReference w:id="10"/>
            </w:r>
            <w:r w:rsidRPr="00281B1D">
              <w:rPr>
                <w:rtl/>
              </w:rPr>
              <w:t>"</w:t>
            </w:r>
            <w:r w:rsidR="00B44E3B" w:rsidRPr="00281B1D">
              <w:rPr>
                <w:rtl/>
              </w:rPr>
              <w:t>.</w:t>
            </w:r>
          </w:p>
        </w:tc>
      </w:tr>
      <w:tr w:rsidR="007717BF" w:rsidRPr="00F6680B">
        <w:trPr>
          <w:cantSplit/>
          <w:trHeight w:val="60"/>
        </w:trPr>
        <w:tc>
          <w:tcPr>
            <w:tcW w:w="1871" w:type="dxa"/>
          </w:tcPr>
          <w:p w:rsidR="007717BF" w:rsidRPr="00F6680B" w:rsidRDefault="007717BF" w:rsidP="00295977">
            <w:pPr>
              <w:pStyle w:val="TableSideHeading"/>
              <w:keepLines w:val="0"/>
            </w:pPr>
            <w:r w:rsidRPr="00F6680B">
              <w:rPr>
                <w:rFonts w:hint="cs"/>
                <w:rtl/>
              </w:rPr>
              <w:t>הוספת תקנה 3א</w:t>
            </w:r>
          </w:p>
        </w:tc>
        <w:tc>
          <w:tcPr>
            <w:tcW w:w="624" w:type="dxa"/>
          </w:tcPr>
          <w:p w:rsidR="007717BF" w:rsidRPr="00F6680B" w:rsidRDefault="007717BF" w:rsidP="007717BF">
            <w:pPr>
              <w:pStyle w:val="TableText"/>
              <w:keepLines w:val="0"/>
              <w:numPr>
                <w:ilvl w:val="0"/>
                <w:numId w:val="1"/>
              </w:numPr>
            </w:pPr>
          </w:p>
        </w:tc>
        <w:tc>
          <w:tcPr>
            <w:tcW w:w="7146" w:type="dxa"/>
            <w:gridSpan w:val="6"/>
          </w:tcPr>
          <w:p w:rsidR="007717BF" w:rsidRPr="00F6680B" w:rsidRDefault="003D3BBA" w:rsidP="00295977">
            <w:pPr>
              <w:pStyle w:val="TableBlock"/>
              <w:keepLines w:val="0"/>
            </w:pPr>
            <w:r w:rsidRPr="00F6680B">
              <w:rPr>
                <w:rFonts w:hint="cs"/>
                <w:sz w:val="26"/>
                <w:rtl/>
              </w:rPr>
              <w:t>אחרי תקנה 3 לתקנות העיקריות יבוא:</w:t>
            </w:r>
          </w:p>
        </w:tc>
      </w:tr>
      <w:tr w:rsidR="003D3BBA" w:rsidRPr="00F6680B">
        <w:trPr>
          <w:cantSplit/>
          <w:trHeight w:val="60"/>
        </w:trPr>
        <w:tc>
          <w:tcPr>
            <w:tcW w:w="1871" w:type="dxa"/>
          </w:tcPr>
          <w:p w:rsidR="003D3BBA" w:rsidRPr="00F6680B" w:rsidRDefault="003D3BBA">
            <w:pPr>
              <w:pStyle w:val="TableSideHeading"/>
              <w:keepLines w:val="0"/>
            </w:pPr>
          </w:p>
        </w:tc>
        <w:tc>
          <w:tcPr>
            <w:tcW w:w="624" w:type="dxa"/>
          </w:tcPr>
          <w:p w:rsidR="003D3BBA" w:rsidRPr="00F6680B" w:rsidRDefault="003D3BBA">
            <w:pPr>
              <w:pStyle w:val="TableText"/>
              <w:keepLines w:val="0"/>
            </w:pPr>
          </w:p>
        </w:tc>
        <w:tc>
          <w:tcPr>
            <w:tcW w:w="1872" w:type="dxa"/>
            <w:gridSpan w:val="3"/>
          </w:tcPr>
          <w:p w:rsidR="003D3BBA" w:rsidRPr="00F6680B" w:rsidRDefault="003D3BBA">
            <w:pPr>
              <w:pStyle w:val="TableInnerSideHeading"/>
            </w:pPr>
            <w:r w:rsidRPr="00F6680B">
              <w:rPr>
                <w:rFonts w:hint="cs"/>
                <w:rtl/>
              </w:rPr>
              <w:t>"</w:t>
            </w:r>
            <w:r w:rsidRPr="00F6680B">
              <w:rPr>
                <w:rFonts w:hint="cs"/>
                <w:sz w:val="26"/>
                <w:rtl/>
              </w:rPr>
              <w:t xml:space="preserve">פטור </w:t>
            </w:r>
            <w:r w:rsidR="00FF5DD1" w:rsidRPr="00F6680B">
              <w:rPr>
                <w:rFonts w:hint="cs"/>
                <w:sz w:val="26"/>
                <w:rtl/>
              </w:rPr>
              <w:t xml:space="preserve">חלקי </w:t>
            </w:r>
            <w:r w:rsidRPr="00F6680B">
              <w:rPr>
                <w:rFonts w:hint="cs"/>
                <w:sz w:val="26"/>
                <w:rtl/>
              </w:rPr>
              <w:t>מתשלום דמי טיפול</w:t>
            </w:r>
          </w:p>
        </w:tc>
        <w:tc>
          <w:tcPr>
            <w:tcW w:w="624" w:type="dxa"/>
          </w:tcPr>
          <w:p w:rsidR="003D3BBA" w:rsidRPr="00F6680B" w:rsidRDefault="003D3BBA" w:rsidP="0026483C">
            <w:pPr>
              <w:pStyle w:val="TableText"/>
            </w:pPr>
            <w:r w:rsidRPr="00F6680B">
              <w:rPr>
                <w:rFonts w:hint="cs"/>
                <w:rtl/>
              </w:rPr>
              <w:t>3א.</w:t>
            </w:r>
          </w:p>
        </w:tc>
        <w:tc>
          <w:tcPr>
            <w:tcW w:w="4650" w:type="dxa"/>
            <w:gridSpan w:val="2"/>
          </w:tcPr>
          <w:p w:rsidR="003D3BBA" w:rsidRPr="00F6680B" w:rsidRDefault="003D3BBA" w:rsidP="007349DB">
            <w:pPr>
              <w:pStyle w:val="TableBlock"/>
              <w:numPr>
                <w:ilvl w:val="0"/>
                <w:numId w:val="19"/>
              </w:numPr>
            </w:pPr>
            <w:r w:rsidRPr="00F6680B">
              <w:rPr>
                <w:rtl/>
              </w:rPr>
              <w:t>ח</w:t>
            </w:r>
            <w:r w:rsidRPr="00F6680B">
              <w:rPr>
                <w:rFonts w:hint="cs"/>
                <w:rtl/>
              </w:rPr>
              <w:t>בר בארגון מעבידים</w:t>
            </w:r>
            <w:r w:rsidR="0026483C" w:rsidRPr="00F6680B">
              <w:rPr>
                <w:rFonts w:hint="cs"/>
                <w:rtl/>
              </w:rPr>
              <w:t xml:space="preserve"> שמתקיימים בו התנאים שלהלן יהיה פטור מתשלום שליש מדמי הטיפול</w:t>
            </w:r>
            <w:r w:rsidR="00113CCD" w:rsidRPr="00F6680B">
              <w:rPr>
                <w:rFonts w:hint="cs"/>
                <w:rtl/>
              </w:rPr>
              <w:t xml:space="preserve"> </w:t>
            </w:r>
            <w:r w:rsidR="0026483C" w:rsidRPr="00F6680B">
              <w:rPr>
                <w:rFonts w:hint="cs"/>
                <w:rtl/>
              </w:rPr>
              <w:t>שאמור היה לשלם לפי תקנות אלה</w:t>
            </w:r>
            <w:r w:rsidR="00440B2B" w:rsidRPr="00F6680B">
              <w:rPr>
                <w:rFonts w:hint="cs"/>
                <w:rtl/>
              </w:rPr>
              <w:t xml:space="preserve"> </w:t>
            </w:r>
            <w:r w:rsidR="0026483C" w:rsidRPr="00F6680B">
              <w:rPr>
                <w:rFonts w:hint="cs"/>
                <w:rtl/>
              </w:rPr>
              <w:t>לארגון המעבידים הזכאי:</w:t>
            </w:r>
            <w:r w:rsidR="00440B2B" w:rsidRPr="00F6680B">
              <w:t xml:space="preserve"> </w:t>
            </w:r>
          </w:p>
        </w:tc>
      </w:tr>
      <w:tr w:rsidR="00440B2B" w:rsidRPr="00F6680B">
        <w:trPr>
          <w:cantSplit/>
          <w:trHeight w:val="60"/>
        </w:trPr>
        <w:tc>
          <w:tcPr>
            <w:tcW w:w="1871" w:type="dxa"/>
          </w:tcPr>
          <w:p w:rsidR="00440B2B" w:rsidRPr="00F6680B" w:rsidRDefault="00440B2B">
            <w:pPr>
              <w:pStyle w:val="TableSideHeading"/>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4026" w:type="dxa"/>
          </w:tcPr>
          <w:p w:rsidR="00440B2B" w:rsidRPr="00F6680B" w:rsidRDefault="00440B2B" w:rsidP="00440B2B">
            <w:pPr>
              <w:pStyle w:val="TableBlock"/>
              <w:numPr>
                <w:ilvl w:val="0"/>
                <w:numId w:val="20"/>
              </w:numPr>
              <w:tabs>
                <w:tab w:val="left" w:pos="624"/>
              </w:tabs>
            </w:pPr>
            <w:r w:rsidRPr="00F6680B">
              <w:rPr>
                <w:rFonts w:hint="cs"/>
                <w:rtl/>
              </w:rPr>
              <w:t>בין מטרותיו של הארגון טיפול ביחסי עבודה לגבי חבריו;</w:t>
            </w:r>
          </w:p>
        </w:tc>
      </w:tr>
      <w:tr w:rsidR="00440B2B" w:rsidRPr="00F6680B">
        <w:trPr>
          <w:cantSplit/>
          <w:trHeight w:val="60"/>
        </w:trPr>
        <w:tc>
          <w:tcPr>
            <w:tcW w:w="1871" w:type="dxa"/>
          </w:tcPr>
          <w:p w:rsidR="00440B2B" w:rsidRPr="00F6680B" w:rsidRDefault="00440B2B">
            <w:pPr>
              <w:pStyle w:val="TableSideHeading"/>
            </w:pPr>
          </w:p>
        </w:tc>
        <w:tc>
          <w:tcPr>
            <w:tcW w:w="624" w:type="dxa"/>
          </w:tcPr>
          <w:p w:rsidR="00440B2B" w:rsidRPr="00F6680B" w:rsidRDefault="00440B2B" w:rsidP="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4026" w:type="dxa"/>
          </w:tcPr>
          <w:p w:rsidR="00440B2B" w:rsidRPr="00F6680B" w:rsidRDefault="00440B2B" w:rsidP="00440B2B">
            <w:pPr>
              <w:pStyle w:val="TableBlock"/>
              <w:numPr>
                <w:ilvl w:val="0"/>
                <w:numId w:val="20"/>
              </w:numPr>
            </w:pPr>
            <w:r w:rsidRPr="00F6680B">
              <w:rPr>
                <w:rFonts w:hint="cs"/>
                <w:rtl/>
              </w:rPr>
              <w:t>הארגון מטפל בענף העבודה שבו עיקר עיסוקו של החבר;</w:t>
            </w:r>
          </w:p>
        </w:tc>
      </w:tr>
      <w:tr w:rsidR="00440B2B" w:rsidRPr="00F6680B">
        <w:trPr>
          <w:cantSplit/>
          <w:trHeight w:val="60"/>
        </w:trPr>
        <w:tc>
          <w:tcPr>
            <w:tcW w:w="1871" w:type="dxa"/>
          </w:tcPr>
          <w:p w:rsidR="00440B2B" w:rsidRPr="00F6680B" w:rsidRDefault="00440B2B">
            <w:pPr>
              <w:pStyle w:val="TableSideHeading"/>
            </w:pPr>
          </w:p>
        </w:tc>
        <w:tc>
          <w:tcPr>
            <w:tcW w:w="624" w:type="dxa"/>
          </w:tcPr>
          <w:p w:rsidR="00440B2B" w:rsidRPr="00F6680B" w:rsidRDefault="00440B2B" w:rsidP="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4026" w:type="dxa"/>
          </w:tcPr>
          <w:p w:rsidR="00440B2B" w:rsidRPr="00F6680B" w:rsidRDefault="00440B2B" w:rsidP="00440B2B">
            <w:pPr>
              <w:pStyle w:val="TableBlock"/>
              <w:numPr>
                <w:ilvl w:val="0"/>
                <w:numId w:val="20"/>
              </w:numPr>
            </w:pPr>
            <w:r w:rsidRPr="00F6680B">
              <w:rPr>
                <w:rFonts w:hint="cs"/>
                <w:rtl/>
              </w:rPr>
              <w:t>הארגון צד להסכם קיבוצי כללי ענפי תקף ומטפל בפועל בקידום יחסי העבודה כאמור ובקידום מעמדם של חבריו כמעסיקים.</w:t>
            </w:r>
          </w:p>
        </w:tc>
      </w:tr>
      <w:tr w:rsidR="00440B2B" w:rsidRPr="00F6680B">
        <w:trPr>
          <w:cantSplit/>
          <w:trHeight w:val="60"/>
        </w:trPr>
        <w:tc>
          <w:tcPr>
            <w:tcW w:w="1871" w:type="dxa"/>
          </w:tcPr>
          <w:p w:rsidR="00440B2B" w:rsidRPr="00F6680B" w:rsidRDefault="00440B2B">
            <w:pPr>
              <w:pStyle w:val="TableSideHeading"/>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624" w:type="dxa"/>
          </w:tcPr>
          <w:p w:rsidR="00440B2B" w:rsidRPr="00F6680B" w:rsidRDefault="00440B2B">
            <w:pPr>
              <w:pStyle w:val="TableText"/>
            </w:pPr>
          </w:p>
        </w:tc>
        <w:tc>
          <w:tcPr>
            <w:tcW w:w="4650" w:type="dxa"/>
            <w:gridSpan w:val="2"/>
          </w:tcPr>
          <w:p w:rsidR="00440B2B" w:rsidRPr="00F6680B" w:rsidDel="00281B1D" w:rsidRDefault="00281B1D">
            <w:pPr>
              <w:pStyle w:val="TableBlock"/>
              <w:rPr>
                <w:del w:id="214" w:author="נעה בן שבת" w:date="2016-05-03T16:06:00Z"/>
                <w:rtl/>
              </w:rPr>
              <w:pPrChange w:id="215" w:author="נעה בן שבת" w:date="2016-05-08T11:56:00Z">
                <w:pPr>
                  <w:pStyle w:val="TableBlock"/>
                </w:pPr>
              </w:pPrChange>
            </w:pPr>
            <w:ins w:id="216" w:author="נעה בן שבת" w:date="2016-05-03T16:05:00Z">
              <w:r>
                <w:rPr>
                  <w:rFonts w:hint="cs"/>
                  <w:rtl/>
                </w:rPr>
                <w:t>(ב)</w:t>
              </w:r>
              <w:r>
                <w:rPr>
                  <w:rtl/>
                </w:rPr>
                <w:tab/>
              </w:r>
            </w:ins>
            <w:r w:rsidR="00440B2B" w:rsidRPr="00F6680B">
              <w:rPr>
                <w:rFonts w:hint="cs"/>
                <w:rtl/>
              </w:rPr>
              <w:t>הפטור האמור בתקנת משנה (א) לא יחול אם הוכיח ארגון המעבידים הזכאי ש</w:t>
            </w:r>
            <w:ins w:id="217" w:author="נעה בן שבת" w:date="2016-05-03T16:05:00Z">
              <w:r>
                <w:rPr>
                  <w:rFonts w:hint="cs"/>
                  <w:rtl/>
                </w:rPr>
                <w:t>לא מתקיים ב</w:t>
              </w:r>
            </w:ins>
            <w:r w:rsidR="00440B2B" w:rsidRPr="00F6680B">
              <w:rPr>
                <w:rFonts w:hint="cs"/>
                <w:rtl/>
              </w:rPr>
              <w:t>ארגון המעבידים שהמעסיק ח</w:t>
            </w:r>
            <w:r w:rsidR="00440B2B" w:rsidRPr="00F6680B">
              <w:rPr>
                <w:rtl/>
              </w:rPr>
              <w:t>בר</w:t>
            </w:r>
            <w:r w:rsidR="00440B2B" w:rsidRPr="00F6680B">
              <w:rPr>
                <w:rFonts w:hint="cs"/>
                <w:rtl/>
              </w:rPr>
              <w:t xml:space="preserve"> בו </w:t>
            </w:r>
            <w:ins w:id="218" w:author="נעה בן שבת" w:date="2016-05-08T11:56:00Z">
              <w:r w:rsidR="00A91C47">
                <w:rPr>
                  <w:rFonts w:hint="cs"/>
                  <w:rtl/>
                </w:rPr>
                <w:t>תנאי מ</w:t>
              </w:r>
            </w:ins>
            <w:ins w:id="219" w:author="נעה בן שבת" w:date="2016-05-03T16:06:00Z">
              <w:r>
                <w:rPr>
                  <w:rFonts w:hint="cs"/>
                  <w:rtl/>
                </w:rPr>
                <w:t>התנאים כאמור בתקנת משנה (א)</w:t>
              </w:r>
            </w:ins>
            <w:del w:id="220" w:author="נעה בן שבת" w:date="2016-05-03T16:06:00Z">
              <w:r w:rsidR="00440B2B" w:rsidRPr="00F6680B" w:rsidDel="00281B1D">
                <w:rPr>
                  <w:rFonts w:hint="cs"/>
                  <w:rtl/>
                </w:rPr>
                <w:delText xml:space="preserve">אינו עוסק בפועל בטיפול ביחסי </w:delText>
              </w:r>
            </w:del>
          </w:p>
          <w:p w:rsidR="00440B2B" w:rsidRPr="00F6680B" w:rsidRDefault="00440B2B">
            <w:pPr>
              <w:pStyle w:val="TableBlock"/>
              <w:pPrChange w:id="221" w:author="נעה בן שבת" w:date="2016-05-03T16:06:00Z">
                <w:pPr>
                  <w:pStyle w:val="TableBlock"/>
                </w:pPr>
              </w:pPrChange>
            </w:pPr>
            <w:del w:id="222" w:author="נעה בן שבת" w:date="2016-05-03T16:06:00Z">
              <w:r w:rsidRPr="00F6680B" w:rsidDel="00281B1D">
                <w:rPr>
                  <w:rFonts w:hint="cs"/>
                  <w:rtl/>
                </w:rPr>
                <w:delText>עבודה כאמור</w:delText>
              </w:r>
            </w:del>
            <w:r w:rsidRPr="00F6680B">
              <w:rPr>
                <w:rFonts w:hint="cs"/>
                <w:rtl/>
              </w:rPr>
              <w:t>."</w:t>
            </w:r>
          </w:p>
        </w:tc>
      </w:tr>
      <w:tr w:rsidR="0074085C" w:rsidRPr="00F6680B">
        <w:trPr>
          <w:cantSplit/>
          <w:trHeight w:val="60"/>
          <w:ins w:id="223" w:author="נעה בן שבת" w:date="2016-05-06T03:46:00Z"/>
        </w:trPr>
        <w:tc>
          <w:tcPr>
            <w:tcW w:w="1871" w:type="dxa"/>
          </w:tcPr>
          <w:p w:rsidR="0074085C" w:rsidRPr="00F6680B" w:rsidRDefault="0074085C" w:rsidP="001463B5">
            <w:pPr>
              <w:pStyle w:val="TableSideHeading"/>
              <w:keepLines w:val="0"/>
              <w:rPr>
                <w:ins w:id="224" w:author="נעה בן שבת" w:date="2016-05-06T03:46:00Z"/>
                <w:rtl/>
              </w:rPr>
            </w:pPr>
            <w:ins w:id="225" w:author="נעה בן שבת" w:date="2016-05-06T03:46:00Z">
              <w:r>
                <w:rPr>
                  <w:rFonts w:hint="cs"/>
                  <w:rtl/>
                </w:rPr>
                <w:t>תיקון תקנה 4</w:t>
              </w:r>
            </w:ins>
          </w:p>
        </w:tc>
        <w:tc>
          <w:tcPr>
            <w:tcW w:w="624" w:type="dxa"/>
          </w:tcPr>
          <w:p w:rsidR="0074085C" w:rsidRPr="00F6680B" w:rsidRDefault="0074085C" w:rsidP="003D3BBA">
            <w:pPr>
              <w:pStyle w:val="TableText"/>
              <w:keepLines w:val="0"/>
              <w:numPr>
                <w:ilvl w:val="0"/>
                <w:numId w:val="1"/>
              </w:numPr>
              <w:rPr>
                <w:ins w:id="226" w:author="נעה בן שבת" w:date="2016-05-06T03:46:00Z"/>
              </w:rPr>
            </w:pPr>
          </w:p>
        </w:tc>
        <w:tc>
          <w:tcPr>
            <w:tcW w:w="7146" w:type="dxa"/>
            <w:gridSpan w:val="6"/>
          </w:tcPr>
          <w:p w:rsidR="0074085C" w:rsidRPr="00F6680B" w:rsidRDefault="0074085C">
            <w:pPr>
              <w:pStyle w:val="TableBlock"/>
              <w:keepLines w:val="0"/>
              <w:rPr>
                <w:ins w:id="227" w:author="נעה בן שבת" w:date="2016-05-06T03:46:00Z"/>
                <w:rtl/>
              </w:rPr>
              <w:pPrChange w:id="228" w:author="נעה בן שבת" w:date="2016-05-08T12:24:00Z">
                <w:pPr>
                  <w:pStyle w:val="TableBlock"/>
                  <w:keepLines w:val="0"/>
                </w:pPr>
              </w:pPrChange>
            </w:pPr>
            <w:ins w:id="229" w:author="נעה בן שבת" w:date="2016-05-06T03:46:00Z">
              <w:r w:rsidRPr="00637685">
                <w:rPr>
                  <w:rFonts w:hint="eastAsia"/>
                  <w:rtl/>
                </w:rPr>
                <w:t>בתקנה</w:t>
              </w:r>
              <w:r w:rsidRPr="00637685">
                <w:rPr>
                  <w:rtl/>
                </w:rPr>
                <w:t xml:space="preserve"> 4(א) </w:t>
              </w:r>
              <w:r w:rsidRPr="00637685">
                <w:rPr>
                  <w:rFonts w:hint="eastAsia"/>
                  <w:rtl/>
                </w:rPr>
                <w:t>לתקנות</w:t>
              </w:r>
              <w:r w:rsidRPr="00637685">
                <w:rPr>
                  <w:rtl/>
                </w:rPr>
                <w:t xml:space="preserve"> </w:t>
              </w:r>
              <w:r w:rsidRPr="00637685">
                <w:rPr>
                  <w:rFonts w:hint="eastAsia"/>
                  <w:rtl/>
                </w:rPr>
                <w:t>העיקריות</w:t>
              </w:r>
              <w:r w:rsidRPr="00637685">
                <w:rPr>
                  <w:rtl/>
                </w:rPr>
                <w:t xml:space="preserve">, </w:t>
              </w:r>
              <w:r w:rsidRPr="00637685">
                <w:rPr>
                  <w:rFonts w:hint="eastAsia"/>
                  <w:rtl/>
                </w:rPr>
                <w:t>במקום</w:t>
              </w:r>
              <w:r w:rsidRPr="00637685">
                <w:rPr>
                  <w:rtl/>
                </w:rPr>
                <w:t xml:space="preserve"> "</w:t>
              </w:r>
            </w:ins>
            <w:ins w:id="230" w:author="נעה בן שבת" w:date="2016-05-06T03:47:00Z">
              <w:r w:rsidRPr="00637685">
                <w:rPr>
                  <w:rFonts w:hint="eastAsia"/>
                  <w:rtl/>
                </w:rPr>
                <w:t>בתקנות</w:t>
              </w:r>
              <w:r w:rsidRPr="00637685">
                <w:rPr>
                  <w:rtl/>
                </w:rPr>
                <w:t xml:space="preserve"> 1, 2</w:t>
              </w:r>
            </w:ins>
            <w:ins w:id="231" w:author="נעה בן שבת" w:date="2016-05-06T03:46:00Z">
              <w:r w:rsidRPr="00637685">
                <w:rPr>
                  <w:rtl/>
                </w:rPr>
                <w:t xml:space="preserve"> ו-3</w:t>
              </w:r>
            </w:ins>
            <w:ins w:id="232" w:author="נעה בן שבת" w:date="2016-05-06T03:47:00Z">
              <w:r w:rsidRPr="00637685">
                <w:rPr>
                  <w:rtl/>
                </w:rPr>
                <w:t xml:space="preserve">(11)" </w:t>
              </w:r>
              <w:r w:rsidRPr="00637685">
                <w:rPr>
                  <w:rFonts w:hint="eastAsia"/>
                  <w:rtl/>
                </w:rPr>
                <w:t>יבוא</w:t>
              </w:r>
              <w:r w:rsidRPr="00637685">
                <w:rPr>
                  <w:rtl/>
                </w:rPr>
                <w:t xml:space="preserve"> "</w:t>
              </w:r>
            </w:ins>
            <w:ins w:id="233" w:author="נעה בן שבת" w:date="2016-05-06T03:48:00Z">
              <w:r w:rsidRPr="008C5081">
                <w:rPr>
                  <w:rFonts w:hint="eastAsia"/>
                  <w:rtl/>
                </w:rPr>
                <w:t>בתקנות</w:t>
              </w:r>
              <w:r w:rsidRPr="008C5081">
                <w:rPr>
                  <w:rtl/>
                </w:rPr>
                <w:t xml:space="preserve"> </w:t>
              </w:r>
            </w:ins>
            <w:ins w:id="234" w:author="נעה בן שבת" w:date="2016-05-06T03:47:00Z">
              <w:r w:rsidRPr="008C5081">
                <w:rPr>
                  <w:rtl/>
                </w:rPr>
                <w:t>1</w:t>
              </w:r>
            </w:ins>
            <w:ins w:id="235" w:author="נעה בן שבת" w:date="2016-05-06T03:49:00Z">
              <w:r w:rsidR="008A6FE0" w:rsidRPr="008C5081">
                <w:rPr>
                  <w:rtl/>
                  <w:rPrChange w:id="236" w:author="נעה בן שבת" w:date="2016-05-08T16:08:00Z">
                    <w:rPr>
                      <w:highlight w:val="cyan"/>
                      <w:rtl/>
                    </w:rPr>
                  </w:rPrChange>
                </w:rPr>
                <w:t xml:space="preserve">, </w:t>
              </w:r>
            </w:ins>
            <w:ins w:id="237" w:author="נעה בן שבת" w:date="2016-05-08T12:00:00Z">
              <w:r w:rsidR="00A91C47" w:rsidRPr="008C5081">
                <w:rPr>
                  <w:rtl/>
                  <w:rPrChange w:id="238" w:author="נעה בן שבת" w:date="2016-05-08T16:08:00Z">
                    <w:rPr>
                      <w:highlight w:val="cyan"/>
                      <w:rtl/>
                    </w:rPr>
                  </w:rPrChange>
                </w:rPr>
                <w:t>1א,</w:t>
              </w:r>
            </w:ins>
            <w:ins w:id="239" w:author="נעה בן שבת" w:date="2016-05-08T12:01:00Z">
              <w:r w:rsidR="00A91C47" w:rsidRPr="008C5081">
                <w:rPr>
                  <w:rtl/>
                  <w:rPrChange w:id="240" w:author="נעה בן שבת" w:date="2016-05-08T16:08:00Z">
                    <w:rPr>
                      <w:highlight w:val="cyan"/>
                      <w:rtl/>
                    </w:rPr>
                  </w:rPrChange>
                </w:rPr>
                <w:t xml:space="preserve"> 2, 3(13)</w:t>
              </w:r>
            </w:ins>
            <w:ins w:id="241" w:author="נעה בן שבת" w:date="2016-05-06T03:49:00Z">
              <w:r w:rsidR="008A6FE0" w:rsidRPr="008C5081">
                <w:rPr>
                  <w:rtl/>
                  <w:rPrChange w:id="242" w:author="נעה בן שבת" w:date="2016-05-08T16:08:00Z">
                    <w:rPr>
                      <w:highlight w:val="cyan"/>
                      <w:rtl/>
                    </w:rPr>
                  </w:rPrChange>
                </w:rPr>
                <w:t xml:space="preserve"> ו-3א</w:t>
              </w:r>
            </w:ins>
            <w:ins w:id="243" w:author="נעה בן שבת" w:date="2016-05-06T03:48:00Z">
              <w:r w:rsidRPr="008C5081">
                <w:rPr>
                  <w:rtl/>
                </w:rPr>
                <w:t>"</w:t>
              </w:r>
            </w:ins>
            <w:ins w:id="244" w:author="נעה בן שבת" w:date="2016-05-08T12:18:00Z">
              <w:r w:rsidR="00637685" w:rsidRPr="008C5081">
                <w:rPr>
                  <w:rtl/>
                </w:rPr>
                <w:t xml:space="preserve">, </w:t>
              </w:r>
              <w:r w:rsidR="00637685" w:rsidRPr="008C5081">
                <w:rPr>
                  <w:rFonts w:hint="eastAsia"/>
                  <w:rtl/>
                </w:rPr>
                <w:t>במקום</w:t>
              </w:r>
              <w:r w:rsidR="00637685" w:rsidRPr="008C5081">
                <w:rPr>
                  <w:rtl/>
                </w:rPr>
                <w:t xml:space="preserve"> "</w:t>
              </w:r>
            </w:ins>
            <w:ins w:id="245" w:author="נעה בן שבת" w:date="2016-05-08T12:23:00Z">
              <w:r w:rsidR="00637685" w:rsidRPr="008C5081">
                <w:rPr>
                  <w:rFonts w:hint="eastAsia"/>
                  <w:rtl/>
                </w:rPr>
                <w:t>מוגדל</w:t>
              </w:r>
              <w:r w:rsidR="00637685" w:rsidRPr="008C5081">
                <w:rPr>
                  <w:rtl/>
                </w:rPr>
                <w:t xml:space="preserve"> </w:t>
              </w:r>
            </w:ins>
            <w:ins w:id="246" w:author="נעה בן שבת" w:date="2016-05-08T12:18:00Z">
              <w:r w:rsidR="00637685" w:rsidRPr="008C5081">
                <w:rPr>
                  <w:rFonts w:hint="eastAsia"/>
                  <w:rtl/>
                </w:rPr>
                <w:t>לפי</w:t>
              </w:r>
              <w:r w:rsidR="00637685" w:rsidRPr="008C5081">
                <w:rPr>
                  <w:rtl/>
                </w:rPr>
                <w:t xml:space="preserve"> </w:t>
              </w:r>
              <w:r w:rsidR="00637685" w:rsidRPr="008C5081">
                <w:rPr>
                  <w:rFonts w:hint="eastAsia"/>
                  <w:rtl/>
                </w:rPr>
                <w:t>שיעור</w:t>
              </w:r>
              <w:r w:rsidR="00637685" w:rsidRPr="008C5081">
                <w:rPr>
                  <w:rtl/>
                </w:rPr>
                <w:t xml:space="preserve"> </w:t>
              </w:r>
              <w:r w:rsidR="00637685" w:rsidRPr="008C5081">
                <w:rPr>
                  <w:rFonts w:hint="eastAsia"/>
                  <w:rtl/>
                </w:rPr>
                <w:t>עליית</w:t>
              </w:r>
              <w:r w:rsidR="00637685" w:rsidRPr="008C5081">
                <w:rPr>
                  <w:rtl/>
                </w:rPr>
                <w:t xml:space="preserve"> </w:t>
              </w:r>
              <w:r w:rsidR="00637685" w:rsidRPr="008C5081">
                <w:rPr>
                  <w:rFonts w:hint="eastAsia"/>
                  <w:rtl/>
                </w:rPr>
                <w:t>המדד</w:t>
              </w:r>
              <w:r w:rsidR="00637685" w:rsidRPr="008C5081">
                <w:rPr>
                  <w:rtl/>
                </w:rPr>
                <w:t xml:space="preserve"> </w:t>
              </w:r>
              <w:r w:rsidR="00637685" w:rsidRPr="008C5081">
                <w:rPr>
                  <w:rFonts w:hint="eastAsia"/>
                  <w:rtl/>
                </w:rPr>
                <w:t>החדש</w:t>
              </w:r>
              <w:r w:rsidR="00637685" w:rsidRPr="008C5081">
                <w:rPr>
                  <w:rtl/>
                </w:rPr>
                <w:t xml:space="preserve"> </w:t>
              </w:r>
              <w:r w:rsidR="00637685" w:rsidRPr="008C5081">
                <w:rPr>
                  <w:rFonts w:hint="eastAsia"/>
                  <w:rtl/>
                </w:rPr>
                <w:t>לעומת</w:t>
              </w:r>
              <w:r w:rsidR="00637685" w:rsidRPr="008C5081">
                <w:rPr>
                  <w:rtl/>
                </w:rPr>
                <w:t xml:space="preserve"> </w:t>
              </w:r>
              <w:r w:rsidR="00637685" w:rsidRPr="008C5081">
                <w:rPr>
                  <w:rFonts w:hint="eastAsia"/>
                  <w:rtl/>
                </w:rPr>
                <w:t>המדד</w:t>
              </w:r>
              <w:r w:rsidR="00637685" w:rsidRPr="008C5081">
                <w:rPr>
                  <w:rtl/>
                </w:rPr>
                <w:t xml:space="preserve"> </w:t>
              </w:r>
              <w:r w:rsidR="00637685" w:rsidRPr="008C5081">
                <w:rPr>
                  <w:rFonts w:hint="eastAsia"/>
                  <w:rtl/>
                </w:rPr>
                <w:t>היסודי</w:t>
              </w:r>
            </w:ins>
            <w:ins w:id="247" w:author="נעה בן שבת" w:date="2016-05-08T12:19:00Z">
              <w:r w:rsidR="00637685" w:rsidRPr="008C5081">
                <w:rPr>
                  <w:rtl/>
                </w:rPr>
                <w:t xml:space="preserve">" </w:t>
              </w:r>
              <w:r w:rsidR="00637685" w:rsidRPr="008C5081">
                <w:rPr>
                  <w:rFonts w:hint="eastAsia"/>
                  <w:rtl/>
                </w:rPr>
                <w:t>יבוא</w:t>
              </w:r>
              <w:r w:rsidR="00637685" w:rsidRPr="008C5081">
                <w:rPr>
                  <w:rtl/>
                </w:rPr>
                <w:t xml:space="preserve"> "</w:t>
              </w:r>
            </w:ins>
            <w:ins w:id="248" w:author="נעה בן שבת" w:date="2016-05-08T12:23:00Z">
              <w:r w:rsidR="00637685" w:rsidRPr="008C5081">
                <w:rPr>
                  <w:rFonts w:hint="eastAsia"/>
                  <w:rtl/>
                </w:rPr>
                <w:t>מעודכן</w:t>
              </w:r>
              <w:r w:rsidR="00637685" w:rsidRPr="008C5081">
                <w:rPr>
                  <w:rtl/>
                </w:rPr>
                <w:t xml:space="preserve"> </w:t>
              </w:r>
              <w:r w:rsidR="00637685" w:rsidRPr="008C5081">
                <w:rPr>
                  <w:rFonts w:hint="eastAsia"/>
                  <w:rtl/>
                </w:rPr>
                <w:t>לפי</w:t>
              </w:r>
              <w:r w:rsidR="00637685" w:rsidRPr="008C5081">
                <w:rPr>
                  <w:rtl/>
                </w:rPr>
                <w:t xml:space="preserve"> </w:t>
              </w:r>
              <w:r w:rsidR="00637685" w:rsidRPr="008C5081">
                <w:rPr>
                  <w:rFonts w:hint="eastAsia"/>
                  <w:rtl/>
                </w:rPr>
                <w:t>שיעור</w:t>
              </w:r>
              <w:r w:rsidR="00637685" w:rsidRPr="008C5081">
                <w:rPr>
                  <w:rtl/>
                </w:rPr>
                <w:t xml:space="preserve"> </w:t>
              </w:r>
              <w:r w:rsidR="00637685" w:rsidRPr="008C5081">
                <w:rPr>
                  <w:rFonts w:hint="eastAsia"/>
                  <w:rtl/>
                </w:rPr>
                <w:t>השינוי</w:t>
              </w:r>
              <w:r w:rsidR="00637685" w:rsidRPr="008C5081">
                <w:rPr>
                  <w:rtl/>
                </w:rPr>
                <w:t xml:space="preserve"> </w:t>
              </w:r>
              <w:r w:rsidR="00637685" w:rsidRPr="008C5081">
                <w:rPr>
                  <w:rFonts w:hint="eastAsia"/>
                  <w:rtl/>
                </w:rPr>
                <w:t>במדד</w:t>
              </w:r>
              <w:r w:rsidR="00637685" w:rsidRPr="008C5081">
                <w:rPr>
                  <w:rtl/>
                </w:rPr>
                <w:t xml:space="preserve"> </w:t>
              </w:r>
              <w:r w:rsidR="00637685" w:rsidRPr="008C5081">
                <w:rPr>
                  <w:rFonts w:hint="eastAsia"/>
                  <w:rtl/>
                </w:rPr>
                <w:t>כאמור</w:t>
              </w:r>
              <w:r w:rsidR="00637685" w:rsidRPr="008C5081">
                <w:rPr>
                  <w:rtl/>
                </w:rPr>
                <w:t xml:space="preserve"> </w:t>
              </w:r>
              <w:r w:rsidR="00637685" w:rsidRPr="008C5081">
                <w:rPr>
                  <w:rFonts w:hint="eastAsia"/>
                  <w:rtl/>
                </w:rPr>
                <w:t>בתקנה</w:t>
              </w:r>
              <w:r w:rsidR="00637685" w:rsidRPr="008C5081">
                <w:rPr>
                  <w:rtl/>
                </w:rPr>
                <w:t xml:space="preserve"> 1א(ג)"</w:t>
              </w:r>
            </w:ins>
            <w:ins w:id="249" w:author="נעה בן שבת" w:date="2016-05-08T12:24:00Z">
              <w:r w:rsidR="00637685" w:rsidRPr="008C5081">
                <w:rPr>
                  <w:rtl/>
                </w:rPr>
                <w:t xml:space="preserve"> </w:t>
              </w:r>
              <w:proofErr w:type="spellStart"/>
              <w:r w:rsidR="00637685" w:rsidRPr="008C5081">
                <w:rPr>
                  <w:rFonts w:hint="eastAsia"/>
                  <w:rtl/>
                </w:rPr>
                <w:t>והסיפה</w:t>
              </w:r>
              <w:proofErr w:type="spellEnd"/>
              <w:r w:rsidR="00637685" w:rsidRPr="008C5081">
                <w:rPr>
                  <w:rtl/>
                </w:rPr>
                <w:t xml:space="preserve"> החל במילים "</w:t>
              </w:r>
              <w:proofErr w:type="spellStart"/>
              <w:r w:rsidR="00637685" w:rsidRPr="008C5081">
                <w:rPr>
                  <w:rFonts w:hint="eastAsia"/>
                  <w:rtl/>
                </w:rPr>
                <w:t>לענין</w:t>
              </w:r>
              <w:proofErr w:type="spellEnd"/>
              <w:r w:rsidR="00637685" w:rsidRPr="008C5081">
                <w:rPr>
                  <w:rtl/>
                </w:rPr>
                <w:t xml:space="preserve"> זה" </w:t>
              </w:r>
              <w:r w:rsidR="00637685" w:rsidRPr="008C5081">
                <w:rPr>
                  <w:rFonts w:hint="eastAsia"/>
                  <w:rtl/>
                </w:rPr>
                <w:t>–</w:t>
              </w:r>
              <w:r w:rsidR="00637685" w:rsidRPr="008C5081">
                <w:rPr>
                  <w:rtl/>
                </w:rPr>
                <w:t xml:space="preserve"> תימחק</w:t>
              </w:r>
            </w:ins>
            <w:ins w:id="250" w:author="נעה בן שבת" w:date="2016-05-06T03:48:00Z">
              <w:r w:rsidRPr="008C5081">
                <w:rPr>
                  <w:rtl/>
                </w:rPr>
                <w:t>.</w:t>
              </w:r>
            </w:ins>
          </w:p>
        </w:tc>
      </w:tr>
      <w:tr w:rsidR="003D3BBA" w:rsidRPr="00F6680B">
        <w:trPr>
          <w:cantSplit/>
          <w:trHeight w:val="60"/>
        </w:trPr>
        <w:tc>
          <w:tcPr>
            <w:tcW w:w="1871" w:type="dxa"/>
          </w:tcPr>
          <w:p w:rsidR="003D3BBA" w:rsidRPr="00F6680B" w:rsidRDefault="003D3BBA" w:rsidP="001463B5">
            <w:pPr>
              <w:pStyle w:val="TableSideHeading"/>
              <w:keepLines w:val="0"/>
            </w:pPr>
            <w:r w:rsidRPr="00F6680B">
              <w:rPr>
                <w:rFonts w:hint="cs"/>
                <w:rtl/>
              </w:rPr>
              <w:lastRenderedPageBreak/>
              <w:t xml:space="preserve">תחילה </w:t>
            </w:r>
          </w:p>
        </w:tc>
        <w:tc>
          <w:tcPr>
            <w:tcW w:w="624" w:type="dxa"/>
          </w:tcPr>
          <w:p w:rsidR="003D3BBA" w:rsidRPr="00F6680B" w:rsidRDefault="003D3BBA" w:rsidP="003D3BBA">
            <w:pPr>
              <w:pStyle w:val="TableText"/>
              <w:keepLines w:val="0"/>
              <w:numPr>
                <w:ilvl w:val="0"/>
                <w:numId w:val="1"/>
              </w:numPr>
            </w:pPr>
          </w:p>
        </w:tc>
        <w:tc>
          <w:tcPr>
            <w:tcW w:w="7146" w:type="dxa"/>
            <w:gridSpan w:val="6"/>
          </w:tcPr>
          <w:p w:rsidR="003D3BBA" w:rsidRPr="00F6680B" w:rsidRDefault="0059097B" w:rsidP="004352ED">
            <w:pPr>
              <w:pStyle w:val="TableBlock"/>
              <w:keepLines w:val="0"/>
            </w:pPr>
            <w:r w:rsidRPr="00F6680B">
              <w:rPr>
                <w:rFonts w:hint="cs"/>
                <w:rtl/>
              </w:rPr>
              <w:t>תחילתן של תקנות אלה</w:t>
            </w:r>
            <w:r w:rsidR="00440B2B" w:rsidRPr="00F6680B">
              <w:rPr>
                <w:rFonts w:hint="cs"/>
                <w:rtl/>
              </w:rPr>
              <w:t xml:space="preserve"> </w:t>
            </w:r>
            <w:r w:rsidRPr="00F6680B">
              <w:rPr>
                <w:rFonts w:hint="cs"/>
                <w:rtl/>
              </w:rPr>
              <w:t xml:space="preserve">תשעים ימים מיום פרסומן (להלן </w:t>
            </w:r>
            <w:r w:rsidRPr="00F6680B">
              <w:rPr>
                <w:rtl/>
              </w:rPr>
              <w:t>–</w:t>
            </w:r>
            <w:r w:rsidRPr="00F6680B">
              <w:rPr>
                <w:rFonts w:hint="cs"/>
                <w:rtl/>
              </w:rPr>
              <w:t xml:space="preserve"> יום התחילה)</w:t>
            </w:r>
            <w:r w:rsidR="001463B5" w:rsidRPr="00F6680B">
              <w:rPr>
                <w:rFonts w:hint="cs"/>
                <w:rtl/>
              </w:rPr>
              <w:t xml:space="preserve"> ואולם תחילתה של תקנה 2ד לתקנות העיקריות, כנוסחה בתקנה 3 לתקנות אלה, 3 שנים מיום התחילה.</w:t>
            </w:r>
          </w:p>
        </w:tc>
      </w:tr>
    </w:tbl>
    <w:p w:rsidR="003D3BBA" w:rsidRDefault="003D3BBA" w:rsidP="00F6680B">
      <w:pPr>
        <w:pStyle w:val="HeadDivreiHesber"/>
        <w:rPr>
          <w:rtl/>
        </w:rPr>
      </w:pPr>
      <w:r>
        <w:rPr>
          <w:rFonts w:hint="cs"/>
          <w:rtl/>
        </w:rPr>
        <w:t>_ _ _ _ _</w:t>
      </w:r>
      <w:r w:rsidR="00167B94">
        <w:rPr>
          <w:rFonts w:hint="cs"/>
          <w:rtl/>
        </w:rPr>
        <w:t xml:space="preserve"> </w:t>
      </w:r>
      <w:proofErr w:type="spellStart"/>
      <w:r w:rsidR="00167B94">
        <w:rPr>
          <w:rFonts w:hint="cs"/>
          <w:rtl/>
        </w:rPr>
        <w:t>התשע"</w:t>
      </w:r>
      <w:r w:rsidR="00F6680B">
        <w:rPr>
          <w:rFonts w:hint="cs"/>
          <w:rtl/>
        </w:rPr>
        <w:t>ו</w:t>
      </w:r>
      <w:proofErr w:type="spellEnd"/>
    </w:p>
    <w:p w:rsidR="00167B94" w:rsidRDefault="008C1B54" w:rsidP="0085398C">
      <w:pPr>
        <w:pStyle w:val="HeadDivreiHesber"/>
        <w:rPr>
          <w:rtl/>
        </w:rPr>
      </w:pPr>
      <w:r>
        <w:rPr>
          <w:rFonts w:hint="cs"/>
          <w:rtl/>
        </w:rPr>
        <w:t>(</w:t>
      </w:r>
      <w:r w:rsidR="00167B94">
        <w:rPr>
          <w:rFonts w:hint="cs"/>
          <w:rtl/>
        </w:rPr>
        <w:t xml:space="preserve">_ _ _ _ _ </w:t>
      </w:r>
      <w:r w:rsidR="0085398C">
        <w:rPr>
          <w:rFonts w:hint="cs"/>
          <w:rtl/>
        </w:rPr>
        <w:t>2015</w:t>
      </w:r>
      <w:r>
        <w:rPr>
          <w:rFonts w:hint="cs"/>
          <w:rtl/>
        </w:rPr>
        <w:t>)</w:t>
      </w:r>
    </w:p>
    <w:p w:rsidR="007349DB" w:rsidRDefault="008C1B54" w:rsidP="008C1B54">
      <w:pPr>
        <w:pStyle w:val="HeadDivreiHesber"/>
        <w:rPr>
          <w:rtl/>
        </w:rPr>
      </w:pPr>
      <w:r>
        <w:rPr>
          <w:rFonts w:hint="cs"/>
          <w:rtl/>
        </w:rPr>
        <w:t>(</w:t>
      </w:r>
      <w:proofErr w:type="spellStart"/>
      <w:r>
        <w:rPr>
          <w:rFonts w:hint="cs"/>
          <w:rtl/>
        </w:rPr>
        <w:t>חמ</w:t>
      </w:r>
      <w:proofErr w:type="spellEnd"/>
      <w:r>
        <w:rPr>
          <w:rFonts w:hint="cs"/>
          <w:rtl/>
        </w:rPr>
        <w:t xml:space="preserve"> 3-917 -ת1)</w:t>
      </w:r>
    </w:p>
    <w:p w:rsidR="00167B94" w:rsidRDefault="00167B94" w:rsidP="008C1B54">
      <w:pPr>
        <w:pStyle w:val="HeadDivreiHesber"/>
        <w:rPr>
          <w:rtl/>
        </w:rPr>
      </w:pPr>
      <w:r>
        <w:rPr>
          <w:rFonts w:hint="cs"/>
          <w:rtl/>
        </w:rPr>
        <w:t>_ _ _ _ _ _</w:t>
      </w:r>
    </w:p>
    <w:p w:rsidR="00167B94" w:rsidRDefault="00A94F55">
      <w:pPr>
        <w:pStyle w:val="HeadDivreiHesber"/>
        <w:rPr>
          <w:rtl/>
        </w:rPr>
      </w:pPr>
      <w:r>
        <w:rPr>
          <w:rFonts w:hint="cs"/>
          <w:rtl/>
        </w:rPr>
        <w:t>בנימין נתניהו</w:t>
      </w:r>
    </w:p>
    <w:p w:rsidR="00167B94" w:rsidRDefault="00167B94" w:rsidP="006B1A81">
      <w:pPr>
        <w:pStyle w:val="HeadDivreiHesber"/>
        <w:rPr>
          <w:rtl/>
        </w:rPr>
      </w:pPr>
      <w:r>
        <w:rPr>
          <w:rFonts w:hint="cs"/>
          <w:rtl/>
        </w:rPr>
        <w:t xml:space="preserve">שר הכלכלה </w:t>
      </w:r>
      <w:r w:rsidR="00A94F55">
        <w:rPr>
          <w:rFonts w:hint="cs"/>
          <w:rtl/>
        </w:rPr>
        <w:t>והתעשייה</w:t>
      </w:r>
    </w:p>
    <w:p w:rsidR="003D3BBA" w:rsidRDefault="003D3BBA">
      <w:pPr>
        <w:pStyle w:val="HeadDivreiHesber"/>
        <w:rPr>
          <w:rtl/>
        </w:rPr>
      </w:pPr>
    </w:p>
    <w:p w:rsidR="00F6680B" w:rsidRDefault="00F6680B" w:rsidP="001D7CEE">
      <w:pPr>
        <w:pStyle w:val="HeadHatzaotHok"/>
        <w:keepNext w:val="0"/>
        <w:keepLines w:val="0"/>
        <w:rPr>
          <w:rtl/>
        </w:rPr>
      </w:pPr>
    </w:p>
    <w:p w:rsidR="00F6680B" w:rsidRDefault="00F6680B" w:rsidP="001D7CEE">
      <w:pPr>
        <w:pStyle w:val="HeadHatzaotHok"/>
        <w:keepNext w:val="0"/>
        <w:keepLines w:val="0"/>
        <w:rPr>
          <w:rtl/>
        </w:rPr>
      </w:pPr>
    </w:p>
    <w:p w:rsidR="00F6680B" w:rsidRDefault="00F6680B" w:rsidP="001D7CEE">
      <w:pPr>
        <w:pStyle w:val="HeadHatzaotHok"/>
        <w:keepNext w:val="0"/>
        <w:keepLines w:val="0"/>
        <w:rPr>
          <w:rtl/>
        </w:rPr>
      </w:pPr>
    </w:p>
    <w:p w:rsidR="00F6680B" w:rsidRDefault="00F6680B" w:rsidP="001D7CEE">
      <w:pPr>
        <w:pStyle w:val="HeadHatzaotHok"/>
        <w:keepNext w:val="0"/>
        <w:keepLines w:val="0"/>
        <w:rPr>
          <w:rtl/>
        </w:rPr>
      </w:pPr>
    </w:p>
    <w:p w:rsidR="007349DB" w:rsidRDefault="007349DB" w:rsidP="001D7CEE">
      <w:pPr>
        <w:pStyle w:val="HeadHatzaotHok"/>
        <w:keepNext w:val="0"/>
        <w:keepLines w:val="0"/>
        <w:rPr>
          <w:rtl/>
        </w:rPr>
      </w:pPr>
    </w:p>
    <w:p w:rsidR="007349DB" w:rsidRDefault="007349DB" w:rsidP="001D7CEE">
      <w:pPr>
        <w:pStyle w:val="HeadHatzaotHok"/>
        <w:keepNext w:val="0"/>
        <w:keepLines w:val="0"/>
        <w:rPr>
          <w:rtl/>
        </w:rPr>
      </w:pPr>
    </w:p>
    <w:p w:rsidR="00A94F55" w:rsidRDefault="00A94F55" w:rsidP="001D7CEE">
      <w:pPr>
        <w:pStyle w:val="HeadHatzaotHok"/>
        <w:keepNext w:val="0"/>
        <w:keepLines w:val="0"/>
        <w:rPr>
          <w:rtl/>
        </w:rPr>
      </w:pPr>
    </w:p>
    <w:p w:rsidR="00A94F55" w:rsidRDefault="00A94F55" w:rsidP="001D7CEE">
      <w:pPr>
        <w:pStyle w:val="HeadHatzaotHok"/>
        <w:keepNext w:val="0"/>
        <w:keepLines w:val="0"/>
        <w:rPr>
          <w:rtl/>
        </w:rPr>
      </w:pPr>
    </w:p>
    <w:p w:rsidR="00A94F55" w:rsidRDefault="00A94F55" w:rsidP="001D7CEE">
      <w:pPr>
        <w:pStyle w:val="HeadHatzaotHok"/>
        <w:keepNext w:val="0"/>
        <w:keepLines w:val="0"/>
        <w:rPr>
          <w:rtl/>
        </w:rPr>
      </w:pPr>
    </w:p>
    <w:p w:rsidR="00FE6B0A" w:rsidRDefault="006B1A81" w:rsidP="001D7CEE">
      <w:pPr>
        <w:pStyle w:val="HeadHatzaotHok"/>
        <w:keepNext w:val="0"/>
        <w:keepLines w:val="0"/>
        <w:rPr>
          <w:rtl/>
        </w:rPr>
      </w:pPr>
      <w:r>
        <w:rPr>
          <w:rFonts w:hint="cs"/>
          <w:rtl/>
        </w:rPr>
        <w:t>ד</w:t>
      </w:r>
      <w:r w:rsidR="00FE6B0A">
        <w:rPr>
          <w:rFonts w:hint="cs"/>
          <w:rtl/>
        </w:rPr>
        <w:t xml:space="preserve">ברי הסבר </w:t>
      </w:r>
    </w:p>
    <w:p w:rsidR="00FE6B0A" w:rsidRPr="003246AB" w:rsidRDefault="00FE6B0A" w:rsidP="003246AB">
      <w:pPr>
        <w:pStyle w:val="HeadHatzaotHok"/>
        <w:keepNext w:val="0"/>
        <w:keepLines w:val="0"/>
        <w:ind w:left="-58"/>
        <w:rPr>
          <w:sz w:val="24"/>
          <w:szCs w:val="24"/>
          <w:u w:val="single"/>
          <w:rtl/>
        </w:rPr>
      </w:pPr>
    </w:p>
    <w:p w:rsidR="00FE6B0A" w:rsidRPr="00760D65" w:rsidRDefault="00FE6B0A" w:rsidP="003246AB">
      <w:pPr>
        <w:spacing w:line="360" w:lineRule="auto"/>
        <w:ind w:left="-58" w:firstLine="0"/>
        <w:rPr>
          <w:rFonts w:cs="David"/>
          <w:b/>
          <w:bCs/>
          <w:sz w:val="24"/>
          <w:szCs w:val="24"/>
          <w:rtl/>
        </w:rPr>
      </w:pPr>
      <w:r w:rsidRPr="00760D65">
        <w:rPr>
          <w:rFonts w:cs="David" w:hint="cs"/>
          <w:b/>
          <w:bCs/>
          <w:sz w:val="24"/>
          <w:szCs w:val="24"/>
          <w:rtl/>
        </w:rPr>
        <w:t>כללי</w:t>
      </w:r>
    </w:p>
    <w:p w:rsidR="003246AB" w:rsidRPr="00760D65" w:rsidRDefault="003246AB" w:rsidP="00F6680B">
      <w:pPr>
        <w:spacing w:line="360" w:lineRule="auto"/>
        <w:ind w:left="-58" w:firstLine="0"/>
        <w:rPr>
          <w:rFonts w:cs="David"/>
          <w:sz w:val="24"/>
          <w:szCs w:val="24"/>
        </w:rPr>
      </w:pPr>
      <w:r w:rsidRPr="00760D65">
        <w:rPr>
          <w:rFonts w:cs="David" w:hint="cs"/>
          <w:sz w:val="24"/>
          <w:szCs w:val="24"/>
          <w:rtl/>
        </w:rPr>
        <w:lastRenderedPageBreak/>
        <w:t>טיוטת תקנות הסכמים קיבוציים (תשלום דמי טיפול ארגוני-מקצועי לארגון מעבידים)(תיקון), התשע"</w:t>
      </w:r>
      <w:r w:rsidR="00F6680B" w:rsidRPr="00760D65">
        <w:rPr>
          <w:rFonts w:cs="David" w:hint="cs"/>
          <w:sz w:val="24"/>
          <w:szCs w:val="24"/>
          <w:rtl/>
        </w:rPr>
        <w:t>ו</w:t>
      </w:r>
      <w:r w:rsidRPr="00760D65">
        <w:rPr>
          <w:rFonts w:cs="David" w:hint="cs"/>
          <w:sz w:val="24"/>
          <w:szCs w:val="24"/>
          <w:rtl/>
        </w:rPr>
        <w:t>-</w:t>
      </w:r>
      <w:r w:rsidR="00F6680B" w:rsidRPr="00760D65">
        <w:rPr>
          <w:rFonts w:cs="David" w:hint="cs"/>
          <w:sz w:val="24"/>
          <w:szCs w:val="24"/>
          <w:rtl/>
        </w:rPr>
        <w:t xml:space="preserve">2015 </w:t>
      </w:r>
      <w:r w:rsidRPr="00760D65">
        <w:rPr>
          <w:rFonts w:cs="David" w:hint="cs"/>
          <w:sz w:val="24"/>
          <w:szCs w:val="24"/>
          <w:rtl/>
        </w:rPr>
        <w:t xml:space="preserve">(להלן </w:t>
      </w:r>
      <w:r w:rsidRPr="00760D65">
        <w:rPr>
          <w:rFonts w:cs="David"/>
          <w:sz w:val="24"/>
          <w:szCs w:val="24"/>
          <w:rtl/>
        </w:rPr>
        <w:t>–</w:t>
      </w:r>
      <w:r w:rsidRPr="00760D65">
        <w:rPr>
          <w:rFonts w:cs="David" w:hint="cs"/>
          <w:sz w:val="24"/>
          <w:szCs w:val="24"/>
          <w:rtl/>
        </w:rPr>
        <w:t xml:space="preserve"> </w:t>
      </w:r>
      <w:r w:rsidRPr="00760D65">
        <w:rPr>
          <w:rFonts w:cs="David" w:hint="cs"/>
          <w:b/>
          <w:bCs/>
          <w:sz w:val="24"/>
          <w:szCs w:val="24"/>
          <w:rtl/>
        </w:rPr>
        <w:t>"טיוטת התקנות"</w:t>
      </w:r>
      <w:r w:rsidRPr="00760D65">
        <w:rPr>
          <w:rFonts w:cs="David" w:hint="cs"/>
          <w:sz w:val="24"/>
          <w:szCs w:val="24"/>
          <w:rtl/>
        </w:rPr>
        <w:t xml:space="preserve">) מותקנת מכוח סעיף 33ז לחוק הסכמים קיבוציים, התשי"ז-1957, שלפיו מוקנית סמכות לשר הכלכלה לקבוע </w:t>
      </w:r>
      <w:r w:rsidRPr="00760D65">
        <w:rPr>
          <w:rStyle w:val="default"/>
          <w:rFonts w:cs="David" w:hint="cs"/>
          <w:sz w:val="24"/>
          <w:szCs w:val="24"/>
          <w:rtl/>
        </w:rPr>
        <w:t>"הוראות לעניין</w:t>
      </w:r>
      <w:r w:rsidRPr="00760D65">
        <w:rPr>
          <w:rFonts w:cs="David" w:hint="cs"/>
          <w:sz w:val="24"/>
          <w:szCs w:val="24"/>
          <w:rtl/>
        </w:rPr>
        <w:t xml:space="preserve"> דמי טיפול ארגוני לארגון מעבידים".  </w:t>
      </w:r>
    </w:p>
    <w:p w:rsidR="003246AB" w:rsidRPr="00760D65" w:rsidRDefault="00A84BC9" w:rsidP="005C43FA">
      <w:pPr>
        <w:spacing w:line="360" w:lineRule="auto"/>
        <w:ind w:left="-58" w:firstLine="0"/>
        <w:rPr>
          <w:rFonts w:cs="David"/>
          <w:sz w:val="24"/>
          <w:szCs w:val="24"/>
          <w:rtl/>
        </w:rPr>
      </w:pPr>
      <w:r w:rsidRPr="00760D65">
        <w:rPr>
          <w:rFonts w:cs="David" w:hint="cs"/>
          <w:sz w:val="24"/>
          <w:szCs w:val="24"/>
          <w:rtl/>
        </w:rPr>
        <w:t xml:space="preserve">טיוטת </w:t>
      </w:r>
      <w:r w:rsidR="003246AB" w:rsidRPr="00760D65">
        <w:rPr>
          <w:rFonts w:cs="David" w:hint="cs"/>
          <w:sz w:val="24"/>
          <w:szCs w:val="24"/>
          <w:rtl/>
        </w:rPr>
        <w:t>ה</w:t>
      </w:r>
      <w:r w:rsidRPr="00760D65">
        <w:rPr>
          <w:rFonts w:cs="David" w:hint="cs"/>
          <w:sz w:val="24"/>
          <w:szCs w:val="24"/>
          <w:rtl/>
        </w:rPr>
        <w:t>תקנות באות לתקן את תקנות הסכמים קיבוציים (דמי טיפול ארגוני-מקצועי לארגון מעבידים), התשל"ז-1977 (להלן: "</w:t>
      </w:r>
      <w:r w:rsidRPr="00760D65">
        <w:rPr>
          <w:rFonts w:cs="David" w:hint="cs"/>
          <w:b/>
          <w:bCs/>
          <w:sz w:val="24"/>
          <w:szCs w:val="24"/>
          <w:rtl/>
        </w:rPr>
        <w:t>התקנות הקיימות</w:t>
      </w:r>
      <w:r w:rsidRPr="00760D65">
        <w:rPr>
          <w:rFonts w:cs="David" w:hint="cs"/>
          <w:sz w:val="24"/>
          <w:szCs w:val="24"/>
          <w:rtl/>
        </w:rPr>
        <w:t>") והיא מעגנת</w:t>
      </w:r>
      <w:r w:rsidR="005C43FA" w:rsidRPr="00760D65">
        <w:rPr>
          <w:rFonts w:cs="David" w:hint="cs"/>
          <w:sz w:val="24"/>
          <w:szCs w:val="24"/>
          <w:rtl/>
        </w:rPr>
        <w:t>, במקצת שינויים,</w:t>
      </w:r>
      <w:r w:rsidRPr="00760D65">
        <w:rPr>
          <w:rFonts w:cs="David" w:hint="cs"/>
          <w:sz w:val="24"/>
          <w:szCs w:val="24"/>
          <w:rtl/>
        </w:rPr>
        <w:t xml:space="preserve"> חלק מ</w:t>
      </w:r>
      <w:r w:rsidR="005C43FA" w:rsidRPr="00760D65">
        <w:rPr>
          <w:rFonts w:cs="David" w:hint="cs"/>
          <w:sz w:val="24"/>
          <w:szCs w:val="24"/>
          <w:rtl/>
        </w:rPr>
        <w:t xml:space="preserve">העקרונות שנקבעו בדו"ח של </w:t>
      </w:r>
      <w:r w:rsidRPr="00760D65">
        <w:rPr>
          <w:rFonts w:cs="David" w:hint="cs"/>
          <w:sz w:val="24"/>
          <w:szCs w:val="24"/>
          <w:rtl/>
        </w:rPr>
        <w:t xml:space="preserve">צוות </w:t>
      </w:r>
      <w:r w:rsidR="005C43FA" w:rsidRPr="00760D65">
        <w:rPr>
          <w:rFonts w:cs="David" w:hint="cs"/>
          <w:sz w:val="24"/>
          <w:szCs w:val="24"/>
          <w:rtl/>
        </w:rPr>
        <w:t xml:space="preserve">שבחן כל הנושא של דמי טיפול, </w:t>
      </w:r>
      <w:r w:rsidRPr="00760D65">
        <w:rPr>
          <w:rFonts w:cs="David" w:hint="cs"/>
          <w:sz w:val="24"/>
          <w:szCs w:val="24"/>
          <w:rtl/>
        </w:rPr>
        <w:t>אשר מונה על ידי מנכ"ל משרד התעשי</w:t>
      </w:r>
      <w:r w:rsidR="00833027" w:rsidRPr="00760D65">
        <w:rPr>
          <w:rFonts w:cs="David" w:hint="cs"/>
          <w:sz w:val="24"/>
          <w:szCs w:val="24"/>
          <w:rtl/>
        </w:rPr>
        <w:t>י</w:t>
      </w:r>
      <w:r w:rsidRPr="00760D65">
        <w:rPr>
          <w:rFonts w:cs="David" w:hint="cs"/>
          <w:sz w:val="24"/>
          <w:szCs w:val="24"/>
          <w:rtl/>
        </w:rPr>
        <w:t>ה המסחר והתעסוקה</w:t>
      </w:r>
      <w:r w:rsidRPr="00760D65">
        <w:rPr>
          <w:rStyle w:val="ae"/>
          <w:rFonts w:cs="David"/>
          <w:sz w:val="24"/>
          <w:szCs w:val="24"/>
          <w:rtl/>
        </w:rPr>
        <w:footnoteReference w:id="11"/>
      </w:r>
      <w:r w:rsidRPr="00760D65">
        <w:rPr>
          <w:rFonts w:cs="David" w:hint="cs"/>
          <w:sz w:val="24"/>
          <w:szCs w:val="24"/>
          <w:rtl/>
        </w:rPr>
        <w:t>, מר רענן דינור</w:t>
      </w:r>
      <w:r w:rsidR="003246AB" w:rsidRPr="00760D65">
        <w:rPr>
          <w:rFonts w:cs="David" w:hint="cs"/>
          <w:sz w:val="24"/>
          <w:szCs w:val="24"/>
          <w:rtl/>
        </w:rPr>
        <w:t>, שבראשו עמד הממונה הראשי על יח</w:t>
      </w:r>
      <w:r w:rsidR="005C43FA" w:rsidRPr="00760D65">
        <w:rPr>
          <w:rFonts w:cs="David" w:hint="cs"/>
          <w:sz w:val="24"/>
          <w:szCs w:val="24"/>
          <w:rtl/>
        </w:rPr>
        <w:t>סי עבודה במשרד, עו"ד שלמה יצחקי (להלן: "דו"ח יצחקי").</w:t>
      </w:r>
    </w:p>
    <w:p w:rsidR="00C3297D" w:rsidRPr="00760D65" w:rsidRDefault="00833027" w:rsidP="00833027">
      <w:pPr>
        <w:spacing w:line="360" w:lineRule="auto"/>
        <w:ind w:left="-58" w:firstLine="0"/>
        <w:rPr>
          <w:rFonts w:cs="David"/>
          <w:sz w:val="24"/>
          <w:szCs w:val="24"/>
          <w:rtl/>
        </w:rPr>
      </w:pPr>
      <w:r w:rsidRPr="00760D65">
        <w:rPr>
          <w:rFonts w:cs="David" w:hint="cs"/>
          <w:color w:val="auto"/>
          <w:sz w:val="24"/>
          <w:szCs w:val="24"/>
          <w:rtl/>
        </w:rPr>
        <w:t>על רקע</w:t>
      </w:r>
      <w:r w:rsidR="003246AB" w:rsidRPr="00760D65">
        <w:rPr>
          <w:rFonts w:cs="David" w:hint="cs"/>
          <w:color w:val="auto"/>
          <w:sz w:val="24"/>
          <w:szCs w:val="24"/>
          <w:rtl/>
        </w:rPr>
        <w:t xml:space="preserve"> </w:t>
      </w:r>
      <w:r w:rsidRPr="00760D65">
        <w:rPr>
          <w:rFonts w:cs="David" w:hint="cs"/>
          <w:color w:val="auto"/>
          <w:sz w:val="24"/>
          <w:szCs w:val="24"/>
          <w:rtl/>
        </w:rPr>
        <w:t xml:space="preserve">העובדה </w:t>
      </w:r>
      <w:r w:rsidR="003246AB" w:rsidRPr="00760D65">
        <w:rPr>
          <w:rFonts w:cs="David" w:hint="cs"/>
          <w:color w:val="auto"/>
          <w:sz w:val="24"/>
          <w:szCs w:val="24"/>
          <w:rtl/>
        </w:rPr>
        <w:t xml:space="preserve">שהצטברו במשרד תלונות ופניות של מעסיקים הנדרשים על ידי ארגונים לשלם דמי טיפול, </w:t>
      </w:r>
      <w:r w:rsidRPr="00760D65">
        <w:rPr>
          <w:rFonts w:cs="David" w:hint="cs"/>
          <w:sz w:val="24"/>
          <w:szCs w:val="24"/>
          <w:rtl/>
        </w:rPr>
        <w:t>מוצע</w:t>
      </w:r>
      <w:r w:rsidR="00C3297D" w:rsidRPr="00760D65">
        <w:rPr>
          <w:rFonts w:cs="David" w:hint="cs"/>
          <w:sz w:val="24"/>
          <w:szCs w:val="24"/>
          <w:rtl/>
        </w:rPr>
        <w:t xml:space="preserve"> ל</w:t>
      </w:r>
      <w:r w:rsidR="00A84BC9" w:rsidRPr="00760D65">
        <w:rPr>
          <w:rFonts w:cs="David" w:hint="cs"/>
          <w:sz w:val="24"/>
          <w:szCs w:val="24"/>
          <w:rtl/>
        </w:rPr>
        <w:t>תקן את התקנות הקיימות</w:t>
      </w:r>
      <w:r w:rsidR="005C43FA" w:rsidRPr="00760D65">
        <w:rPr>
          <w:rFonts w:cs="David" w:hint="cs"/>
          <w:sz w:val="24"/>
          <w:szCs w:val="24"/>
          <w:rtl/>
        </w:rPr>
        <w:t>, תוך יישום חלק מהעקרונות של דו"ח יצחקי כאמור</w:t>
      </w:r>
      <w:r w:rsidR="00A14D08" w:rsidRPr="00760D65">
        <w:rPr>
          <w:rFonts w:cs="David" w:hint="cs"/>
          <w:sz w:val="24"/>
          <w:szCs w:val="24"/>
          <w:rtl/>
        </w:rPr>
        <w:t>.</w:t>
      </w:r>
      <w:r w:rsidR="00467EA3" w:rsidRPr="00760D65">
        <w:rPr>
          <w:rFonts w:cs="David" w:hint="cs"/>
          <w:sz w:val="24"/>
          <w:szCs w:val="24"/>
          <w:rtl/>
        </w:rPr>
        <w:t xml:space="preserve"> </w:t>
      </w:r>
    </w:p>
    <w:p w:rsidR="00FE6B0A" w:rsidRPr="00760D65" w:rsidRDefault="00FE6B0A" w:rsidP="003246AB">
      <w:pPr>
        <w:spacing w:line="360" w:lineRule="auto"/>
        <w:ind w:left="-58" w:firstLine="0"/>
        <w:rPr>
          <w:rFonts w:cs="David"/>
          <w:b/>
          <w:bCs/>
          <w:sz w:val="28"/>
          <w:szCs w:val="28"/>
          <w:rtl/>
        </w:rPr>
      </w:pPr>
    </w:p>
    <w:p w:rsidR="0015459F" w:rsidRPr="00760D65" w:rsidRDefault="001D7CEE" w:rsidP="003246AB">
      <w:pPr>
        <w:spacing w:line="360" w:lineRule="auto"/>
        <w:ind w:left="-58" w:firstLine="0"/>
        <w:rPr>
          <w:rFonts w:cs="David"/>
          <w:b/>
          <w:bCs/>
          <w:sz w:val="24"/>
          <w:szCs w:val="24"/>
          <w:rtl/>
        </w:rPr>
      </w:pPr>
      <w:r w:rsidRPr="00760D65">
        <w:rPr>
          <w:rFonts w:cs="David" w:hint="cs"/>
          <w:b/>
          <w:bCs/>
          <w:sz w:val="24"/>
          <w:szCs w:val="24"/>
          <w:rtl/>
        </w:rPr>
        <w:t>תקנה</w:t>
      </w:r>
      <w:r w:rsidR="0099632D" w:rsidRPr="00760D65">
        <w:rPr>
          <w:rFonts w:cs="David" w:hint="cs"/>
          <w:b/>
          <w:bCs/>
          <w:sz w:val="24"/>
          <w:szCs w:val="24"/>
          <w:rtl/>
        </w:rPr>
        <w:t xml:space="preserve"> 1 לטיוטת התקנות</w:t>
      </w:r>
    </w:p>
    <w:p w:rsidR="0015459F" w:rsidRPr="00760D65" w:rsidRDefault="0015459F" w:rsidP="003246AB">
      <w:pPr>
        <w:spacing w:line="360" w:lineRule="auto"/>
        <w:ind w:left="-58" w:firstLine="0"/>
        <w:rPr>
          <w:rFonts w:cs="David"/>
          <w:sz w:val="24"/>
          <w:szCs w:val="24"/>
          <w:rtl/>
        </w:rPr>
      </w:pPr>
      <w:r w:rsidRPr="00760D65">
        <w:rPr>
          <w:rFonts w:cs="David" w:hint="cs"/>
          <w:sz w:val="24"/>
          <w:szCs w:val="24"/>
          <w:rtl/>
        </w:rPr>
        <w:t xml:space="preserve">מוצע </w:t>
      </w:r>
      <w:r w:rsidR="001D7CEE" w:rsidRPr="00760D65">
        <w:rPr>
          <w:rFonts w:cs="David" w:hint="cs"/>
          <w:sz w:val="24"/>
          <w:szCs w:val="24"/>
          <w:rtl/>
        </w:rPr>
        <w:t>לתקן את תקנה 1 ו</w:t>
      </w:r>
      <w:r w:rsidRPr="00760D65">
        <w:rPr>
          <w:rFonts w:cs="David" w:hint="cs"/>
          <w:sz w:val="24"/>
          <w:szCs w:val="24"/>
          <w:rtl/>
        </w:rPr>
        <w:t>להגדיר את ארגון המעבידים הזכאי לדמי טיפול בשל היותו צד להסכם הקיבוצי שהורחב, כארגון מעבידים הזכאי.</w:t>
      </w:r>
    </w:p>
    <w:p w:rsidR="0015459F" w:rsidRPr="00760D65" w:rsidRDefault="0015459F" w:rsidP="00B43C73">
      <w:pPr>
        <w:spacing w:line="360" w:lineRule="auto"/>
        <w:ind w:left="-58" w:firstLine="0"/>
        <w:rPr>
          <w:rFonts w:cs="David"/>
          <w:sz w:val="24"/>
          <w:szCs w:val="24"/>
          <w:rtl/>
        </w:rPr>
      </w:pPr>
      <w:r w:rsidRPr="00760D65">
        <w:rPr>
          <w:rFonts w:cs="David" w:hint="cs"/>
          <w:sz w:val="24"/>
          <w:szCs w:val="24"/>
          <w:rtl/>
        </w:rPr>
        <w:t xml:space="preserve">כמו כן, </w:t>
      </w:r>
      <w:r w:rsidR="0099632D" w:rsidRPr="00760D65">
        <w:rPr>
          <w:rFonts w:ascii="Arial" w:hAnsi="Arial" w:cs="David"/>
          <w:sz w:val="24"/>
          <w:szCs w:val="24"/>
          <w:rtl/>
        </w:rPr>
        <w:t>לאור העובדה כי ההסדר המוצע בתקנות אלה מחליף את ההסדר הקיים שבתקנ</w:t>
      </w:r>
      <w:r w:rsidR="0099632D" w:rsidRPr="00760D65">
        <w:rPr>
          <w:rFonts w:ascii="Arial" w:hAnsi="Arial" w:cs="David" w:hint="cs"/>
          <w:sz w:val="24"/>
          <w:szCs w:val="24"/>
          <w:rtl/>
        </w:rPr>
        <w:t>ות משנה (</w:t>
      </w:r>
      <w:r w:rsidR="00B43C73" w:rsidRPr="00760D65">
        <w:rPr>
          <w:rFonts w:ascii="Arial" w:hAnsi="Arial" w:cs="David" w:hint="cs"/>
          <w:sz w:val="24"/>
          <w:szCs w:val="24"/>
          <w:rtl/>
        </w:rPr>
        <w:t>ג</w:t>
      </w:r>
      <w:r w:rsidR="0099632D" w:rsidRPr="00760D65">
        <w:rPr>
          <w:rFonts w:ascii="Arial" w:hAnsi="Arial" w:cs="David" w:hint="cs"/>
          <w:sz w:val="24"/>
          <w:szCs w:val="24"/>
          <w:rtl/>
        </w:rPr>
        <w:t>) ו-(</w:t>
      </w:r>
      <w:r w:rsidR="00B43C73" w:rsidRPr="00760D65">
        <w:rPr>
          <w:rFonts w:ascii="Arial" w:hAnsi="Arial" w:cs="David" w:hint="cs"/>
          <w:sz w:val="24"/>
          <w:szCs w:val="24"/>
          <w:rtl/>
        </w:rPr>
        <w:t>ד</w:t>
      </w:r>
      <w:r w:rsidR="0099632D" w:rsidRPr="00760D65">
        <w:rPr>
          <w:rFonts w:ascii="Arial" w:hAnsi="Arial" w:cs="David" w:hint="cs"/>
          <w:sz w:val="24"/>
          <w:szCs w:val="24"/>
          <w:rtl/>
        </w:rPr>
        <w:t>) לתקנות ה</w:t>
      </w:r>
      <w:r w:rsidR="00A14D08" w:rsidRPr="00760D65">
        <w:rPr>
          <w:rFonts w:ascii="Arial" w:hAnsi="Arial" w:cs="David" w:hint="cs"/>
          <w:sz w:val="24"/>
          <w:szCs w:val="24"/>
          <w:rtl/>
        </w:rPr>
        <w:t>קיימות</w:t>
      </w:r>
      <w:r w:rsidR="0099632D" w:rsidRPr="00760D65">
        <w:rPr>
          <w:rFonts w:ascii="Arial" w:hAnsi="Arial" w:cs="David" w:hint="cs"/>
          <w:sz w:val="24"/>
          <w:szCs w:val="24"/>
          <w:rtl/>
        </w:rPr>
        <w:t>,</w:t>
      </w:r>
      <w:r w:rsidR="0099632D" w:rsidRPr="00760D65">
        <w:rPr>
          <w:rFonts w:ascii="Arial" w:hAnsi="Arial" w:cs="David"/>
          <w:sz w:val="24"/>
          <w:szCs w:val="24"/>
          <w:rtl/>
        </w:rPr>
        <w:t xml:space="preserve"> מוצע ל</w:t>
      </w:r>
      <w:r w:rsidR="0099632D" w:rsidRPr="00760D65">
        <w:rPr>
          <w:rFonts w:ascii="Arial" w:hAnsi="Arial" w:cs="David" w:hint="cs"/>
          <w:sz w:val="24"/>
          <w:szCs w:val="24"/>
          <w:rtl/>
        </w:rPr>
        <w:t>מחוק</w:t>
      </w:r>
      <w:r w:rsidR="0099632D" w:rsidRPr="00760D65">
        <w:rPr>
          <w:rFonts w:ascii="Arial" w:hAnsi="Arial" w:cs="David"/>
          <w:sz w:val="24"/>
          <w:szCs w:val="24"/>
          <w:rtl/>
        </w:rPr>
        <w:t xml:space="preserve"> את תקנ</w:t>
      </w:r>
      <w:r w:rsidR="0099632D" w:rsidRPr="00760D65">
        <w:rPr>
          <w:rFonts w:ascii="Arial" w:hAnsi="Arial" w:cs="David" w:hint="cs"/>
          <w:sz w:val="24"/>
          <w:szCs w:val="24"/>
          <w:rtl/>
        </w:rPr>
        <w:t>ות משנה אלו.</w:t>
      </w:r>
    </w:p>
    <w:p w:rsidR="0099632D" w:rsidRPr="00760D65" w:rsidRDefault="001D7CEE" w:rsidP="003246AB">
      <w:pPr>
        <w:spacing w:line="360" w:lineRule="auto"/>
        <w:ind w:left="-58" w:firstLine="0"/>
        <w:rPr>
          <w:rFonts w:cs="David"/>
          <w:b/>
          <w:bCs/>
          <w:sz w:val="24"/>
          <w:szCs w:val="24"/>
          <w:rtl/>
        </w:rPr>
      </w:pPr>
      <w:r w:rsidRPr="00760D65">
        <w:rPr>
          <w:rFonts w:cs="David" w:hint="cs"/>
          <w:b/>
          <w:bCs/>
          <w:sz w:val="24"/>
          <w:szCs w:val="24"/>
          <w:rtl/>
        </w:rPr>
        <w:t>תקנה</w:t>
      </w:r>
      <w:r w:rsidR="0099632D" w:rsidRPr="00760D65">
        <w:rPr>
          <w:rFonts w:cs="David" w:hint="cs"/>
          <w:b/>
          <w:bCs/>
          <w:sz w:val="24"/>
          <w:szCs w:val="24"/>
          <w:rtl/>
        </w:rPr>
        <w:t xml:space="preserve"> 2 לטיוטת התקנות</w:t>
      </w:r>
    </w:p>
    <w:p w:rsidR="00770539" w:rsidRPr="00760D65" w:rsidRDefault="001D7CEE" w:rsidP="00BE4063">
      <w:pPr>
        <w:spacing w:line="360" w:lineRule="auto"/>
        <w:ind w:left="-58" w:firstLine="0"/>
        <w:rPr>
          <w:rFonts w:cs="David"/>
          <w:color w:val="auto"/>
          <w:sz w:val="24"/>
          <w:szCs w:val="24"/>
          <w:rtl/>
        </w:rPr>
      </w:pPr>
      <w:r w:rsidRPr="00760D65">
        <w:rPr>
          <w:rFonts w:cs="David" w:hint="cs"/>
          <w:color w:val="auto"/>
          <w:sz w:val="24"/>
          <w:szCs w:val="24"/>
          <w:rtl/>
        </w:rPr>
        <w:t>מוצע להוסיף את תקנה 1א ש</w:t>
      </w:r>
      <w:r w:rsidR="00770539" w:rsidRPr="00760D65">
        <w:rPr>
          <w:rFonts w:cs="David" w:hint="cs"/>
          <w:color w:val="auto"/>
          <w:sz w:val="24"/>
          <w:szCs w:val="24"/>
          <w:rtl/>
        </w:rPr>
        <w:t>עניינה ב</w:t>
      </w:r>
      <w:r w:rsidRPr="00760D65">
        <w:rPr>
          <w:rFonts w:cs="David" w:hint="cs"/>
          <w:color w:val="auto"/>
          <w:sz w:val="24"/>
          <w:szCs w:val="24"/>
          <w:rtl/>
        </w:rPr>
        <w:t xml:space="preserve">חישוב </w:t>
      </w:r>
      <w:r w:rsidR="00770539" w:rsidRPr="00760D65">
        <w:rPr>
          <w:rFonts w:cs="David" w:hint="cs"/>
          <w:color w:val="auto"/>
          <w:sz w:val="24"/>
          <w:szCs w:val="24"/>
          <w:rtl/>
        </w:rPr>
        <w:t>דמי טיפול</w:t>
      </w:r>
      <w:r w:rsidR="008A695D" w:rsidRPr="00760D65">
        <w:rPr>
          <w:rFonts w:cs="David" w:hint="cs"/>
          <w:color w:val="auto"/>
          <w:sz w:val="24"/>
          <w:szCs w:val="24"/>
          <w:rtl/>
        </w:rPr>
        <w:t>.</w:t>
      </w:r>
      <w:r w:rsidR="00770539" w:rsidRPr="00760D65">
        <w:rPr>
          <w:rFonts w:cs="David" w:hint="cs"/>
          <w:color w:val="auto"/>
          <w:sz w:val="24"/>
          <w:szCs w:val="24"/>
          <w:rtl/>
        </w:rPr>
        <w:t xml:space="preserve"> </w:t>
      </w:r>
      <w:r w:rsidR="008A695D" w:rsidRPr="00760D65">
        <w:rPr>
          <w:rFonts w:ascii="Arial" w:hAnsi="Arial" w:cs="David" w:hint="cs"/>
          <w:color w:val="auto"/>
          <w:sz w:val="24"/>
          <w:szCs w:val="24"/>
          <w:rtl/>
        </w:rPr>
        <w:t xml:space="preserve">הסכום השנתי המינימלי של דמי טיפול שהמעסיק חייב לשלמו לארגון המעבידים הזכאי, </w:t>
      </w:r>
      <w:r w:rsidR="00770539" w:rsidRPr="00760D65">
        <w:rPr>
          <w:rFonts w:ascii="Arial" w:hAnsi="Arial" w:cs="David"/>
          <w:color w:val="auto"/>
          <w:sz w:val="24"/>
          <w:szCs w:val="24"/>
          <w:rtl/>
        </w:rPr>
        <w:t>יהי</w:t>
      </w:r>
      <w:r w:rsidR="008A695D" w:rsidRPr="00760D65">
        <w:rPr>
          <w:rFonts w:ascii="Arial" w:hAnsi="Arial" w:cs="David" w:hint="cs"/>
          <w:color w:val="auto"/>
          <w:sz w:val="24"/>
          <w:szCs w:val="24"/>
          <w:rtl/>
        </w:rPr>
        <w:t>ה הסכום השווה ל-</w:t>
      </w:r>
      <w:r w:rsidR="00770539" w:rsidRPr="00760D65">
        <w:rPr>
          <w:rFonts w:ascii="Arial" w:hAnsi="Arial" w:cs="David"/>
          <w:color w:val="auto"/>
          <w:sz w:val="24"/>
          <w:szCs w:val="24"/>
          <w:rtl/>
        </w:rPr>
        <w:t xml:space="preserve"> 100 </w:t>
      </w:r>
      <w:r w:rsidR="008A695D" w:rsidRPr="00760D65">
        <w:rPr>
          <w:rFonts w:ascii="Arial" w:hAnsi="Arial" w:cs="David" w:hint="cs"/>
          <w:color w:val="auto"/>
          <w:sz w:val="24"/>
          <w:szCs w:val="24"/>
          <w:rtl/>
        </w:rPr>
        <w:t xml:space="preserve">שקלים חדשים כפול מספר העובדים המועסקים בידי המעסיק </w:t>
      </w:r>
      <w:r w:rsidR="00BE4063" w:rsidRPr="00760D65">
        <w:rPr>
          <w:rFonts w:ascii="Arial" w:hAnsi="Arial" w:cs="David" w:hint="cs"/>
          <w:color w:val="auto"/>
          <w:sz w:val="24"/>
          <w:szCs w:val="24"/>
          <w:rtl/>
        </w:rPr>
        <w:t>ב-1 בינואר של השנה שבגינה משתלמים דמי הטיפול</w:t>
      </w:r>
      <w:r w:rsidRPr="00760D65">
        <w:rPr>
          <w:rFonts w:ascii="Arial" w:hAnsi="Arial" w:cs="David" w:hint="cs"/>
          <w:color w:val="auto"/>
          <w:sz w:val="24"/>
          <w:szCs w:val="24"/>
          <w:rtl/>
        </w:rPr>
        <w:t xml:space="preserve">. </w:t>
      </w:r>
      <w:r w:rsidR="008A695D" w:rsidRPr="00760D65">
        <w:rPr>
          <w:rFonts w:ascii="Arial" w:hAnsi="Arial" w:cs="David" w:hint="cs"/>
          <w:color w:val="auto"/>
          <w:sz w:val="24"/>
          <w:szCs w:val="24"/>
          <w:rtl/>
        </w:rPr>
        <w:t xml:space="preserve">עם זאת, </w:t>
      </w:r>
      <w:r w:rsidR="00810C6D" w:rsidRPr="00760D65">
        <w:rPr>
          <w:rFonts w:ascii="Arial" w:hAnsi="Arial" w:cs="David" w:hint="cs"/>
          <w:color w:val="auto"/>
          <w:sz w:val="24"/>
          <w:szCs w:val="24"/>
          <w:rtl/>
        </w:rPr>
        <w:t xml:space="preserve">סכום </w:t>
      </w:r>
      <w:r w:rsidR="008A695D" w:rsidRPr="00760D65">
        <w:rPr>
          <w:rFonts w:ascii="Arial" w:hAnsi="Arial" w:cs="David" w:hint="cs"/>
          <w:color w:val="auto"/>
          <w:sz w:val="24"/>
          <w:szCs w:val="24"/>
          <w:rtl/>
        </w:rPr>
        <w:t>דמי טיפול</w:t>
      </w:r>
      <w:r w:rsidR="00810C6D" w:rsidRPr="00760D65">
        <w:rPr>
          <w:rFonts w:ascii="Arial" w:hAnsi="Arial" w:cs="David" w:hint="cs"/>
          <w:color w:val="auto"/>
          <w:sz w:val="24"/>
          <w:szCs w:val="24"/>
          <w:rtl/>
        </w:rPr>
        <w:t xml:space="preserve"> </w:t>
      </w:r>
      <w:r w:rsidR="008A695D" w:rsidRPr="00760D65">
        <w:rPr>
          <w:rFonts w:ascii="Arial" w:hAnsi="Arial" w:cs="David" w:hint="cs"/>
          <w:color w:val="auto"/>
          <w:sz w:val="24"/>
          <w:szCs w:val="24"/>
          <w:rtl/>
        </w:rPr>
        <w:t>לא יעל</w:t>
      </w:r>
      <w:r w:rsidR="00810C6D" w:rsidRPr="00760D65">
        <w:rPr>
          <w:rFonts w:ascii="Arial" w:hAnsi="Arial" w:cs="David" w:hint="cs"/>
          <w:color w:val="auto"/>
          <w:sz w:val="24"/>
          <w:szCs w:val="24"/>
          <w:rtl/>
        </w:rPr>
        <w:t>ה</w:t>
      </w:r>
      <w:r w:rsidR="008A695D" w:rsidRPr="00760D65">
        <w:rPr>
          <w:rFonts w:ascii="Arial" w:hAnsi="Arial" w:cs="David" w:hint="cs"/>
          <w:color w:val="auto"/>
          <w:sz w:val="24"/>
          <w:szCs w:val="24"/>
          <w:rtl/>
        </w:rPr>
        <w:t xml:space="preserve"> על </w:t>
      </w:r>
      <w:r w:rsidR="00770539" w:rsidRPr="00760D65">
        <w:rPr>
          <w:rFonts w:ascii="Arial" w:hAnsi="Arial" w:cs="David"/>
          <w:color w:val="auto"/>
          <w:sz w:val="24"/>
          <w:szCs w:val="24"/>
          <w:rtl/>
        </w:rPr>
        <w:t xml:space="preserve"> 40</w:t>
      </w:r>
      <w:r w:rsidR="008A695D" w:rsidRPr="00760D65">
        <w:rPr>
          <w:rFonts w:ascii="Arial" w:hAnsi="Arial" w:cs="David" w:hint="cs"/>
          <w:color w:val="auto"/>
          <w:sz w:val="24"/>
          <w:szCs w:val="24"/>
          <w:rtl/>
        </w:rPr>
        <w:t>,</w:t>
      </w:r>
      <w:r w:rsidR="00770539" w:rsidRPr="00760D65">
        <w:rPr>
          <w:rFonts w:ascii="Arial" w:hAnsi="Arial" w:cs="David"/>
          <w:color w:val="auto"/>
          <w:sz w:val="24"/>
          <w:szCs w:val="24"/>
          <w:rtl/>
        </w:rPr>
        <w:t xml:space="preserve">000 </w:t>
      </w:r>
      <w:r w:rsidR="008A695D" w:rsidRPr="00760D65">
        <w:rPr>
          <w:rFonts w:ascii="Arial" w:hAnsi="Arial" w:cs="David" w:hint="cs"/>
          <w:color w:val="auto"/>
          <w:sz w:val="24"/>
          <w:szCs w:val="24"/>
          <w:rtl/>
        </w:rPr>
        <w:t>שקלים חדשים</w:t>
      </w:r>
      <w:r w:rsidR="00770539" w:rsidRPr="00760D65">
        <w:rPr>
          <w:rFonts w:ascii="Arial" w:hAnsi="Arial" w:cs="David"/>
          <w:color w:val="auto"/>
          <w:sz w:val="24"/>
          <w:szCs w:val="24"/>
          <w:rtl/>
        </w:rPr>
        <w:t xml:space="preserve"> </w:t>
      </w:r>
      <w:r w:rsidR="008A695D" w:rsidRPr="00760D65">
        <w:rPr>
          <w:rFonts w:ascii="Arial" w:hAnsi="Arial" w:cs="David" w:hint="cs"/>
          <w:color w:val="auto"/>
          <w:sz w:val="24"/>
          <w:szCs w:val="24"/>
          <w:rtl/>
        </w:rPr>
        <w:t>ל</w:t>
      </w:r>
      <w:r w:rsidR="00770539" w:rsidRPr="00760D65">
        <w:rPr>
          <w:rFonts w:ascii="Arial" w:hAnsi="Arial" w:cs="David"/>
          <w:color w:val="auto"/>
          <w:sz w:val="24"/>
          <w:szCs w:val="24"/>
          <w:rtl/>
        </w:rPr>
        <w:t>שנה</w:t>
      </w:r>
      <w:r w:rsidR="008A695D" w:rsidRPr="00760D65">
        <w:rPr>
          <w:rFonts w:ascii="Arial" w:hAnsi="Arial" w:cs="David" w:hint="cs"/>
          <w:color w:val="auto"/>
          <w:sz w:val="24"/>
          <w:szCs w:val="24"/>
          <w:rtl/>
        </w:rPr>
        <w:t xml:space="preserve"> </w:t>
      </w:r>
      <w:r w:rsidR="00770539" w:rsidRPr="00760D65">
        <w:rPr>
          <w:rFonts w:ascii="Arial" w:hAnsi="Arial" w:cs="David"/>
          <w:color w:val="auto"/>
          <w:sz w:val="24"/>
          <w:szCs w:val="24"/>
          <w:rtl/>
        </w:rPr>
        <w:t xml:space="preserve">או מחצית דמי החבר </w:t>
      </w:r>
      <w:r w:rsidR="008A695D" w:rsidRPr="00760D65">
        <w:rPr>
          <w:rFonts w:ascii="Arial" w:hAnsi="Arial" w:cs="David" w:hint="cs"/>
          <w:color w:val="auto"/>
          <w:sz w:val="24"/>
          <w:szCs w:val="24"/>
          <w:rtl/>
        </w:rPr>
        <w:t>הנגבים מחברי הארגון</w:t>
      </w:r>
      <w:r w:rsidR="00810C6D" w:rsidRPr="00760D65">
        <w:rPr>
          <w:rFonts w:ascii="Arial" w:hAnsi="Arial" w:cs="David" w:hint="cs"/>
          <w:color w:val="auto"/>
          <w:sz w:val="24"/>
          <w:szCs w:val="24"/>
          <w:rtl/>
        </w:rPr>
        <w:t xml:space="preserve"> הזכאי</w:t>
      </w:r>
      <w:r w:rsidR="008A695D" w:rsidRPr="00760D65">
        <w:rPr>
          <w:rFonts w:ascii="Arial" w:hAnsi="Arial" w:cs="David" w:hint="cs"/>
          <w:color w:val="auto"/>
          <w:sz w:val="24"/>
          <w:szCs w:val="24"/>
          <w:rtl/>
        </w:rPr>
        <w:t xml:space="preserve">, </w:t>
      </w:r>
      <w:r w:rsidR="00BE4063" w:rsidRPr="00760D65">
        <w:rPr>
          <w:rStyle w:val="default"/>
          <w:rFonts w:cs="David" w:hint="cs"/>
          <w:rtl/>
        </w:rPr>
        <w:t xml:space="preserve">כשיעורם של דמי החבר </w:t>
      </w:r>
      <w:r w:rsidR="00BE4063" w:rsidRPr="00760D65">
        <w:rPr>
          <w:rFonts w:ascii="Arial" w:hAnsi="Arial"/>
          <w:color w:val="auto"/>
          <w:sz w:val="24"/>
          <w:szCs w:val="24"/>
          <w:rtl/>
        </w:rPr>
        <w:t xml:space="preserve">ב- </w:t>
      </w:r>
      <w:r w:rsidR="00BE4063" w:rsidRPr="00760D65">
        <w:rPr>
          <w:rFonts w:ascii="Arial" w:hAnsi="Arial" w:cs="David"/>
          <w:color w:val="auto"/>
          <w:sz w:val="24"/>
          <w:szCs w:val="24"/>
          <w:rtl/>
        </w:rPr>
        <w:t>1 בינואר של השנה שבעדה משתלמים דמי הטיפול</w:t>
      </w:r>
      <w:r w:rsidR="00BE4063" w:rsidRPr="00760D65">
        <w:rPr>
          <w:rFonts w:ascii="Arial" w:hAnsi="Arial" w:cs="David" w:hint="cs"/>
          <w:color w:val="auto"/>
          <w:sz w:val="24"/>
          <w:szCs w:val="24"/>
          <w:rtl/>
        </w:rPr>
        <w:t>,</w:t>
      </w:r>
      <w:r w:rsidR="00BE4063" w:rsidRPr="00760D65">
        <w:rPr>
          <w:rFonts w:ascii="Arial" w:hAnsi="Arial" w:cs="David"/>
          <w:color w:val="auto"/>
          <w:sz w:val="24"/>
          <w:szCs w:val="24"/>
          <w:rtl/>
        </w:rPr>
        <w:t xml:space="preserve"> </w:t>
      </w:r>
      <w:r w:rsidR="008A695D" w:rsidRPr="00760D65">
        <w:rPr>
          <w:rFonts w:ascii="Arial" w:hAnsi="Arial" w:cs="David" w:hint="cs"/>
          <w:color w:val="auto"/>
          <w:sz w:val="24"/>
          <w:szCs w:val="24"/>
          <w:rtl/>
        </w:rPr>
        <w:t>ל</w:t>
      </w:r>
      <w:r w:rsidR="00770539" w:rsidRPr="00760D65">
        <w:rPr>
          <w:rFonts w:ascii="Arial" w:hAnsi="Arial" w:cs="David"/>
          <w:color w:val="auto"/>
          <w:sz w:val="24"/>
          <w:szCs w:val="24"/>
          <w:rtl/>
        </w:rPr>
        <w:t>פי ה</w:t>
      </w:r>
      <w:r w:rsidR="008A695D" w:rsidRPr="00760D65">
        <w:rPr>
          <w:rFonts w:ascii="Arial" w:hAnsi="Arial" w:cs="David" w:hint="cs"/>
          <w:color w:val="auto"/>
          <w:sz w:val="24"/>
          <w:szCs w:val="24"/>
          <w:rtl/>
        </w:rPr>
        <w:t xml:space="preserve">סכום </w:t>
      </w:r>
      <w:r w:rsidR="00770539" w:rsidRPr="00760D65">
        <w:rPr>
          <w:rFonts w:ascii="Arial" w:hAnsi="Arial" w:cs="David"/>
          <w:color w:val="auto"/>
          <w:sz w:val="24"/>
          <w:szCs w:val="24"/>
          <w:rtl/>
        </w:rPr>
        <w:t xml:space="preserve"> הנמוך</w:t>
      </w:r>
      <w:r w:rsidR="008A695D" w:rsidRPr="00760D65">
        <w:rPr>
          <w:rFonts w:cs="David" w:hint="cs"/>
          <w:color w:val="auto"/>
          <w:sz w:val="24"/>
          <w:szCs w:val="24"/>
          <w:rtl/>
        </w:rPr>
        <w:t xml:space="preserve"> שביניהם.</w:t>
      </w:r>
      <w:r w:rsidR="00810C6D" w:rsidRPr="00760D65">
        <w:rPr>
          <w:rFonts w:cs="David" w:hint="cs"/>
          <w:color w:val="auto"/>
          <w:sz w:val="24"/>
          <w:szCs w:val="24"/>
          <w:rtl/>
        </w:rPr>
        <w:t xml:space="preserve"> </w:t>
      </w:r>
      <w:r w:rsidRPr="00760D65">
        <w:rPr>
          <w:rFonts w:cs="David" w:hint="cs"/>
          <w:color w:val="auto"/>
          <w:sz w:val="24"/>
          <w:szCs w:val="24"/>
          <w:rtl/>
        </w:rPr>
        <w:t>כאמור התקנה מחליפה את ההסדר שהיה קבוע בתקנה 1(ג) ו(ד) אשר קבע כך:</w:t>
      </w:r>
    </w:p>
    <w:p w:rsidR="001D7CEE" w:rsidRPr="00760D65" w:rsidRDefault="001D7CEE" w:rsidP="001D7CEE">
      <w:pPr>
        <w:pStyle w:val="P00"/>
        <w:spacing w:before="72" w:line="360" w:lineRule="auto"/>
        <w:ind w:left="720" w:right="1134"/>
        <w:rPr>
          <w:rStyle w:val="default"/>
          <w:rFonts w:cs="David"/>
          <w:sz w:val="24"/>
          <w:szCs w:val="24"/>
          <w:rtl/>
        </w:rPr>
      </w:pPr>
      <w:r w:rsidRPr="00760D65">
        <w:rPr>
          <w:rStyle w:val="default"/>
          <w:rFonts w:cs="David" w:hint="cs"/>
          <w:sz w:val="24"/>
          <w:szCs w:val="24"/>
          <w:rtl/>
        </w:rPr>
        <w:t>"(</w:t>
      </w:r>
      <w:r w:rsidRPr="00760D65">
        <w:rPr>
          <w:rStyle w:val="default"/>
          <w:rFonts w:cs="David"/>
          <w:sz w:val="24"/>
          <w:szCs w:val="24"/>
          <w:rtl/>
        </w:rPr>
        <w:t>ג</w:t>
      </w:r>
      <w:r w:rsidRPr="00760D65">
        <w:rPr>
          <w:rStyle w:val="default"/>
          <w:rFonts w:cs="David" w:hint="cs"/>
          <w:sz w:val="24"/>
          <w:szCs w:val="24"/>
          <w:rtl/>
        </w:rPr>
        <w:t>)</w:t>
      </w:r>
      <w:r w:rsidRPr="00760D65">
        <w:rPr>
          <w:rStyle w:val="default"/>
          <w:rFonts w:cs="David"/>
          <w:sz w:val="24"/>
          <w:szCs w:val="24"/>
          <w:rtl/>
        </w:rPr>
        <w:tab/>
        <w:t>ד</w:t>
      </w:r>
      <w:r w:rsidRPr="00760D65">
        <w:rPr>
          <w:rStyle w:val="default"/>
          <w:rFonts w:cs="David" w:hint="cs"/>
          <w:sz w:val="24"/>
          <w:szCs w:val="24"/>
          <w:rtl/>
        </w:rPr>
        <w:t>מי הטיפול יהיו בשיעור של מחצית האחוז מסך כל שכר העבודה -</w:t>
      </w:r>
      <w:r w:rsidRPr="00760D65">
        <w:rPr>
          <w:rStyle w:val="default"/>
          <w:rFonts w:cs="David"/>
          <w:sz w:val="24"/>
          <w:szCs w:val="24"/>
          <w:rtl/>
        </w:rPr>
        <w:t xml:space="preserve"> </w:t>
      </w:r>
      <w:r w:rsidRPr="00760D65">
        <w:rPr>
          <w:rStyle w:val="default"/>
          <w:rFonts w:cs="David" w:hint="cs"/>
          <w:sz w:val="24"/>
          <w:szCs w:val="24"/>
          <w:rtl/>
        </w:rPr>
        <w:t xml:space="preserve">שממנו מגיעים דמי ביטוח לרבות הסכום העולה על המקסימום הקבוע לתשלום דמי הביטוח על </w:t>
      </w:r>
      <w:r w:rsidRPr="00760D65">
        <w:rPr>
          <w:rStyle w:val="default"/>
          <w:rFonts w:cs="David"/>
          <w:sz w:val="24"/>
          <w:szCs w:val="24"/>
          <w:rtl/>
        </w:rPr>
        <w:t>פ</w:t>
      </w:r>
      <w:r w:rsidRPr="00760D65">
        <w:rPr>
          <w:rStyle w:val="default"/>
          <w:rFonts w:cs="David" w:hint="cs"/>
          <w:sz w:val="24"/>
          <w:szCs w:val="24"/>
          <w:rtl/>
        </w:rPr>
        <w:t>י חוק הביטוח הלאומי [נוסח משולב], תשכ"ח-</w:t>
      </w:r>
      <w:r w:rsidRPr="00760D65">
        <w:rPr>
          <w:rStyle w:val="default"/>
          <w:rFonts w:cs="David"/>
          <w:sz w:val="24"/>
          <w:szCs w:val="24"/>
          <w:rtl/>
        </w:rPr>
        <w:t xml:space="preserve">1968 </w:t>
      </w:r>
      <w:r w:rsidRPr="00760D65">
        <w:rPr>
          <w:rStyle w:val="default"/>
          <w:rFonts w:cs="David" w:hint="cs"/>
          <w:sz w:val="24"/>
          <w:szCs w:val="24"/>
          <w:rtl/>
        </w:rPr>
        <w:t>-</w:t>
      </w:r>
      <w:r w:rsidRPr="00760D65">
        <w:rPr>
          <w:rStyle w:val="default"/>
          <w:rFonts w:cs="David"/>
          <w:sz w:val="24"/>
          <w:szCs w:val="24"/>
          <w:rtl/>
        </w:rPr>
        <w:t xml:space="preserve"> </w:t>
      </w:r>
      <w:r w:rsidRPr="00760D65">
        <w:rPr>
          <w:rStyle w:val="default"/>
          <w:rFonts w:cs="David" w:hint="cs"/>
          <w:sz w:val="24"/>
          <w:szCs w:val="24"/>
          <w:rtl/>
        </w:rPr>
        <w:t>ששילם המעביד לעובדיו בשנת הכספים שקדמה לשנה שבעדה משתלמים דמי הט</w:t>
      </w:r>
      <w:r w:rsidRPr="00760D65">
        <w:rPr>
          <w:rStyle w:val="default"/>
          <w:rFonts w:cs="David"/>
          <w:sz w:val="24"/>
          <w:szCs w:val="24"/>
          <w:rtl/>
        </w:rPr>
        <w:t>יפ</w:t>
      </w:r>
      <w:r w:rsidRPr="00760D65">
        <w:rPr>
          <w:rStyle w:val="default"/>
          <w:rFonts w:cs="David" w:hint="cs"/>
          <w:sz w:val="24"/>
          <w:szCs w:val="24"/>
          <w:rtl/>
        </w:rPr>
        <w:t>ול; הסכום שחושב כאמור יוגדל לפי שלושה רבעים משיעור עליית המדד החדש לעומת המדד היסודי.</w:t>
      </w:r>
    </w:p>
    <w:p w:rsidR="001D7CEE" w:rsidRPr="00760D65" w:rsidRDefault="001D7CEE" w:rsidP="001D7CEE">
      <w:pPr>
        <w:pStyle w:val="P00"/>
        <w:spacing w:before="72" w:line="360" w:lineRule="auto"/>
        <w:ind w:left="720" w:right="1134"/>
        <w:rPr>
          <w:rStyle w:val="default"/>
          <w:rFonts w:cs="David"/>
          <w:sz w:val="24"/>
          <w:szCs w:val="24"/>
          <w:rtl/>
        </w:rPr>
      </w:pPr>
      <w:r w:rsidRPr="00760D65">
        <w:rPr>
          <w:rFonts w:cs="David"/>
          <w:sz w:val="24"/>
          <w:szCs w:val="24"/>
          <w:rtl/>
        </w:rPr>
        <w:tab/>
      </w:r>
      <w:r w:rsidRPr="00760D65">
        <w:rPr>
          <w:rStyle w:val="default"/>
          <w:rFonts w:cs="David"/>
          <w:sz w:val="24"/>
          <w:szCs w:val="24"/>
          <w:rtl/>
        </w:rPr>
        <w:t>(ד</w:t>
      </w:r>
      <w:r w:rsidRPr="00760D65">
        <w:rPr>
          <w:rStyle w:val="default"/>
          <w:rFonts w:cs="David" w:hint="cs"/>
          <w:sz w:val="24"/>
          <w:szCs w:val="24"/>
          <w:rtl/>
        </w:rPr>
        <w:t>)</w:t>
      </w:r>
      <w:r w:rsidRPr="00760D65">
        <w:rPr>
          <w:rStyle w:val="default"/>
          <w:rFonts w:cs="David"/>
          <w:sz w:val="24"/>
          <w:szCs w:val="24"/>
          <w:rtl/>
        </w:rPr>
        <w:tab/>
        <w:t>ע</w:t>
      </w:r>
      <w:r w:rsidRPr="00760D65">
        <w:rPr>
          <w:rStyle w:val="default"/>
          <w:rFonts w:cs="David" w:hint="cs"/>
          <w:sz w:val="24"/>
          <w:szCs w:val="24"/>
          <w:rtl/>
        </w:rPr>
        <w:t>ל אף האמור בתקנת משנה (ג), לא יפ</w:t>
      </w:r>
      <w:r w:rsidRPr="00760D65">
        <w:rPr>
          <w:rStyle w:val="default"/>
          <w:rFonts w:cs="David"/>
          <w:sz w:val="24"/>
          <w:szCs w:val="24"/>
          <w:rtl/>
        </w:rPr>
        <w:t>ח</w:t>
      </w:r>
      <w:r w:rsidRPr="00760D65">
        <w:rPr>
          <w:rStyle w:val="default"/>
          <w:rFonts w:cs="David" w:hint="cs"/>
          <w:sz w:val="24"/>
          <w:szCs w:val="24"/>
          <w:rtl/>
        </w:rPr>
        <w:t>תו דמי הטיפול מ-100 שקלים חדשים (להלן -</w:t>
      </w:r>
      <w:r w:rsidRPr="00760D65">
        <w:rPr>
          <w:rStyle w:val="default"/>
          <w:rFonts w:cs="David"/>
          <w:sz w:val="24"/>
          <w:szCs w:val="24"/>
          <w:rtl/>
        </w:rPr>
        <w:t xml:space="preserve"> </w:t>
      </w:r>
      <w:r w:rsidRPr="00760D65">
        <w:rPr>
          <w:rStyle w:val="default"/>
          <w:rFonts w:cs="David" w:hint="cs"/>
          <w:sz w:val="24"/>
          <w:szCs w:val="24"/>
          <w:rtl/>
        </w:rPr>
        <w:t>הסכום המזערי), ובלבד שלא יעלו על מחצית מדמי החבר שהיה משלם המעביד לאותו ארגון מעבידים אי</w:t>
      </w:r>
      <w:r w:rsidRPr="00760D65">
        <w:rPr>
          <w:rStyle w:val="default"/>
          <w:rFonts w:cs="David"/>
          <w:sz w:val="24"/>
          <w:szCs w:val="24"/>
          <w:rtl/>
        </w:rPr>
        <w:t>לו</w:t>
      </w:r>
      <w:r w:rsidRPr="00760D65">
        <w:rPr>
          <w:rStyle w:val="default"/>
          <w:rFonts w:cs="David" w:hint="cs"/>
          <w:sz w:val="24"/>
          <w:szCs w:val="24"/>
          <w:rtl/>
        </w:rPr>
        <w:t xml:space="preserve"> היה חבר בו, </w:t>
      </w:r>
      <w:r w:rsidRPr="00760D65">
        <w:rPr>
          <w:rStyle w:val="default"/>
          <w:rFonts w:cs="David" w:hint="cs"/>
          <w:sz w:val="24"/>
          <w:szCs w:val="24"/>
          <w:rtl/>
        </w:rPr>
        <w:lastRenderedPageBreak/>
        <w:t xml:space="preserve">כשיעורם ביום תשלום דמי הטיפול; הסכום המזערי ישתנה בשלושה רבעים משיעור עליית המדד החדש לעומת המדד היסודי, ולענין </w:t>
      </w:r>
      <w:r w:rsidRPr="00760D65">
        <w:rPr>
          <w:rStyle w:val="default"/>
          <w:rFonts w:cs="David"/>
          <w:sz w:val="24"/>
          <w:szCs w:val="24"/>
          <w:rtl/>
        </w:rPr>
        <w:t>ז</w:t>
      </w:r>
      <w:r w:rsidRPr="00760D65">
        <w:rPr>
          <w:rStyle w:val="default"/>
          <w:rFonts w:cs="David" w:hint="cs"/>
          <w:sz w:val="24"/>
          <w:szCs w:val="24"/>
          <w:rtl/>
        </w:rPr>
        <w:t>ה, "המדד היסודי" -</w:t>
      </w:r>
      <w:r w:rsidRPr="00760D65">
        <w:rPr>
          <w:rStyle w:val="default"/>
          <w:rFonts w:cs="David"/>
          <w:sz w:val="24"/>
          <w:szCs w:val="24"/>
          <w:rtl/>
        </w:rPr>
        <w:t xml:space="preserve"> </w:t>
      </w:r>
      <w:r w:rsidRPr="00760D65">
        <w:rPr>
          <w:rStyle w:val="default"/>
          <w:rFonts w:cs="David" w:hint="cs"/>
          <w:sz w:val="24"/>
          <w:szCs w:val="24"/>
          <w:rtl/>
        </w:rPr>
        <w:t>ממוצע המדדים של שנת 1989."</w:t>
      </w:r>
    </w:p>
    <w:p w:rsidR="001D7CEE" w:rsidRPr="00760D65" w:rsidRDefault="001D7CEE" w:rsidP="00841E08">
      <w:pPr>
        <w:spacing w:line="360" w:lineRule="auto"/>
        <w:ind w:left="-58" w:firstLine="0"/>
        <w:rPr>
          <w:rFonts w:cs="David"/>
          <w:color w:val="auto"/>
          <w:sz w:val="24"/>
          <w:szCs w:val="24"/>
          <w:rtl/>
        </w:rPr>
      </w:pPr>
      <w:r w:rsidRPr="00760D65">
        <w:rPr>
          <w:rFonts w:cs="David" w:hint="cs"/>
          <w:color w:val="auto"/>
          <w:sz w:val="24"/>
          <w:szCs w:val="24"/>
          <w:rtl/>
        </w:rPr>
        <w:t>בפועל, לא כל הארגונים פעלו בהתאם לאמור בתקנה 1(ג) הקיימת ו</w:t>
      </w:r>
      <w:r w:rsidR="00FE10AF" w:rsidRPr="00760D65">
        <w:rPr>
          <w:rFonts w:cs="David" w:hint="cs"/>
          <w:color w:val="auto"/>
          <w:sz w:val="24"/>
          <w:szCs w:val="24"/>
          <w:rtl/>
        </w:rPr>
        <w:t xml:space="preserve">חלקם </w:t>
      </w:r>
      <w:r w:rsidRPr="00760D65">
        <w:rPr>
          <w:rFonts w:cs="David" w:hint="cs"/>
          <w:color w:val="auto"/>
          <w:sz w:val="24"/>
          <w:szCs w:val="24"/>
          <w:rtl/>
        </w:rPr>
        <w:t>גבו דמי טיפול על בסיס מחצית מדמי החבר השנתיים</w:t>
      </w:r>
      <w:r w:rsidR="005E5287" w:rsidRPr="00760D65">
        <w:rPr>
          <w:rFonts w:cs="David" w:hint="cs"/>
          <w:color w:val="auto"/>
          <w:sz w:val="24"/>
          <w:szCs w:val="24"/>
          <w:rtl/>
        </w:rPr>
        <w:t>.</w:t>
      </w:r>
      <w:r w:rsidR="00841E08" w:rsidRPr="00760D65">
        <w:rPr>
          <w:rFonts w:cs="David" w:hint="cs"/>
          <w:color w:val="auto"/>
          <w:sz w:val="24"/>
          <w:szCs w:val="24"/>
          <w:rtl/>
        </w:rPr>
        <w:t xml:space="preserve"> לא תמיד דמי החבר מחושבים דווקא על בסיס שכר העבודה.</w:t>
      </w:r>
    </w:p>
    <w:p w:rsidR="0039076D" w:rsidRPr="00760D65" w:rsidRDefault="0039076D" w:rsidP="00841E08">
      <w:pPr>
        <w:spacing w:line="360" w:lineRule="auto"/>
        <w:ind w:left="-58" w:firstLine="0"/>
        <w:rPr>
          <w:rFonts w:cs="David"/>
          <w:b/>
          <w:bCs/>
          <w:sz w:val="24"/>
          <w:szCs w:val="24"/>
          <w:rtl/>
        </w:rPr>
      </w:pPr>
    </w:p>
    <w:p w:rsidR="0099632D" w:rsidRPr="00760D65" w:rsidRDefault="00841E08" w:rsidP="00841E08">
      <w:pPr>
        <w:spacing w:line="360" w:lineRule="auto"/>
        <w:ind w:left="-58" w:firstLine="0"/>
        <w:rPr>
          <w:rFonts w:cs="David"/>
          <w:b/>
          <w:bCs/>
          <w:sz w:val="24"/>
          <w:szCs w:val="24"/>
          <w:rtl/>
        </w:rPr>
      </w:pPr>
      <w:r w:rsidRPr="00760D65">
        <w:rPr>
          <w:rFonts w:cs="David" w:hint="cs"/>
          <w:b/>
          <w:bCs/>
          <w:sz w:val="24"/>
          <w:szCs w:val="24"/>
          <w:rtl/>
        </w:rPr>
        <w:t>תקנה</w:t>
      </w:r>
      <w:r w:rsidR="0099632D" w:rsidRPr="00760D65">
        <w:rPr>
          <w:rFonts w:cs="David" w:hint="cs"/>
          <w:b/>
          <w:bCs/>
          <w:sz w:val="24"/>
          <w:szCs w:val="24"/>
          <w:rtl/>
        </w:rPr>
        <w:t xml:space="preserve"> </w:t>
      </w:r>
      <w:r w:rsidRPr="00760D65">
        <w:rPr>
          <w:rFonts w:cs="David" w:hint="cs"/>
          <w:b/>
          <w:bCs/>
          <w:sz w:val="24"/>
          <w:szCs w:val="24"/>
          <w:rtl/>
        </w:rPr>
        <w:t xml:space="preserve"> 3 </w:t>
      </w:r>
      <w:r w:rsidR="0099632D" w:rsidRPr="00760D65">
        <w:rPr>
          <w:rFonts w:cs="David" w:hint="cs"/>
          <w:b/>
          <w:bCs/>
          <w:sz w:val="24"/>
          <w:szCs w:val="24"/>
          <w:rtl/>
        </w:rPr>
        <w:t>לטיוטת התקנות</w:t>
      </w:r>
    </w:p>
    <w:p w:rsidR="00CF2665" w:rsidRPr="00760D65" w:rsidRDefault="00841E08" w:rsidP="00B43C73">
      <w:pPr>
        <w:spacing w:line="360" w:lineRule="auto"/>
        <w:ind w:left="-58" w:firstLine="0"/>
        <w:rPr>
          <w:rFonts w:cs="David"/>
          <w:color w:val="auto"/>
          <w:sz w:val="24"/>
          <w:szCs w:val="24"/>
          <w:rtl/>
        </w:rPr>
      </w:pPr>
      <w:r w:rsidRPr="00760D65">
        <w:rPr>
          <w:rFonts w:cs="David" w:hint="cs"/>
          <w:color w:val="auto"/>
          <w:sz w:val="24"/>
          <w:szCs w:val="24"/>
          <w:rtl/>
        </w:rPr>
        <w:t xml:space="preserve">נכון להיום די בכך שארגון מעבידים חתם על הסכם קיבוצי שהורחב כדי להקנות לארגון זכות לדמי טיפול ארגוני מקצועי עד שהצו יבוטל. מצב זה מאפשר לארגון שלאחר הרחבת ההסכם הפסיק לטפל הלכה למעשה ביחסי עבודה של חבריו להמשיך בגביית דמי הטיפול. </w:t>
      </w:r>
      <w:r w:rsidR="00CF2665" w:rsidRPr="00760D65">
        <w:rPr>
          <w:rFonts w:cs="David" w:hint="cs"/>
          <w:color w:val="auto"/>
          <w:sz w:val="24"/>
          <w:szCs w:val="24"/>
          <w:rtl/>
        </w:rPr>
        <w:t xml:space="preserve">מוצע לקבוע כי משך חובת התשלום יהיה שבע שנים מיום שבו ניתן צו ההרחבה. </w:t>
      </w:r>
    </w:p>
    <w:p w:rsidR="0099632D" w:rsidRPr="00760D65" w:rsidRDefault="0099632D" w:rsidP="003246AB">
      <w:pPr>
        <w:spacing w:line="360" w:lineRule="auto"/>
        <w:ind w:left="-58" w:firstLine="0"/>
        <w:rPr>
          <w:rFonts w:cs="David"/>
          <w:b/>
          <w:bCs/>
          <w:sz w:val="24"/>
          <w:szCs w:val="24"/>
          <w:rtl/>
        </w:rPr>
      </w:pPr>
    </w:p>
    <w:p w:rsidR="0099632D" w:rsidRPr="00760D65" w:rsidRDefault="00841E08" w:rsidP="003246AB">
      <w:pPr>
        <w:spacing w:line="360" w:lineRule="auto"/>
        <w:ind w:left="-58" w:firstLine="0"/>
        <w:rPr>
          <w:rFonts w:cs="David"/>
          <w:b/>
          <w:bCs/>
          <w:sz w:val="24"/>
          <w:szCs w:val="24"/>
          <w:rtl/>
        </w:rPr>
      </w:pPr>
      <w:r w:rsidRPr="00760D65">
        <w:rPr>
          <w:rFonts w:cs="David" w:hint="cs"/>
          <w:b/>
          <w:bCs/>
          <w:sz w:val="24"/>
          <w:szCs w:val="24"/>
          <w:rtl/>
        </w:rPr>
        <w:t xml:space="preserve">תקנה 4 </w:t>
      </w:r>
      <w:r w:rsidR="0099632D" w:rsidRPr="00760D65">
        <w:rPr>
          <w:rFonts w:cs="David" w:hint="cs"/>
          <w:b/>
          <w:bCs/>
          <w:sz w:val="24"/>
          <w:szCs w:val="24"/>
          <w:rtl/>
        </w:rPr>
        <w:t xml:space="preserve"> לטיוטת התקנות</w:t>
      </w:r>
    </w:p>
    <w:p w:rsidR="00841E08" w:rsidRPr="00760D65" w:rsidRDefault="00841E08" w:rsidP="00841E08">
      <w:pPr>
        <w:spacing w:line="360" w:lineRule="auto"/>
        <w:ind w:left="-58" w:firstLine="0"/>
        <w:rPr>
          <w:rFonts w:cs="David"/>
          <w:color w:val="auto"/>
          <w:sz w:val="24"/>
          <w:szCs w:val="24"/>
          <w:rtl/>
        </w:rPr>
      </w:pPr>
      <w:r w:rsidRPr="00760D65">
        <w:rPr>
          <w:rFonts w:cs="David" w:hint="cs"/>
          <w:color w:val="auto"/>
          <w:sz w:val="24"/>
          <w:szCs w:val="24"/>
          <w:rtl/>
        </w:rPr>
        <w:t xml:space="preserve">מוצע למחוק את הפטור </w:t>
      </w:r>
      <w:r w:rsidR="0015459F" w:rsidRPr="00760D65">
        <w:rPr>
          <w:rFonts w:cs="David" w:hint="cs"/>
          <w:color w:val="auto"/>
          <w:sz w:val="24"/>
          <w:szCs w:val="24"/>
          <w:rtl/>
        </w:rPr>
        <w:t xml:space="preserve">לקיבוץ או </w:t>
      </w:r>
      <w:r w:rsidRPr="00760D65">
        <w:rPr>
          <w:rFonts w:cs="David" w:hint="cs"/>
          <w:color w:val="auto"/>
          <w:sz w:val="24"/>
          <w:szCs w:val="24"/>
          <w:rtl/>
        </w:rPr>
        <w:t>ל</w:t>
      </w:r>
      <w:r w:rsidR="0015459F" w:rsidRPr="00760D65">
        <w:rPr>
          <w:rFonts w:cs="David" w:hint="cs"/>
          <w:color w:val="auto"/>
          <w:sz w:val="24"/>
          <w:szCs w:val="24"/>
          <w:rtl/>
        </w:rPr>
        <w:t>מושב שיתופי; תנועה קיבוצית ותנוע</w:t>
      </w:r>
      <w:r w:rsidR="002C3AA5" w:rsidRPr="00760D65">
        <w:rPr>
          <w:rFonts w:cs="David" w:hint="cs"/>
          <w:color w:val="auto"/>
          <w:sz w:val="24"/>
          <w:szCs w:val="24"/>
          <w:rtl/>
        </w:rPr>
        <w:t xml:space="preserve">ה מושבית, מושב עובדים או חבר בו. </w:t>
      </w:r>
    </w:p>
    <w:p w:rsidR="009140D7" w:rsidRPr="00760D65" w:rsidRDefault="002C3AA5" w:rsidP="00FE10AF">
      <w:pPr>
        <w:spacing w:line="360" w:lineRule="auto"/>
        <w:ind w:left="-58" w:firstLine="0"/>
        <w:rPr>
          <w:rFonts w:cs="David"/>
          <w:color w:val="auto"/>
          <w:sz w:val="24"/>
          <w:szCs w:val="24"/>
          <w:rtl/>
        </w:rPr>
      </w:pPr>
      <w:r w:rsidRPr="00760D65">
        <w:rPr>
          <w:rFonts w:cs="David" w:hint="cs"/>
          <w:color w:val="auto"/>
          <w:sz w:val="24"/>
          <w:szCs w:val="24"/>
          <w:rtl/>
        </w:rPr>
        <w:t xml:space="preserve">בנוסף, </w:t>
      </w:r>
      <w:r w:rsidR="0096760C" w:rsidRPr="00760D65">
        <w:rPr>
          <w:rFonts w:cs="David" w:hint="cs"/>
          <w:color w:val="auto"/>
          <w:sz w:val="24"/>
          <w:szCs w:val="24"/>
          <w:rtl/>
        </w:rPr>
        <w:t xml:space="preserve">לאור העובדה כי ההסדר המוצע בתקנות אלה יבוא במקום ההסדר הקיים </w:t>
      </w:r>
      <w:r w:rsidR="0096760C" w:rsidRPr="00760D65">
        <w:rPr>
          <w:rFonts w:ascii="Arial" w:hAnsi="Arial" w:cs="David" w:hint="cs"/>
          <w:sz w:val="24"/>
          <w:szCs w:val="24"/>
          <w:rtl/>
        </w:rPr>
        <w:t>שבפסקה (11) לתקנה 3 לתקנות הקיימות,</w:t>
      </w:r>
      <w:r w:rsidR="0096760C" w:rsidRPr="00760D65">
        <w:rPr>
          <w:rFonts w:cs="David" w:hint="cs"/>
          <w:color w:val="auto"/>
          <w:sz w:val="24"/>
          <w:szCs w:val="24"/>
          <w:rtl/>
        </w:rPr>
        <w:t xml:space="preserve"> אשר קובע כי החובה לתשלום דמי טיפול לא תחול לגבי מעסיק שהוא חבר בארגון מעסיקים אחר, אלא אם כן מדובר במעסיק שעיסוקו בענף התעשייה. לפי התקנות הקיימות מעסיק שעיסוקו בענף התעשייה חייב בדמי טיפול בין אם הוא חבר בארגון מעבידים אחר ובין אם לאו.</w:t>
      </w:r>
      <w:r w:rsidR="0096760C" w:rsidRPr="00760D65">
        <w:rPr>
          <w:rFonts w:ascii="Arial" w:hAnsi="Arial" w:cs="David" w:hint="cs"/>
          <w:color w:val="auto"/>
          <w:sz w:val="24"/>
          <w:szCs w:val="24"/>
          <w:rtl/>
        </w:rPr>
        <w:t xml:space="preserve"> מוצע למחוק פסקה זו.</w:t>
      </w:r>
    </w:p>
    <w:p w:rsidR="00B9302A" w:rsidRPr="00760D65" w:rsidRDefault="0015459F" w:rsidP="00820F05">
      <w:pPr>
        <w:spacing w:line="360" w:lineRule="auto"/>
        <w:ind w:left="-58" w:firstLine="0"/>
        <w:rPr>
          <w:rFonts w:cs="David"/>
          <w:color w:val="auto"/>
          <w:sz w:val="24"/>
          <w:szCs w:val="24"/>
          <w:rtl/>
        </w:rPr>
      </w:pPr>
      <w:r w:rsidRPr="00760D65">
        <w:rPr>
          <w:rFonts w:cs="David" w:hint="cs"/>
          <w:color w:val="auto"/>
          <w:sz w:val="24"/>
          <w:szCs w:val="24"/>
          <w:rtl/>
        </w:rPr>
        <w:t xml:space="preserve">כמו כן, מוצע להוסיף לרשימת סוגי המעסיקים שחל עליהם פטור מתשלום דמי טיפול, מעסיק </w:t>
      </w:r>
      <w:r w:rsidR="002C3AA5" w:rsidRPr="00760D65">
        <w:rPr>
          <w:rFonts w:cs="David" w:hint="cs"/>
          <w:color w:val="auto"/>
          <w:sz w:val="24"/>
          <w:szCs w:val="24"/>
          <w:rtl/>
        </w:rPr>
        <w:t xml:space="preserve">שמספר עובדיו המועסקים אצלו לא עולה על 10 </w:t>
      </w:r>
      <w:r w:rsidR="002C3AA5" w:rsidRPr="00F3549B">
        <w:rPr>
          <w:rFonts w:cs="David" w:hint="cs"/>
          <w:color w:val="auto"/>
          <w:sz w:val="24"/>
          <w:szCs w:val="24"/>
          <w:rtl/>
        </w:rPr>
        <w:t xml:space="preserve">עובדים </w:t>
      </w:r>
      <w:r w:rsidR="002C3AA5" w:rsidRPr="00F3549B">
        <w:rPr>
          <w:rFonts w:cs="David"/>
          <w:color w:val="auto"/>
          <w:sz w:val="24"/>
          <w:szCs w:val="24"/>
          <w:rtl/>
        </w:rPr>
        <w:t>ועסק חדש שטרם חלפו 5 שנים מיום הקמתו.</w:t>
      </w:r>
      <w:r w:rsidR="00294CE9" w:rsidRPr="00F3549B">
        <w:rPr>
          <w:rFonts w:cs="David" w:hint="cs"/>
          <w:color w:val="auto"/>
          <w:sz w:val="24"/>
          <w:szCs w:val="24"/>
          <w:rtl/>
        </w:rPr>
        <w:t xml:space="preserve"> </w:t>
      </w:r>
      <w:r w:rsidR="00B9302A" w:rsidRPr="00F3549B">
        <w:rPr>
          <w:rFonts w:cs="David" w:hint="cs"/>
          <w:color w:val="auto"/>
          <w:sz w:val="24"/>
          <w:szCs w:val="24"/>
          <w:rtl/>
        </w:rPr>
        <w:t>התקנות הקיימות אינן מבחינות בין מעסיק</w:t>
      </w:r>
      <w:r w:rsidR="00B9302A" w:rsidRPr="00760D65">
        <w:rPr>
          <w:rFonts w:cs="David" w:hint="cs"/>
          <w:color w:val="auto"/>
          <w:sz w:val="24"/>
          <w:szCs w:val="24"/>
          <w:rtl/>
        </w:rPr>
        <w:t xml:space="preserve"> שאצלו מועסק עובד אחד לבין מעסיק אשר מועסקים אצלו מספר רב של עובדים</w:t>
      </w:r>
      <w:r w:rsidR="00FE10AF" w:rsidRPr="00760D65">
        <w:rPr>
          <w:rFonts w:cs="David" w:hint="cs"/>
          <w:color w:val="auto"/>
          <w:sz w:val="24"/>
          <w:szCs w:val="24"/>
          <w:rtl/>
        </w:rPr>
        <w:t>. מצב זה גורם ל</w:t>
      </w:r>
      <w:r w:rsidR="00B9302A" w:rsidRPr="00760D65">
        <w:rPr>
          <w:rFonts w:cs="David" w:hint="cs"/>
          <w:color w:val="auto"/>
          <w:sz w:val="24"/>
          <w:szCs w:val="24"/>
          <w:rtl/>
        </w:rPr>
        <w:t xml:space="preserve">הכבדה על מעסיקים קטנים שכן דמי טיפול מהווים מס נוסף </w:t>
      </w:r>
      <w:r w:rsidR="00820F05" w:rsidRPr="00760D65">
        <w:rPr>
          <w:rFonts w:cs="David" w:hint="cs"/>
          <w:color w:val="auto"/>
          <w:sz w:val="24"/>
          <w:szCs w:val="24"/>
          <w:rtl/>
        </w:rPr>
        <w:t xml:space="preserve">שמוטל </w:t>
      </w:r>
      <w:r w:rsidR="00B9302A" w:rsidRPr="00760D65">
        <w:rPr>
          <w:rFonts w:cs="David" w:hint="cs"/>
          <w:color w:val="auto"/>
          <w:sz w:val="24"/>
          <w:szCs w:val="24"/>
          <w:rtl/>
        </w:rPr>
        <w:t xml:space="preserve">עליהם, </w:t>
      </w:r>
      <w:r w:rsidR="00FE10AF" w:rsidRPr="00760D65">
        <w:rPr>
          <w:rFonts w:cs="David" w:hint="cs"/>
          <w:color w:val="auto"/>
          <w:sz w:val="24"/>
          <w:szCs w:val="24"/>
          <w:rtl/>
        </w:rPr>
        <w:t>ולחשש</w:t>
      </w:r>
      <w:r w:rsidR="00B9302A" w:rsidRPr="00760D65">
        <w:rPr>
          <w:rFonts w:cs="David" w:hint="cs"/>
          <w:color w:val="auto"/>
          <w:sz w:val="24"/>
          <w:szCs w:val="24"/>
          <w:rtl/>
        </w:rPr>
        <w:t xml:space="preserve"> מפני גביית דמי טיפול מעצמאים אשר אינם מעסיקים כלל עובדים או שמעסיקים בני משפחה.</w:t>
      </w:r>
    </w:p>
    <w:p w:rsidR="002C3AA5" w:rsidRPr="00760D65" w:rsidRDefault="00B9302A" w:rsidP="00B9302A">
      <w:pPr>
        <w:spacing w:line="360" w:lineRule="auto"/>
        <w:ind w:left="-58" w:firstLine="0"/>
        <w:rPr>
          <w:rFonts w:cs="David"/>
          <w:color w:val="auto"/>
          <w:sz w:val="24"/>
          <w:szCs w:val="24"/>
          <w:rtl/>
        </w:rPr>
      </w:pPr>
      <w:r w:rsidRPr="00F3549B">
        <w:rPr>
          <w:rFonts w:cs="David"/>
          <w:color w:val="auto"/>
          <w:sz w:val="24"/>
          <w:szCs w:val="24"/>
          <w:rtl/>
        </w:rPr>
        <w:t>לאור האמור, ובפרט תוך שאיפה</w:t>
      </w:r>
      <w:r w:rsidR="00294CE9" w:rsidRPr="00F3549B">
        <w:rPr>
          <w:rFonts w:cs="David"/>
          <w:color w:val="auto"/>
          <w:sz w:val="24"/>
          <w:szCs w:val="24"/>
          <w:rtl/>
        </w:rPr>
        <w:t xml:space="preserve"> להור</w:t>
      </w:r>
      <w:r w:rsidRPr="00F3549B">
        <w:rPr>
          <w:rFonts w:cs="David"/>
          <w:color w:val="auto"/>
          <w:sz w:val="24"/>
          <w:szCs w:val="24"/>
          <w:rtl/>
        </w:rPr>
        <w:t>י</w:t>
      </w:r>
      <w:r w:rsidR="00294CE9" w:rsidRPr="00F3549B">
        <w:rPr>
          <w:rFonts w:cs="David"/>
          <w:color w:val="auto"/>
          <w:sz w:val="24"/>
          <w:szCs w:val="24"/>
          <w:rtl/>
        </w:rPr>
        <w:t>ד</w:t>
      </w:r>
      <w:r w:rsidRPr="00F3549B">
        <w:rPr>
          <w:rFonts w:cs="David"/>
          <w:color w:val="auto"/>
          <w:sz w:val="24"/>
          <w:szCs w:val="24"/>
          <w:rtl/>
        </w:rPr>
        <w:t xml:space="preserve"> עלויות העבודה, לרבות </w:t>
      </w:r>
      <w:r w:rsidR="00294CE9" w:rsidRPr="00F3549B">
        <w:rPr>
          <w:rFonts w:cs="David"/>
          <w:color w:val="auto"/>
          <w:sz w:val="24"/>
          <w:szCs w:val="24"/>
          <w:rtl/>
        </w:rPr>
        <w:t xml:space="preserve">הורדת הנטל </w:t>
      </w:r>
      <w:r w:rsidRPr="00F3549B">
        <w:rPr>
          <w:rFonts w:cs="David"/>
          <w:color w:val="auto"/>
          <w:sz w:val="24"/>
          <w:szCs w:val="24"/>
          <w:rtl/>
        </w:rPr>
        <w:t>מעס</w:t>
      </w:r>
      <w:r w:rsidR="00294CE9" w:rsidRPr="00F3549B">
        <w:rPr>
          <w:rFonts w:cs="David"/>
          <w:color w:val="auto"/>
          <w:sz w:val="24"/>
          <w:szCs w:val="24"/>
          <w:rtl/>
        </w:rPr>
        <w:t>קים קטנים ולעודד פתיחת עסקים חדשים גם ע"י צמצום הרגולציה לגביהם ואי הכבדה בתחילת הרצתו של העסק החדש</w:t>
      </w:r>
      <w:r w:rsidRPr="00F3549B">
        <w:rPr>
          <w:rFonts w:cs="David"/>
          <w:color w:val="auto"/>
          <w:sz w:val="24"/>
          <w:szCs w:val="24"/>
          <w:rtl/>
        </w:rPr>
        <w:t>, מוצע</w:t>
      </w:r>
      <w:r w:rsidR="00294CE9" w:rsidRPr="00F3549B">
        <w:rPr>
          <w:rFonts w:cs="David"/>
          <w:color w:val="auto"/>
          <w:sz w:val="24"/>
          <w:szCs w:val="24"/>
          <w:rtl/>
        </w:rPr>
        <w:t xml:space="preserve"> שיינתן פטור לעסק קטן של עד 10 עובדים וכן למעסיק שפתח עסק חדש למשך 5 שנים ראשונות לעסק.</w:t>
      </w:r>
    </w:p>
    <w:p w:rsidR="0039076D" w:rsidRPr="00760D65" w:rsidRDefault="0039076D" w:rsidP="00B25D55">
      <w:pPr>
        <w:spacing w:line="360" w:lineRule="auto"/>
        <w:ind w:left="-58" w:firstLine="0"/>
        <w:rPr>
          <w:rFonts w:cs="David"/>
          <w:b/>
          <w:bCs/>
          <w:sz w:val="24"/>
          <w:szCs w:val="24"/>
          <w:rtl/>
        </w:rPr>
      </w:pPr>
    </w:p>
    <w:p w:rsidR="0099632D" w:rsidRPr="00760D65" w:rsidRDefault="0039076D" w:rsidP="00B25D55">
      <w:pPr>
        <w:spacing w:line="360" w:lineRule="auto"/>
        <w:ind w:left="-58" w:firstLine="0"/>
        <w:rPr>
          <w:rFonts w:cs="David"/>
          <w:b/>
          <w:bCs/>
          <w:sz w:val="24"/>
          <w:szCs w:val="24"/>
          <w:rtl/>
        </w:rPr>
      </w:pPr>
      <w:r w:rsidRPr="00760D65">
        <w:rPr>
          <w:rFonts w:cs="David" w:hint="cs"/>
          <w:b/>
          <w:bCs/>
          <w:sz w:val="24"/>
          <w:szCs w:val="24"/>
          <w:rtl/>
        </w:rPr>
        <w:t>תקנה</w:t>
      </w:r>
      <w:r w:rsidR="0099632D" w:rsidRPr="00760D65">
        <w:rPr>
          <w:rFonts w:cs="David" w:hint="cs"/>
          <w:b/>
          <w:bCs/>
          <w:sz w:val="24"/>
          <w:szCs w:val="24"/>
          <w:rtl/>
        </w:rPr>
        <w:t xml:space="preserve"> </w:t>
      </w:r>
      <w:r w:rsidR="00B25D55" w:rsidRPr="00760D65">
        <w:rPr>
          <w:rFonts w:cs="David" w:hint="cs"/>
          <w:b/>
          <w:bCs/>
          <w:sz w:val="24"/>
          <w:szCs w:val="24"/>
          <w:rtl/>
        </w:rPr>
        <w:t>5</w:t>
      </w:r>
      <w:r w:rsidR="0099632D" w:rsidRPr="00760D65">
        <w:rPr>
          <w:rFonts w:cs="David" w:hint="cs"/>
          <w:b/>
          <w:bCs/>
          <w:sz w:val="24"/>
          <w:szCs w:val="24"/>
          <w:rtl/>
        </w:rPr>
        <w:t xml:space="preserve"> לטיוטת התקנות</w:t>
      </w:r>
    </w:p>
    <w:p w:rsidR="00B25D55" w:rsidRPr="00760D65" w:rsidRDefault="0096760C" w:rsidP="00C533B9">
      <w:pPr>
        <w:spacing w:line="360" w:lineRule="auto"/>
        <w:ind w:left="-58" w:firstLine="0"/>
        <w:rPr>
          <w:rFonts w:cs="David"/>
          <w:color w:val="auto"/>
          <w:sz w:val="24"/>
          <w:szCs w:val="24"/>
          <w:rtl/>
        </w:rPr>
      </w:pPr>
      <w:r w:rsidRPr="00760D65">
        <w:rPr>
          <w:rFonts w:cs="David" w:hint="cs"/>
          <w:color w:val="auto"/>
          <w:sz w:val="24"/>
          <w:szCs w:val="24"/>
          <w:rtl/>
        </w:rPr>
        <w:t>אחת המסקנות של דו"ח יצחקי התייחסה לעניין ההפליה הקיימת לטובת ארגונים בענפי התעשיי</w:t>
      </w:r>
      <w:r w:rsidR="00F21095" w:rsidRPr="00760D65">
        <w:rPr>
          <w:rFonts w:cs="David" w:hint="cs"/>
          <w:color w:val="auto"/>
          <w:sz w:val="24"/>
          <w:szCs w:val="24"/>
          <w:rtl/>
        </w:rPr>
        <w:t xml:space="preserve">ה לפי תקנה 3(11) לתקנות הקיימות כאמור לעיל. על כן, </w:t>
      </w:r>
      <w:r w:rsidR="002C3AA5" w:rsidRPr="00760D65">
        <w:rPr>
          <w:rFonts w:cs="David" w:hint="cs"/>
          <w:color w:val="auto"/>
          <w:sz w:val="24"/>
          <w:szCs w:val="24"/>
          <w:rtl/>
        </w:rPr>
        <w:t>מוצע לקב</w:t>
      </w:r>
      <w:r w:rsidR="00F21095" w:rsidRPr="00760D65">
        <w:rPr>
          <w:rFonts w:cs="David" w:hint="cs"/>
          <w:color w:val="auto"/>
          <w:sz w:val="24"/>
          <w:szCs w:val="24"/>
          <w:rtl/>
        </w:rPr>
        <w:t>ו</w:t>
      </w:r>
      <w:r w:rsidR="002C3AA5" w:rsidRPr="00760D65">
        <w:rPr>
          <w:rFonts w:cs="David" w:hint="cs"/>
          <w:color w:val="auto"/>
          <w:sz w:val="24"/>
          <w:szCs w:val="24"/>
          <w:rtl/>
        </w:rPr>
        <w:t>ע במקום תקנה 3(11) לתקנות ה</w:t>
      </w:r>
      <w:r w:rsidR="00A14D08" w:rsidRPr="00760D65">
        <w:rPr>
          <w:rFonts w:cs="David" w:hint="cs"/>
          <w:color w:val="auto"/>
          <w:sz w:val="24"/>
          <w:szCs w:val="24"/>
          <w:rtl/>
        </w:rPr>
        <w:t>קיימות</w:t>
      </w:r>
      <w:r w:rsidR="002C3AA5" w:rsidRPr="00760D65">
        <w:rPr>
          <w:rFonts w:cs="David" w:hint="cs"/>
          <w:color w:val="auto"/>
          <w:sz w:val="24"/>
          <w:szCs w:val="24"/>
          <w:rtl/>
        </w:rPr>
        <w:t xml:space="preserve">, </w:t>
      </w:r>
      <w:r w:rsidR="00F21095" w:rsidRPr="00760D65">
        <w:rPr>
          <w:rFonts w:cs="David" w:hint="cs"/>
          <w:color w:val="auto"/>
          <w:sz w:val="24"/>
          <w:szCs w:val="24"/>
          <w:rtl/>
        </w:rPr>
        <w:t xml:space="preserve">הסדר שמן הצד האחד יבטל את ההפליה הקיימת לטובת ארגוני המעבידים בענף </w:t>
      </w:r>
      <w:r w:rsidR="00F21095" w:rsidRPr="00760D65">
        <w:rPr>
          <w:rFonts w:cs="David" w:hint="cs"/>
          <w:color w:val="auto"/>
          <w:sz w:val="24"/>
          <w:szCs w:val="24"/>
          <w:rtl/>
        </w:rPr>
        <w:lastRenderedPageBreak/>
        <w:t>התעשייה</w:t>
      </w:r>
      <w:r w:rsidR="00C533B9" w:rsidRPr="00760D65">
        <w:rPr>
          <w:rFonts w:cs="David" w:hint="cs"/>
          <w:color w:val="auto"/>
          <w:sz w:val="24"/>
          <w:szCs w:val="24"/>
          <w:rtl/>
        </w:rPr>
        <w:t xml:space="preserve"> ויכיר בזכותו של מעסיק להיות חבר בארגון מעסיקים </w:t>
      </w:r>
      <w:proofErr w:type="spellStart"/>
      <w:r w:rsidR="00C533B9" w:rsidRPr="00760D65">
        <w:rPr>
          <w:rFonts w:cs="David" w:hint="cs"/>
          <w:color w:val="auto"/>
          <w:sz w:val="24"/>
          <w:szCs w:val="24"/>
          <w:rtl/>
        </w:rPr>
        <w:t>אחר;</w:t>
      </w:r>
      <w:r w:rsidR="00FE10AF" w:rsidRPr="00760D65">
        <w:rPr>
          <w:rFonts w:cs="David" w:hint="cs"/>
          <w:color w:val="auto"/>
          <w:sz w:val="24"/>
          <w:szCs w:val="24"/>
          <w:rtl/>
        </w:rPr>
        <w:t>ו</w:t>
      </w:r>
      <w:r w:rsidR="00C533B9" w:rsidRPr="00760D65">
        <w:rPr>
          <w:rFonts w:cs="David" w:hint="cs"/>
          <w:color w:val="auto"/>
          <w:sz w:val="24"/>
          <w:szCs w:val="24"/>
          <w:rtl/>
        </w:rPr>
        <w:t>מן</w:t>
      </w:r>
      <w:proofErr w:type="spellEnd"/>
      <w:r w:rsidR="00C533B9" w:rsidRPr="00760D65">
        <w:rPr>
          <w:rFonts w:cs="David" w:hint="cs"/>
          <w:color w:val="auto"/>
          <w:sz w:val="24"/>
          <w:szCs w:val="24"/>
          <w:rtl/>
        </w:rPr>
        <w:t xml:space="preserve"> הצד השני,</w:t>
      </w:r>
      <w:r w:rsidR="00FE10AF" w:rsidRPr="00760D65">
        <w:rPr>
          <w:rFonts w:cs="David" w:hint="cs"/>
          <w:color w:val="auto"/>
          <w:sz w:val="24"/>
          <w:szCs w:val="24"/>
          <w:rtl/>
        </w:rPr>
        <w:t xml:space="preserve"> יעודד התארגנות </w:t>
      </w:r>
      <w:r w:rsidR="00C533B9" w:rsidRPr="00760D65">
        <w:rPr>
          <w:rFonts w:cs="David" w:hint="cs"/>
          <w:color w:val="auto"/>
          <w:sz w:val="24"/>
          <w:szCs w:val="24"/>
          <w:rtl/>
        </w:rPr>
        <w:t>ב</w:t>
      </w:r>
      <w:r w:rsidR="00FE10AF" w:rsidRPr="00760D65">
        <w:rPr>
          <w:rFonts w:cs="David" w:hint="cs"/>
          <w:color w:val="auto"/>
          <w:sz w:val="24"/>
          <w:szCs w:val="24"/>
          <w:rtl/>
        </w:rPr>
        <w:t>ארגוני מעבידי</w:t>
      </w:r>
      <w:r w:rsidR="00C533B9" w:rsidRPr="00760D65">
        <w:rPr>
          <w:rFonts w:cs="David" w:hint="cs"/>
          <w:color w:val="auto"/>
          <w:sz w:val="24"/>
          <w:szCs w:val="24"/>
          <w:rtl/>
        </w:rPr>
        <w:t xml:space="preserve">ם </w:t>
      </w:r>
      <w:proofErr w:type="spellStart"/>
      <w:r w:rsidR="00C533B9" w:rsidRPr="00760D65">
        <w:rPr>
          <w:rFonts w:cs="David" w:hint="cs"/>
          <w:color w:val="auto"/>
          <w:sz w:val="24"/>
          <w:szCs w:val="24"/>
          <w:rtl/>
        </w:rPr>
        <w:t>אוטנטים</w:t>
      </w:r>
      <w:proofErr w:type="spellEnd"/>
      <w:r w:rsidR="00C533B9" w:rsidRPr="00760D65">
        <w:rPr>
          <w:rFonts w:cs="David" w:hint="cs"/>
          <w:color w:val="auto"/>
          <w:sz w:val="24"/>
          <w:szCs w:val="24"/>
          <w:rtl/>
        </w:rPr>
        <w:t>, שאינם קיקיוניים, תוך הכרה בפעילות של ארגון המעבידים הזכאי לדמי טיפול שהוא הקובע את תנאי העבודה אשר יהוו בסיס לתחרות הוגנת בענף.</w:t>
      </w:r>
      <w:r w:rsidR="00FE10AF" w:rsidRPr="00760D65">
        <w:rPr>
          <w:rFonts w:cs="David" w:hint="cs"/>
          <w:color w:val="auto"/>
          <w:sz w:val="24"/>
          <w:szCs w:val="24"/>
          <w:rtl/>
        </w:rPr>
        <w:t xml:space="preserve">  </w:t>
      </w:r>
    </w:p>
    <w:p w:rsidR="0015459F" w:rsidRPr="00760D65" w:rsidRDefault="00B25D55" w:rsidP="00B25D55">
      <w:pPr>
        <w:spacing w:line="360" w:lineRule="auto"/>
        <w:ind w:left="-58" w:firstLine="0"/>
        <w:rPr>
          <w:rFonts w:cs="David"/>
          <w:color w:val="auto"/>
          <w:sz w:val="24"/>
          <w:szCs w:val="24"/>
          <w:rtl/>
        </w:rPr>
      </w:pPr>
      <w:r w:rsidRPr="00760D65">
        <w:rPr>
          <w:rFonts w:cs="David" w:hint="cs"/>
          <w:color w:val="auto"/>
          <w:sz w:val="24"/>
          <w:szCs w:val="24"/>
          <w:rtl/>
        </w:rPr>
        <w:t xml:space="preserve">על פי ההסדר המוצע, יקבע </w:t>
      </w:r>
      <w:r w:rsidR="002C3AA5" w:rsidRPr="00760D65">
        <w:rPr>
          <w:rFonts w:cs="David" w:hint="cs"/>
          <w:color w:val="auto"/>
          <w:sz w:val="24"/>
          <w:szCs w:val="24"/>
          <w:rtl/>
        </w:rPr>
        <w:t xml:space="preserve">פטור בגובה של שליש מדמי הטיפול לגבי מעסיק שהוא חבר בארגון מעבידים אשר בין מטרותיו טיפול ביחסי עבודה לגבי חבריו בענף העבודה שבו עיקר עיסוקו של המעסיק, והארגון צד להסכם קיבוצי כללי ענפי תקף וכן, מטפל הלכה למעשה לקידום יחסי העבודה כאמור ולקידום מעמדם של חבריו כמעסיקים. </w:t>
      </w:r>
    </w:p>
    <w:p w:rsidR="00B43C73" w:rsidRPr="00760D65" w:rsidRDefault="00B43C73" w:rsidP="00B25D55">
      <w:pPr>
        <w:spacing w:line="360" w:lineRule="auto"/>
        <w:ind w:left="-58" w:firstLine="0"/>
        <w:rPr>
          <w:rFonts w:cs="David"/>
          <w:color w:val="auto"/>
          <w:sz w:val="24"/>
          <w:szCs w:val="24"/>
          <w:rtl/>
        </w:rPr>
      </w:pPr>
    </w:p>
    <w:p w:rsidR="00CF2665" w:rsidRPr="00760D65" w:rsidRDefault="0039076D" w:rsidP="00B25D55">
      <w:pPr>
        <w:spacing w:line="360" w:lineRule="auto"/>
        <w:ind w:left="-58" w:firstLine="0"/>
        <w:rPr>
          <w:rFonts w:cs="David"/>
          <w:b/>
          <w:bCs/>
          <w:sz w:val="24"/>
          <w:szCs w:val="24"/>
          <w:rtl/>
        </w:rPr>
      </w:pPr>
      <w:r w:rsidRPr="00760D65">
        <w:rPr>
          <w:rFonts w:cs="David" w:hint="cs"/>
          <w:b/>
          <w:bCs/>
          <w:sz w:val="24"/>
          <w:szCs w:val="24"/>
          <w:rtl/>
        </w:rPr>
        <w:t>תקנה</w:t>
      </w:r>
      <w:r w:rsidR="00CF2665" w:rsidRPr="00760D65">
        <w:rPr>
          <w:rFonts w:cs="David" w:hint="cs"/>
          <w:b/>
          <w:bCs/>
          <w:sz w:val="24"/>
          <w:szCs w:val="24"/>
          <w:rtl/>
        </w:rPr>
        <w:t xml:space="preserve"> </w:t>
      </w:r>
      <w:r w:rsidR="00B25D55" w:rsidRPr="00760D65">
        <w:rPr>
          <w:rFonts w:cs="David" w:hint="cs"/>
          <w:b/>
          <w:bCs/>
          <w:sz w:val="24"/>
          <w:szCs w:val="24"/>
          <w:rtl/>
        </w:rPr>
        <w:t>6</w:t>
      </w:r>
      <w:r w:rsidR="00CF2665" w:rsidRPr="00760D65">
        <w:rPr>
          <w:rFonts w:cs="David" w:hint="cs"/>
          <w:b/>
          <w:bCs/>
          <w:sz w:val="24"/>
          <w:szCs w:val="24"/>
          <w:rtl/>
        </w:rPr>
        <w:t xml:space="preserve"> לטיוטת התקנות</w:t>
      </w:r>
    </w:p>
    <w:p w:rsidR="0085398C" w:rsidRPr="007B1199" w:rsidRDefault="0085398C" w:rsidP="00C533B9">
      <w:pPr>
        <w:spacing w:line="360" w:lineRule="auto"/>
        <w:ind w:left="-58" w:firstLine="0"/>
        <w:rPr>
          <w:rFonts w:cs="David"/>
          <w:color w:val="auto"/>
          <w:sz w:val="24"/>
          <w:szCs w:val="24"/>
          <w:rtl/>
        </w:rPr>
      </w:pPr>
      <w:r w:rsidRPr="007B1199">
        <w:rPr>
          <w:rFonts w:cs="David"/>
          <w:color w:val="auto"/>
          <w:sz w:val="24"/>
          <w:szCs w:val="24"/>
          <w:rtl/>
        </w:rPr>
        <w:t xml:space="preserve">מוצע כי התקנות המוצעות ייכנסו לתוקף תשעים ימים מיום פרסומן ברשומות, אולם לעניין תקנה 2ד כנוסחה בתקנה 3 לטיוטת התקנות, שעניינה הגבלת משך חובת התשלום ל- 7 שנים, מוצע כי </w:t>
      </w:r>
      <w:r w:rsidR="00F6680B" w:rsidRPr="007B1199">
        <w:rPr>
          <w:rFonts w:cs="David"/>
          <w:color w:val="auto"/>
          <w:sz w:val="24"/>
          <w:szCs w:val="24"/>
          <w:rtl/>
        </w:rPr>
        <w:t xml:space="preserve">הגבלה זו תחול בתום 3 שנים מיום </w:t>
      </w:r>
      <w:r w:rsidR="00AA393D" w:rsidRPr="007B1199">
        <w:rPr>
          <w:rFonts w:cs="David"/>
          <w:color w:val="auto"/>
          <w:sz w:val="24"/>
          <w:szCs w:val="24"/>
          <w:rtl/>
        </w:rPr>
        <w:t xml:space="preserve">כניסתן לתוקף של התקנות וזאת על מנת שלארגון הזכאי תהיה שהות מספקת לקיום משא ומתן </w:t>
      </w:r>
      <w:r w:rsidR="00C533B9" w:rsidRPr="007B1199">
        <w:rPr>
          <w:rFonts w:cs="David"/>
          <w:color w:val="auto"/>
          <w:sz w:val="24"/>
          <w:szCs w:val="24"/>
          <w:rtl/>
        </w:rPr>
        <w:t xml:space="preserve">עם ארגון העובדים היציג </w:t>
      </w:r>
      <w:r w:rsidR="00AA393D" w:rsidRPr="007B1199">
        <w:rPr>
          <w:rFonts w:cs="David"/>
          <w:color w:val="auto"/>
          <w:sz w:val="24"/>
          <w:szCs w:val="24"/>
          <w:rtl/>
        </w:rPr>
        <w:t>לצורך חידוש ההסכם הקיבוצי שהורחב.</w:t>
      </w:r>
      <w:r w:rsidR="00C533B9" w:rsidRPr="007B1199">
        <w:rPr>
          <w:rFonts w:cs="David"/>
          <w:color w:val="auto"/>
          <w:sz w:val="24"/>
          <w:szCs w:val="24"/>
          <w:rtl/>
        </w:rPr>
        <w:t xml:space="preserve"> מובן כי כעבור שלוש שנים מיום התחילה, במידה שחלפו שבע שנים מיום נתינת צו הרחבה ארגון המעסיקים שחתום על ההסכם הקיבוצי שהורחב באותו צו לא יהיה רשאי לגבות דמי טיפול. </w:t>
      </w:r>
      <w:r w:rsidR="00AA393D" w:rsidRPr="007B1199">
        <w:rPr>
          <w:rFonts w:cs="David"/>
          <w:color w:val="auto"/>
          <w:sz w:val="24"/>
          <w:szCs w:val="24"/>
          <w:rtl/>
        </w:rPr>
        <w:t xml:space="preserve"> </w:t>
      </w:r>
    </w:p>
    <w:p w:rsidR="005E31D8" w:rsidRPr="00760D65" w:rsidRDefault="005E31D8" w:rsidP="005E31D8">
      <w:pPr>
        <w:spacing w:line="360" w:lineRule="auto"/>
        <w:ind w:left="-58" w:firstLine="0"/>
        <w:rPr>
          <w:rtl/>
        </w:rPr>
      </w:pPr>
    </w:p>
    <w:p w:rsidR="005E31D8" w:rsidRPr="00760D65" w:rsidRDefault="005E31D8" w:rsidP="005E31D8">
      <w:pPr>
        <w:spacing w:line="360" w:lineRule="auto"/>
        <w:ind w:left="-58" w:firstLine="0"/>
        <w:rPr>
          <w:rtl/>
        </w:rPr>
      </w:pPr>
    </w:p>
    <w:p w:rsidR="00034D44" w:rsidRPr="00810C6D" w:rsidRDefault="00F7113E" w:rsidP="0085398C">
      <w:pPr>
        <w:spacing w:line="360" w:lineRule="auto"/>
        <w:ind w:left="-58" w:firstLine="0"/>
        <w:rPr>
          <w:rFonts w:cs="David"/>
          <w:color w:val="auto"/>
          <w:sz w:val="24"/>
          <w:szCs w:val="24"/>
          <w:rtl/>
        </w:rPr>
      </w:pPr>
      <w:r w:rsidRPr="00760D65">
        <w:rPr>
          <w:rFonts w:hint="cs"/>
          <w:rtl/>
        </w:rPr>
        <w:t xml:space="preserve"> </w:t>
      </w:r>
    </w:p>
    <w:p w:rsidR="00810C6D" w:rsidRPr="00810C6D" w:rsidRDefault="00810C6D" w:rsidP="00810C6D">
      <w:pPr>
        <w:spacing w:line="360" w:lineRule="auto"/>
        <w:ind w:left="368" w:firstLine="0"/>
        <w:rPr>
          <w:rFonts w:cs="David"/>
          <w:b/>
          <w:bCs/>
          <w:color w:val="auto"/>
          <w:sz w:val="24"/>
          <w:szCs w:val="24"/>
          <w:rtl/>
        </w:rPr>
      </w:pPr>
    </w:p>
    <w:p w:rsidR="00F6680B" w:rsidRDefault="00F6680B" w:rsidP="00F6680B">
      <w:pPr>
        <w:rPr>
          <w:rFonts w:ascii="Arial" w:hAnsi="Arial" w:cs="Arial"/>
          <w:color w:val="1F497D"/>
        </w:rPr>
      </w:pPr>
    </w:p>
    <w:p w:rsidR="00116751" w:rsidRPr="00770539" w:rsidRDefault="00116751" w:rsidP="00FE6B0A">
      <w:pPr>
        <w:pStyle w:val="HeadDivreiHesber"/>
        <w:jc w:val="left"/>
        <w:rPr>
          <w:sz w:val="24"/>
          <w:szCs w:val="24"/>
          <w:rtl/>
        </w:rPr>
      </w:pPr>
    </w:p>
    <w:sectPr w:rsidR="00116751" w:rsidRPr="00770539" w:rsidSect="00295977">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A0E" w:rsidRDefault="00D73A0E">
      <w:pPr>
        <w:spacing w:line="240" w:lineRule="auto"/>
      </w:pPr>
      <w:r>
        <w:separator/>
      </w:r>
    </w:p>
  </w:endnote>
  <w:endnote w:type="continuationSeparator" w:id="0">
    <w:p w:rsidR="00D73A0E" w:rsidRDefault="00D73A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CCD" w:rsidRDefault="00113CC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CCD" w:rsidRPr="001378CF" w:rsidRDefault="00113CCD" w:rsidP="001378CF">
    <w:pPr>
      <w:pStyle w:val="a6"/>
      <w:rPr>
        <w:rtl/>
        <w:cs/>
      </w:rPr>
    </w:pPr>
  </w:p>
  <w:p w:rsidR="00113CCD" w:rsidRDefault="00113CCD" w:rsidP="00295977">
    <w:pPr>
      <w:pStyle w:val="a6"/>
      <w:ind w:hanging="1759"/>
      <w:rPr>
        <w:rtl/>
      </w:rPr>
    </w:pPr>
  </w:p>
  <w:p w:rsidR="00113CCD" w:rsidRDefault="00113CCD" w:rsidP="00295977">
    <w:pPr>
      <w:pStyle w:val="a6"/>
      <w:ind w:hanging="175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CCD" w:rsidRDefault="00113CC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A0E" w:rsidRDefault="00D73A0E">
      <w:pPr>
        <w:spacing w:line="240" w:lineRule="auto"/>
      </w:pPr>
      <w:r>
        <w:separator/>
      </w:r>
    </w:p>
  </w:footnote>
  <w:footnote w:type="continuationSeparator" w:id="0">
    <w:p w:rsidR="00D73A0E" w:rsidRDefault="00D73A0E">
      <w:pPr>
        <w:spacing w:line="240" w:lineRule="auto"/>
      </w:pPr>
      <w:r>
        <w:continuationSeparator/>
      </w:r>
    </w:p>
  </w:footnote>
  <w:footnote w:id="1">
    <w:p w:rsidR="00113CCD" w:rsidRDefault="00113CCD" w:rsidP="00116751">
      <w:pPr>
        <w:pStyle w:val="ac"/>
        <w:rPr>
          <w:rtl/>
        </w:rPr>
      </w:pPr>
      <w:r>
        <w:rPr>
          <w:rStyle w:val="ae"/>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התשס"ג</w:t>
      </w:r>
      <w:proofErr w:type="spellEnd"/>
      <w:r>
        <w:rPr>
          <w:rFonts w:hint="cs"/>
          <w:rtl/>
        </w:rPr>
        <w:t>, עמ' 2084.</w:t>
      </w:r>
    </w:p>
  </w:footnote>
  <w:footnote w:id="2">
    <w:p w:rsidR="00113CCD" w:rsidRDefault="00113CCD" w:rsidP="00116751">
      <w:pPr>
        <w:pStyle w:val="ac"/>
      </w:pPr>
      <w:r>
        <w:rPr>
          <w:rStyle w:val="ae"/>
        </w:rPr>
        <w:footnoteRef/>
      </w:r>
      <w:r>
        <w:rPr>
          <w:rtl/>
        </w:rPr>
        <w:t xml:space="preserve"> </w:t>
      </w:r>
      <w:r>
        <w:rPr>
          <w:rFonts w:hint="cs"/>
          <w:rtl/>
        </w:rPr>
        <w:t xml:space="preserve">ס"ח </w:t>
      </w:r>
      <w:proofErr w:type="spellStart"/>
      <w:r>
        <w:rPr>
          <w:rFonts w:hint="cs"/>
          <w:rtl/>
        </w:rPr>
        <w:t>התשי"ז</w:t>
      </w:r>
      <w:proofErr w:type="spellEnd"/>
      <w:r>
        <w:rPr>
          <w:rFonts w:hint="cs"/>
          <w:rtl/>
        </w:rPr>
        <w:t xml:space="preserve">, עמ' 63; ס"ח </w:t>
      </w:r>
      <w:proofErr w:type="spellStart"/>
      <w:r>
        <w:rPr>
          <w:rFonts w:hint="cs"/>
          <w:rtl/>
        </w:rPr>
        <w:t>התשל"ו</w:t>
      </w:r>
      <w:proofErr w:type="spellEnd"/>
      <w:r>
        <w:rPr>
          <w:rFonts w:hint="cs"/>
          <w:rtl/>
        </w:rPr>
        <w:t>, עמ' 138.</w:t>
      </w:r>
    </w:p>
  </w:footnote>
  <w:footnote w:id="3">
    <w:p w:rsidR="00113CCD" w:rsidRDefault="00113CCD" w:rsidP="00116751">
      <w:pPr>
        <w:pStyle w:val="ac"/>
      </w:pPr>
      <w:r w:rsidRPr="00C046A8">
        <w:rPr>
          <w:rStyle w:val="ae"/>
        </w:rPr>
        <w:footnoteRef/>
      </w:r>
      <w:r w:rsidRPr="00C046A8">
        <w:rPr>
          <w:rtl/>
        </w:rPr>
        <w:t xml:space="preserve"> </w:t>
      </w:r>
      <w:proofErr w:type="spellStart"/>
      <w:r w:rsidRPr="00C046A8">
        <w:rPr>
          <w:rFonts w:hint="cs"/>
          <w:rtl/>
        </w:rPr>
        <w:t>ק"ת</w:t>
      </w:r>
      <w:proofErr w:type="spellEnd"/>
      <w:r w:rsidRPr="00C046A8">
        <w:rPr>
          <w:rFonts w:hint="cs"/>
          <w:rtl/>
        </w:rPr>
        <w:t xml:space="preserve">  </w:t>
      </w:r>
      <w:proofErr w:type="spellStart"/>
      <w:r w:rsidRPr="00C046A8">
        <w:rPr>
          <w:rFonts w:hint="cs"/>
          <w:rtl/>
        </w:rPr>
        <w:t>התשל</w:t>
      </w:r>
      <w:r>
        <w:rPr>
          <w:rFonts w:hint="cs"/>
          <w:rtl/>
        </w:rPr>
        <w:t>"ז</w:t>
      </w:r>
      <w:proofErr w:type="spellEnd"/>
      <w:r>
        <w:rPr>
          <w:rFonts w:hint="cs"/>
          <w:rtl/>
        </w:rPr>
        <w:t xml:space="preserve">, עמ' 2025; </w:t>
      </w:r>
      <w:proofErr w:type="spellStart"/>
      <w:r>
        <w:rPr>
          <w:rFonts w:hint="cs"/>
          <w:rtl/>
        </w:rPr>
        <w:t>ק"ת</w:t>
      </w:r>
      <w:proofErr w:type="spellEnd"/>
      <w:r>
        <w:rPr>
          <w:rFonts w:hint="cs"/>
          <w:rtl/>
        </w:rPr>
        <w:t xml:space="preserve"> </w:t>
      </w:r>
      <w:proofErr w:type="spellStart"/>
      <w:r>
        <w:rPr>
          <w:rFonts w:hint="cs"/>
          <w:rtl/>
        </w:rPr>
        <w:t>התש"ו</w:t>
      </w:r>
      <w:proofErr w:type="spellEnd"/>
      <w:r>
        <w:rPr>
          <w:rFonts w:hint="cs"/>
          <w:rtl/>
        </w:rPr>
        <w:t>, עמ' 442.</w:t>
      </w:r>
    </w:p>
  </w:footnote>
  <w:footnote w:id="4">
    <w:p w:rsidR="009801D5" w:rsidRDefault="009801D5" w:rsidP="009801D5">
      <w:pPr>
        <w:pStyle w:val="ac"/>
        <w:rPr>
          <w:rtl/>
        </w:rPr>
      </w:pPr>
      <w:r>
        <w:rPr>
          <w:rStyle w:val="ae"/>
        </w:rPr>
        <w:footnoteRef/>
      </w:r>
      <w:r>
        <w:rPr>
          <w:rtl/>
        </w:rPr>
        <w:t xml:space="preserve"> </w:t>
      </w:r>
      <w:r>
        <w:rPr>
          <w:rFonts w:hint="cs"/>
          <w:rtl/>
        </w:rPr>
        <w:t xml:space="preserve">ס"ח </w:t>
      </w:r>
      <w:proofErr w:type="spellStart"/>
      <w:r>
        <w:rPr>
          <w:rFonts w:hint="cs"/>
          <w:rtl/>
        </w:rPr>
        <w:t>התשל"ו</w:t>
      </w:r>
      <w:proofErr w:type="spellEnd"/>
      <w:r>
        <w:rPr>
          <w:rFonts w:hint="cs"/>
          <w:rtl/>
        </w:rPr>
        <w:t>, עמ' 52;</w:t>
      </w:r>
    </w:p>
  </w:footnote>
  <w:footnote w:id="5">
    <w:p w:rsidR="009801D5" w:rsidDel="00A91C47" w:rsidRDefault="009801D5" w:rsidP="009801D5">
      <w:pPr>
        <w:pStyle w:val="ac"/>
        <w:rPr>
          <w:del w:id="150" w:author="נעה בן שבת" w:date="2016-05-08T11:57:00Z"/>
          <w:rtl/>
        </w:rPr>
      </w:pPr>
      <w:del w:id="151" w:author="נעה בן שבת" w:date="2016-05-08T11:57:00Z">
        <w:r w:rsidDel="00A91C47">
          <w:rPr>
            <w:rStyle w:val="ae"/>
          </w:rPr>
          <w:footnoteRef/>
        </w:r>
        <w:r w:rsidDel="00A91C47">
          <w:rPr>
            <w:rtl/>
          </w:rPr>
          <w:delText xml:space="preserve"> </w:delText>
        </w:r>
        <w:r w:rsidDel="00A91C47">
          <w:rPr>
            <w:rFonts w:hint="cs"/>
            <w:rtl/>
          </w:rPr>
          <w:delText xml:space="preserve">ס"ח התשס"א, עמ' 454; </w:delText>
        </w:r>
      </w:del>
    </w:p>
  </w:footnote>
  <w:footnote w:id="6">
    <w:p w:rsidR="000B126F" w:rsidDel="00A91C47" w:rsidRDefault="000B126F">
      <w:pPr>
        <w:pStyle w:val="ac"/>
        <w:rPr>
          <w:del w:id="165" w:author="נעה בן שבת" w:date="2016-05-08T11:57:00Z"/>
        </w:rPr>
      </w:pPr>
      <w:del w:id="166" w:author="נעה בן שבת" w:date="2016-05-08T11:57:00Z">
        <w:r w:rsidDel="00A91C47">
          <w:rPr>
            <w:rStyle w:val="ae"/>
          </w:rPr>
          <w:footnoteRef/>
        </w:r>
        <w:r w:rsidDel="00A91C47">
          <w:rPr>
            <w:rtl/>
          </w:rPr>
          <w:delText xml:space="preserve"> </w:delText>
        </w:r>
        <w:r w:rsidDel="00A91C47">
          <w:rPr>
            <w:rFonts w:hint="cs"/>
            <w:rtl/>
          </w:rPr>
          <w:delText>ס"ח התש"ט, עמ' 287.</w:delText>
        </w:r>
      </w:del>
    </w:p>
  </w:footnote>
  <w:footnote w:id="7">
    <w:p w:rsidR="009801D5" w:rsidDel="00A91C47" w:rsidRDefault="009801D5" w:rsidP="009801D5">
      <w:pPr>
        <w:pStyle w:val="ac"/>
        <w:rPr>
          <w:del w:id="182" w:author="נעה בן שבת" w:date="2016-05-08T11:57:00Z"/>
          <w:rtl/>
        </w:rPr>
      </w:pPr>
      <w:del w:id="183" w:author="נעה בן שבת" w:date="2016-05-08T11:57:00Z">
        <w:r w:rsidDel="00A91C47">
          <w:rPr>
            <w:rStyle w:val="ae"/>
          </w:rPr>
          <w:footnoteRef/>
        </w:r>
        <w:r w:rsidDel="00A91C47">
          <w:rPr>
            <w:rtl/>
          </w:rPr>
          <w:delText xml:space="preserve"> </w:delText>
        </w:r>
        <w:r w:rsidDel="00A91C47">
          <w:rPr>
            <w:rFonts w:hint="cs"/>
            <w:rtl/>
          </w:rPr>
          <w:delText>ס"ח התשכ"ט, עמ' 180;</w:delText>
        </w:r>
      </w:del>
    </w:p>
  </w:footnote>
  <w:footnote w:id="8">
    <w:p w:rsidR="009801D5" w:rsidDel="00A91C47" w:rsidRDefault="009801D5" w:rsidP="009801D5">
      <w:pPr>
        <w:pStyle w:val="ac"/>
        <w:rPr>
          <w:del w:id="197" w:author="נעה בן שבת" w:date="2016-05-08T11:57:00Z"/>
          <w:rtl/>
        </w:rPr>
      </w:pPr>
      <w:del w:id="198" w:author="נעה בן שבת" w:date="2016-05-08T11:57:00Z">
        <w:r w:rsidDel="00A91C47">
          <w:rPr>
            <w:rStyle w:val="ae"/>
          </w:rPr>
          <w:footnoteRef/>
        </w:r>
        <w:r w:rsidDel="00A91C47">
          <w:rPr>
            <w:rtl/>
          </w:rPr>
          <w:delText xml:space="preserve"> </w:delText>
        </w:r>
        <w:r w:rsidDel="00A91C47">
          <w:rPr>
            <w:rFonts w:hint="cs"/>
            <w:rtl/>
          </w:rPr>
          <w:delText>ס"ח התשס"ח, עמ' 742;</w:delText>
        </w:r>
      </w:del>
    </w:p>
  </w:footnote>
  <w:footnote w:id="9">
    <w:p w:rsidR="009801D5" w:rsidDel="001034C3" w:rsidRDefault="009801D5" w:rsidP="009801D5">
      <w:pPr>
        <w:pStyle w:val="ac"/>
        <w:rPr>
          <w:del w:id="205" w:author="נעה בן שבת" w:date="2016-05-05T12:24:00Z"/>
          <w:rtl/>
        </w:rPr>
      </w:pPr>
      <w:del w:id="206" w:author="נעה בן שבת" w:date="2016-05-05T12:24:00Z">
        <w:r w:rsidDel="001034C3">
          <w:rPr>
            <w:rStyle w:val="ae"/>
          </w:rPr>
          <w:footnoteRef/>
        </w:r>
        <w:r w:rsidDel="001034C3">
          <w:rPr>
            <w:rtl/>
          </w:rPr>
          <w:delText xml:space="preserve"> </w:delText>
        </w:r>
        <w:r w:rsidDel="001034C3">
          <w:rPr>
            <w:rFonts w:hint="cs"/>
            <w:rtl/>
          </w:rPr>
          <w:delText>ס"ח התשמ"ב, עמ' 218;</w:delText>
        </w:r>
      </w:del>
    </w:p>
  </w:footnote>
  <w:footnote w:id="10">
    <w:p w:rsidR="00AA57AC" w:rsidRDefault="00AA57AC" w:rsidP="00AA57AC">
      <w:pPr>
        <w:pStyle w:val="ac"/>
      </w:pPr>
      <w:r>
        <w:rPr>
          <w:rStyle w:val="ae"/>
        </w:rPr>
        <w:footnoteRef/>
      </w:r>
      <w:r>
        <w:rPr>
          <w:rtl/>
        </w:rPr>
        <w:t xml:space="preserve"> </w:t>
      </w:r>
      <w:r>
        <w:rPr>
          <w:rFonts w:hint="cs"/>
          <w:rtl/>
        </w:rPr>
        <w:t>דיני מדינת ישראל, נוסח חדש 18, עמ' 421.</w:t>
      </w:r>
    </w:p>
  </w:footnote>
  <w:footnote w:id="11">
    <w:p w:rsidR="00113CCD" w:rsidRDefault="00113CCD">
      <w:pPr>
        <w:pStyle w:val="ac"/>
      </w:pPr>
      <w:r>
        <w:rPr>
          <w:rStyle w:val="ae"/>
        </w:rPr>
        <w:footnoteRef/>
      </w:r>
      <w:r>
        <w:rPr>
          <w:rtl/>
        </w:rPr>
        <w:t xml:space="preserve"> </w:t>
      </w:r>
      <w:r>
        <w:rPr>
          <w:rFonts w:hint="cs"/>
          <w:rtl/>
        </w:rPr>
        <w:t>היום משרד הכלכלה (</w:t>
      </w:r>
      <w:proofErr w:type="spellStart"/>
      <w:r>
        <w:rPr>
          <w:rFonts w:hint="cs"/>
          <w:rtl/>
        </w:rPr>
        <w:t>ק"ת</w:t>
      </w:r>
      <w:proofErr w:type="spellEnd"/>
      <w:r>
        <w:rPr>
          <w:rFonts w:hint="cs"/>
          <w:rtl/>
        </w:rPr>
        <w:t xml:space="preserve"> </w:t>
      </w:r>
      <w:proofErr w:type="spellStart"/>
      <w:r>
        <w:rPr>
          <w:rFonts w:hint="cs"/>
          <w:rtl/>
        </w:rPr>
        <w:t>התשע"ג</w:t>
      </w:r>
      <w:proofErr w:type="spellEnd"/>
      <w:r>
        <w:rPr>
          <w:rFonts w:hint="cs"/>
          <w:rtl/>
        </w:rPr>
        <w:t>, עמ' 966).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CCD" w:rsidRDefault="00D73A0E">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96381" o:spid="_x0000_s2050" type="#_x0000_t136" style="position:absolute;left:0;text-align:left;margin-left:0;margin-top:0;width:418.2pt;height:167.25pt;rotation:315;z-index:-251655168;mso-position-horizontal:center;mso-position-horizontal-relative:margin;mso-position-vertical:center;mso-position-vertical-relative:margin" o:allowincell="f" fillcolor="#943634 [2405]" stroked="f">
          <v:fill opacity=".5"/>
          <v:textpath style="font-family:&quot;Hadasa Roso SL&quot;;font-size:1pt" string="טיוטה"/>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CCD" w:rsidRDefault="00D73A0E" w:rsidP="009F340A">
    <w:pPr>
      <w:pStyle w:val="a4"/>
      <w:tabs>
        <w:tab w:val="clear" w:pos="8306"/>
      </w:tabs>
      <w:ind w:left="-58" w:right="-1800" w:hanging="1701"/>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96382" o:spid="_x0000_s2051" type="#_x0000_t136" style="position:absolute;left:0;text-align:left;margin-left:0;margin-top:0;width:418.2pt;height:167.25pt;rotation:315;z-index:-251653120;mso-position-horizontal:center;mso-position-horizontal-relative:margin;mso-position-vertical:center;mso-position-vertical-relative:margin" o:allowincell="f" fillcolor="#943634 [2405]" stroked="f">
          <v:fill opacity=".5"/>
          <v:textpath style="font-family:&quot;Hadasa Roso SL&quot;;font-size:1pt" string="טיוטה"/>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CCD" w:rsidRDefault="00D73A0E">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96380" o:spid="_x0000_s2049" type="#_x0000_t136" style="position:absolute;left:0;text-align:left;margin-left:0;margin-top:0;width:418.2pt;height:167.25pt;rotation:315;z-index:-251657216;mso-position-horizontal:center;mso-position-horizontal-relative:margin;mso-position-vertical:center;mso-position-vertical-relative:margin" o:allowincell="f" fillcolor="#943634 [2405]" stroked="f">
          <v:fill opacity=".5"/>
          <v:textpath style="font-family:&quot;Hadasa Roso SL&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B2B1993"/>
    <w:multiLevelType w:val="hybridMultilevel"/>
    <w:tmpl w:val="BFB651B8"/>
    <w:lvl w:ilvl="0" w:tplc="33103F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44462"/>
    <w:multiLevelType w:val="hybridMultilevel"/>
    <w:tmpl w:val="68063096"/>
    <w:lvl w:ilvl="0" w:tplc="6E08B5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50925"/>
    <w:multiLevelType w:val="hybridMultilevel"/>
    <w:tmpl w:val="B86820E4"/>
    <w:lvl w:ilvl="0" w:tplc="CCE28FD8">
      <w:start w:val="2"/>
      <w:numFmt w:val="hebrew1"/>
      <w:lvlText w:val="(%1)"/>
      <w:lvlJc w:val="left"/>
      <w:pPr>
        <w:ind w:left="984" w:hanging="360"/>
      </w:pPr>
      <w:rPr>
        <w:rFonts w:hint="default"/>
        <w:sz w:val="26"/>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4" w15:restartNumberingAfterBreak="0">
    <w:nsid w:val="178D29B7"/>
    <w:multiLevelType w:val="hybridMultilevel"/>
    <w:tmpl w:val="1A824722"/>
    <w:lvl w:ilvl="0" w:tplc="1116F5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5C34806"/>
    <w:multiLevelType w:val="hybridMultilevel"/>
    <w:tmpl w:val="84EAA0B0"/>
    <w:lvl w:ilvl="0" w:tplc="B48AA862">
      <w:start w:val="1"/>
      <w:numFmt w:val="hebrew1"/>
      <w:lvlRestart w:val="0"/>
      <w:lvlText w:val="(%1)"/>
      <w:lvlJc w:val="left"/>
      <w:pPr>
        <w:tabs>
          <w:tab w:val="num" w:pos="678"/>
        </w:tabs>
        <w:ind w:left="54"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420681"/>
    <w:multiLevelType w:val="hybridMultilevel"/>
    <w:tmpl w:val="7DE8C652"/>
    <w:lvl w:ilvl="0" w:tplc="43D0E7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AE4AF4"/>
    <w:multiLevelType w:val="hybridMultilevel"/>
    <w:tmpl w:val="9DFA1E0C"/>
    <w:lvl w:ilvl="0" w:tplc="17F0A376">
      <w:start w:val="1"/>
      <w:numFmt w:val="hebrew1"/>
      <w:lvlRestart w:val="0"/>
      <w:lvlText w:val="(%1)"/>
      <w:lvlJc w:val="left"/>
      <w:pPr>
        <w:tabs>
          <w:tab w:val="num" w:pos="678"/>
        </w:tabs>
        <w:ind w:left="54" w:firstLine="0"/>
      </w:pPr>
      <w:rPr>
        <w:rFonts w:ascii="Arial" w:eastAsia="Arial Unicode MS" w:hAnsi="Arial"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CD3407"/>
    <w:multiLevelType w:val="multilevel"/>
    <w:tmpl w:val="A4722806"/>
    <w:lvl w:ilvl="0">
      <w:start w:val="1"/>
      <w:numFmt w:val="decimal"/>
      <w:pStyle w:val="a"/>
      <w:lvlText w:val="%1."/>
      <w:lvlJc w:val="center"/>
      <w:pPr>
        <w:tabs>
          <w:tab w:val="num" w:pos="567"/>
        </w:tabs>
        <w:ind w:left="567" w:hanging="567"/>
      </w:pPr>
      <w:rPr>
        <w:b w:val="0"/>
        <w:bCs w:val="0"/>
      </w:rPr>
    </w:lvl>
    <w:lvl w:ilvl="1">
      <w:start w:val="1"/>
      <w:numFmt w:val="decimal"/>
      <w:lvlText w:val="%1.%2."/>
      <w:lvlJc w:val="center"/>
      <w:pPr>
        <w:tabs>
          <w:tab w:val="num" w:pos="1134"/>
        </w:tabs>
        <w:ind w:left="1134" w:hanging="454"/>
      </w:pPr>
    </w:lvl>
    <w:lvl w:ilvl="2">
      <w:start w:val="1"/>
      <w:numFmt w:val="decimal"/>
      <w:lvlText w:val="%1.%2.%3."/>
      <w:lvlJc w:val="center"/>
      <w:pPr>
        <w:tabs>
          <w:tab w:val="num" w:pos="1984"/>
        </w:tabs>
        <w:ind w:left="1984" w:hanging="567"/>
      </w:pPr>
    </w:lvl>
    <w:lvl w:ilvl="3">
      <w:start w:val="1"/>
      <w:numFmt w:val="decimal"/>
      <w:lvlText w:val="%1.%2.%3.%4."/>
      <w:lvlJc w:val="center"/>
      <w:pPr>
        <w:tabs>
          <w:tab w:val="num" w:pos="2835"/>
        </w:tabs>
        <w:ind w:left="2835" w:hanging="567"/>
      </w:pPr>
    </w:lvl>
    <w:lvl w:ilvl="4">
      <w:start w:val="1"/>
      <w:numFmt w:val="decimal"/>
      <w:lvlText w:val="%1.%2.%3.%4.%5."/>
      <w:lvlJc w:val="center"/>
      <w:pPr>
        <w:tabs>
          <w:tab w:val="num" w:pos="3969"/>
        </w:tabs>
        <w:ind w:left="3969" w:hanging="681"/>
      </w:pPr>
    </w:lvl>
    <w:lvl w:ilvl="5">
      <w:start w:val="1"/>
      <w:numFmt w:val="decimal"/>
      <w:lvlText w:val="%1.%2.%3.%4.%5.%6."/>
      <w:lvlJc w:val="center"/>
      <w:pPr>
        <w:tabs>
          <w:tab w:val="num" w:pos="5142"/>
        </w:tabs>
        <w:ind w:left="4535" w:hanging="113"/>
      </w:pPr>
    </w:lvl>
    <w:lvl w:ilvl="6">
      <w:start w:val="1"/>
      <w:numFmt w:val="decimal"/>
      <w:lvlText w:val="%1.%2.%3.%4.%5.%6.%7."/>
      <w:lvlJc w:val="center"/>
      <w:pPr>
        <w:tabs>
          <w:tab w:val="num" w:pos="6389"/>
        </w:tabs>
        <w:ind w:left="5896" w:hanging="227"/>
      </w:pPr>
    </w:lvl>
    <w:lvl w:ilvl="7">
      <w:start w:val="1"/>
      <w:numFmt w:val="decimal"/>
      <w:lvlText w:val="%1.%2.%3.%4.%5.%6.%7.%8."/>
      <w:lvlJc w:val="center"/>
      <w:pPr>
        <w:tabs>
          <w:tab w:val="num" w:pos="7654"/>
        </w:tabs>
        <w:ind w:left="7654" w:hanging="681"/>
      </w:pPr>
    </w:lvl>
    <w:lvl w:ilvl="8">
      <w:start w:val="1"/>
      <w:numFmt w:val="decimal"/>
      <w:lvlText w:val="%1.%2.%3.%4.%5.%6.%7.%8.%9."/>
      <w:lvlJc w:val="center"/>
      <w:pPr>
        <w:tabs>
          <w:tab w:val="num" w:pos="13476"/>
        </w:tabs>
        <w:ind w:left="8504" w:firstLine="4252"/>
      </w:pPr>
    </w:lvl>
  </w:abstractNum>
  <w:abstractNum w:abstractNumId="10" w15:restartNumberingAfterBreak="0">
    <w:nsid w:val="4C2E39AD"/>
    <w:multiLevelType w:val="hybridMultilevel"/>
    <w:tmpl w:val="A33A6B8E"/>
    <w:lvl w:ilvl="0" w:tplc="0EE847B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545AB8"/>
    <w:multiLevelType w:val="hybridMultilevel"/>
    <w:tmpl w:val="FEBAE036"/>
    <w:lvl w:ilvl="0" w:tplc="F6164C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23477C"/>
    <w:multiLevelType w:val="hybridMultilevel"/>
    <w:tmpl w:val="2446FD3C"/>
    <w:lvl w:ilvl="0" w:tplc="C25AB10C">
      <w:start w:val="1"/>
      <w:numFmt w:val="decimal"/>
      <w:lvlRestart w:val="0"/>
      <w:lvlText w:val="(%1)"/>
      <w:lvlJc w:val="left"/>
      <w:pPr>
        <w:tabs>
          <w:tab w:val="num" w:pos="804"/>
        </w:tabs>
        <w:ind w:left="180" w:firstLine="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5BA337C5"/>
    <w:multiLevelType w:val="hybridMultilevel"/>
    <w:tmpl w:val="87C2C076"/>
    <w:lvl w:ilvl="0" w:tplc="2BE8C1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6100BD"/>
    <w:multiLevelType w:val="hybridMultilevel"/>
    <w:tmpl w:val="13142CA4"/>
    <w:lvl w:ilvl="0" w:tplc="2996E5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E1204B"/>
    <w:multiLevelType w:val="hybridMultilevel"/>
    <w:tmpl w:val="2A7C4E58"/>
    <w:lvl w:ilvl="0" w:tplc="2C88ED88">
      <w:start w:val="2"/>
      <w:numFmt w:val="hebrew1"/>
      <w:lvlText w:val="(%1)"/>
      <w:lvlJc w:val="left"/>
      <w:pPr>
        <w:ind w:left="414" w:hanging="360"/>
      </w:pPr>
      <w:rPr>
        <w:rFonts w:hint="default"/>
      </w:rPr>
    </w:lvl>
    <w:lvl w:ilvl="1" w:tplc="04090019" w:tentative="1">
      <w:start w:val="1"/>
      <w:numFmt w:val="lowerLetter"/>
      <w:lvlText w:val="%2."/>
      <w:lvlJc w:val="left"/>
      <w:pPr>
        <w:ind w:left="1134" w:hanging="360"/>
      </w:pPr>
    </w:lvl>
    <w:lvl w:ilvl="2" w:tplc="0409001B" w:tentative="1">
      <w:start w:val="1"/>
      <w:numFmt w:val="lowerRoman"/>
      <w:lvlText w:val="%3."/>
      <w:lvlJc w:val="right"/>
      <w:pPr>
        <w:ind w:left="1854" w:hanging="180"/>
      </w:pPr>
    </w:lvl>
    <w:lvl w:ilvl="3" w:tplc="0409000F" w:tentative="1">
      <w:start w:val="1"/>
      <w:numFmt w:val="decimal"/>
      <w:lvlText w:val="%4."/>
      <w:lvlJc w:val="left"/>
      <w:pPr>
        <w:ind w:left="2574" w:hanging="360"/>
      </w:pPr>
    </w:lvl>
    <w:lvl w:ilvl="4" w:tplc="04090019" w:tentative="1">
      <w:start w:val="1"/>
      <w:numFmt w:val="lowerLetter"/>
      <w:lvlText w:val="%5."/>
      <w:lvlJc w:val="left"/>
      <w:pPr>
        <w:ind w:left="3294" w:hanging="360"/>
      </w:pPr>
    </w:lvl>
    <w:lvl w:ilvl="5" w:tplc="0409001B" w:tentative="1">
      <w:start w:val="1"/>
      <w:numFmt w:val="lowerRoman"/>
      <w:lvlText w:val="%6."/>
      <w:lvlJc w:val="right"/>
      <w:pPr>
        <w:ind w:left="4014" w:hanging="180"/>
      </w:pPr>
    </w:lvl>
    <w:lvl w:ilvl="6" w:tplc="0409000F" w:tentative="1">
      <w:start w:val="1"/>
      <w:numFmt w:val="decimal"/>
      <w:lvlText w:val="%7."/>
      <w:lvlJc w:val="left"/>
      <w:pPr>
        <w:ind w:left="4734" w:hanging="360"/>
      </w:pPr>
    </w:lvl>
    <w:lvl w:ilvl="7" w:tplc="04090019" w:tentative="1">
      <w:start w:val="1"/>
      <w:numFmt w:val="lowerLetter"/>
      <w:lvlText w:val="%8."/>
      <w:lvlJc w:val="left"/>
      <w:pPr>
        <w:ind w:left="5454" w:hanging="360"/>
      </w:pPr>
    </w:lvl>
    <w:lvl w:ilvl="8" w:tplc="0409001B" w:tentative="1">
      <w:start w:val="1"/>
      <w:numFmt w:val="lowerRoman"/>
      <w:lvlText w:val="%9."/>
      <w:lvlJc w:val="right"/>
      <w:pPr>
        <w:ind w:left="6174" w:hanging="180"/>
      </w:pPr>
    </w:lvl>
  </w:abstractNum>
  <w:abstractNum w:abstractNumId="1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E304A91"/>
    <w:multiLevelType w:val="hybridMultilevel"/>
    <w:tmpl w:val="D988D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9302AD"/>
    <w:multiLevelType w:val="hybridMultilevel"/>
    <w:tmpl w:val="A91ABA06"/>
    <w:lvl w:ilvl="0" w:tplc="24F635D8">
      <w:start w:val="1"/>
      <w:numFmt w:val="decimal"/>
      <w:lvlRestart w:val="0"/>
      <w:lvlText w:val="(%1)"/>
      <w:lvlJc w:val="left"/>
      <w:pPr>
        <w:tabs>
          <w:tab w:val="num" w:pos="744"/>
        </w:tabs>
        <w:ind w:left="120" w:firstLine="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16"/>
  </w:num>
  <w:num w:numId="2">
    <w:abstractNumId w:val="0"/>
  </w:num>
  <w:num w:numId="3">
    <w:abstractNumId w:val="5"/>
  </w:num>
  <w:num w:numId="4">
    <w:abstractNumId w:val="17"/>
  </w:num>
  <w:num w:numId="5">
    <w:abstractNumId w:val="7"/>
  </w:num>
  <w:num w:numId="6">
    <w:abstractNumId w:val="6"/>
  </w:num>
  <w:num w:numId="7">
    <w:abstractNumId w:val="8"/>
  </w:num>
  <w:num w:numId="8">
    <w:abstractNumId w:val="13"/>
  </w:num>
  <w:num w:numId="9">
    <w:abstractNumId w:val="9"/>
  </w:num>
  <w:num w:numId="10">
    <w:abstractNumId w:val="18"/>
  </w:num>
  <w:num w:numId="11">
    <w:abstractNumId w:val="1"/>
  </w:num>
  <w:num w:numId="12">
    <w:abstractNumId w:val="4"/>
  </w:num>
  <w:num w:numId="13">
    <w:abstractNumId w:val="14"/>
  </w:num>
  <w:num w:numId="14">
    <w:abstractNumId w:val="19"/>
  </w:num>
  <w:num w:numId="15">
    <w:abstractNumId w:val="12"/>
  </w:num>
  <w:num w:numId="16">
    <w:abstractNumId w:val="2"/>
  </w:num>
  <w:num w:numId="17">
    <w:abstractNumId w:val="3"/>
  </w:num>
  <w:num w:numId="18">
    <w:abstractNumId w:val="15"/>
  </w:num>
  <w:num w:numId="19">
    <w:abstractNumId w:val="10"/>
  </w:num>
  <w:num w:numId="20">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751"/>
    <w:rsid w:val="00004A60"/>
    <w:rsid w:val="00034D44"/>
    <w:rsid w:val="00052AEC"/>
    <w:rsid w:val="00057391"/>
    <w:rsid w:val="000575B8"/>
    <w:rsid w:val="00094E92"/>
    <w:rsid w:val="000964B0"/>
    <w:rsid w:val="00096F63"/>
    <w:rsid w:val="000B126F"/>
    <w:rsid w:val="000C40CB"/>
    <w:rsid w:val="001034C3"/>
    <w:rsid w:val="001066D4"/>
    <w:rsid w:val="0010700D"/>
    <w:rsid w:val="00113CCD"/>
    <w:rsid w:val="00116751"/>
    <w:rsid w:val="001378CF"/>
    <w:rsid w:val="001463B5"/>
    <w:rsid w:val="0015459F"/>
    <w:rsid w:val="0015492D"/>
    <w:rsid w:val="00155683"/>
    <w:rsid w:val="00162360"/>
    <w:rsid w:val="00167B94"/>
    <w:rsid w:val="001731F7"/>
    <w:rsid w:val="00193186"/>
    <w:rsid w:val="001A4B0E"/>
    <w:rsid w:val="001D7CEE"/>
    <w:rsid w:val="00203060"/>
    <w:rsid w:val="002222A8"/>
    <w:rsid w:val="00222E6C"/>
    <w:rsid w:val="0023480E"/>
    <w:rsid w:val="00246450"/>
    <w:rsid w:val="00255F82"/>
    <w:rsid w:val="0026483C"/>
    <w:rsid w:val="002758F7"/>
    <w:rsid w:val="00281B1D"/>
    <w:rsid w:val="00294CE9"/>
    <w:rsid w:val="00295977"/>
    <w:rsid w:val="002C3AA5"/>
    <w:rsid w:val="002C72DB"/>
    <w:rsid w:val="002D5819"/>
    <w:rsid w:val="0031311B"/>
    <w:rsid w:val="003246AB"/>
    <w:rsid w:val="00355771"/>
    <w:rsid w:val="00366C76"/>
    <w:rsid w:val="0037273D"/>
    <w:rsid w:val="003735AE"/>
    <w:rsid w:val="003803F0"/>
    <w:rsid w:val="0039076D"/>
    <w:rsid w:val="003A49E2"/>
    <w:rsid w:val="003D3BBA"/>
    <w:rsid w:val="003F5FF4"/>
    <w:rsid w:val="004047B8"/>
    <w:rsid w:val="004352ED"/>
    <w:rsid w:val="00440B2B"/>
    <w:rsid w:val="00467EA3"/>
    <w:rsid w:val="00485066"/>
    <w:rsid w:val="00496960"/>
    <w:rsid w:val="004C01A1"/>
    <w:rsid w:val="00517CED"/>
    <w:rsid w:val="005335D3"/>
    <w:rsid w:val="00544F41"/>
    <w:rsid w:val="005629BC"/>
    <w:rsid w:val="00566EAF"/>
    <w:rsid w:val="0059097B"/>
    <w:rsid w:val="005C43FA"/>
    <w:rsid w:val="005D4861"/>
    <w:rsid w:val="005E31D8"/>
    <w:rsid w:val="005E5287"/>
    <w:rsid w:val="006129AF"/>
    <w:rsid w:val="00637685"/>
    <w:rsid w:val="00640130"/>
    <w:rsid w:val="00656EE6"/>
    <w:rsid w:val="00670A9C"/>
    <w:rsid w:val="00682F81"/>
    <w:rsid w:val="00685A46"/>
    <w:rsid w:val="00690471"/>
    <w:rsid w:val="006A5478"/>
    <w:rsid w:val="006B1A81"/>
    <w:rsid w:val="006E6E28"/>
    <w:rsid w:val="006F6A8F"/>
    <w:rsid w:val="00713A2B"/>
    <w:rsid w:val="00726554"/>
    <w:rsid w:val="007349DB"/>
    <w:rsid w:val="0073751E"/>
    <w:rsid w:val="0074085C"/>
    <w:rsid w:val="00746DE7"/>
    <w:rsid w:val="00760D65"/>
    <w:rsid w:val="00770136"/>
    <w:rsid w:val="00770539"/>
    <w:rsid w:val="007717BF"/>
    <w:rsid w:val="007928B1"/>
    <w:rsid w:val="007A35FB"/>
    <w:rsid w:val="007B1199"/>
    <w:rsid w:val="007B679E"/>
    <w:rsid w:val="007C08D3"/>
    <w:rsid w:val="00810C6D"/>
    <w:rsid w:val="00820F05"/>
    <w:rsid w:val="008328BF"/>
    <w:rsid w:val="00833027"/>
    <w:rsid w:val="00841E08"/>
    <w:rsid w:val="00843F2A"/>
    <w:rsid w:val="0085398C"/>
    <w:rsid w:val="0089239A"/>
    <w:rsid w:val="00895B70"/>
    <w:rsid w:val="008A695D"/>
    <w:rsid w:val="008A6FE0"/>
    <w:rsid w:val="008C1B54"/>
    <w:rsid w:val="008C5081"/>
    <w:rsid w:val="008C7590"/>
    <w:rsid w:val="008E181F"/>
    <w:rsid w:val="0090550F"/>
    <w:rsid w:val="009140D7"/>
    <w:rsid w:val="00952287"/>
    <w:rsid w:val="0096239A"/>
    <w:rsid w:val="0096760C"/>
    <w:rsid w:val="009801D5"/>
    <w:rsid w:val="00992247"/>
    <w:rsid w:val="00992681"/>
    <w:rsid w:val="0099632D"/>
    <w:rsid w:val="009A2FE0"/>
    <w:rsid w:val="009A304B"/>
    <w:rsid w:val="009A3A82"/>
    <w:rsid w:val="009B7BC6"/>
    <w:rsid w:val="009E248D"/>
    <w:rsid w:val="009F340A"/>
    <w:rsid w:val="00A1123C"/>
    <w:rsid w:val="00A14D08"/>
    <w:rsid w:val="00A224D8"/>
    <w:rsid w:val="00A51A8D"/>
    <w:rsid w:val="00A84BC9"/>
    <w:rsid w:val="00A91C47"/>
    <w:rsid w:val="00A94F55"/>
    <w:rsid w:val="00AA393D"/>
    <w:rsid w:val="00AA57AC"/>
    <w:rsid w:val="00AA5B99"/>
    <w:rsid w:val="00AB1429"/>
    <w:rsid w:val="00AE10F1"/>
    <w:rsid w:val="00B03F10"/>
    <w:rsid w:val="00B25D55"/>
    <w:rsid w:val="00B407E4"/>
    <w:rsid w:val="00B43C73"/>
    <w:rsid w:val="00B44E3B"/>
    <w:rsid w:val="00B52737"/>
    <w:rsid w:val="00B9302A"/>
    <w:rsid w:val="00BB41E4"/>
    <w:rsid w:val="00BB70B1"/>
    <w:rsid w:val="00BD2752"/>
    <w:rsid w:val="00BE4063"/>
    <w:rsid w:val="00C046A8"/>
    <w:rsid w:val="00C1669C"/>
    <w:rsid w:val="00C2170F"/>
    <w:rsid w:val="00C31ABB"/>
    <w:rsid w:val="00C3297D"/>
    <w:rsid w:val="00C378DB"/>
    <w:rsid w:val="00C533B9"/>
    <w:rsid w:val="00C53A43"/>
    <w:rsid w:val="00CA0151"/>
    <w:rsid w:val="00CC1F75"/>
    <w:rsid w:val="00CD3BE8"/>
    <w:rsid w:val="00CE2D27"/>
    <w:rsid w:val="00CF2665"/>
    <w:rsid w:val="00CF7889"/>
    <w:rsid w:val="00D12ADC"/>
    <w:rsid w:val="00D343E7"/>
    <w:rsid w:val="00D50CDF"/>
    <w:rsid w:val="00D73A0E"/>
    <w:rsid w:val="00D83A9A"/>
    <w:rsid w:val="00D96761"/>
    <w:rsid w:val="00DF3FF2"/>
    <w:rsid w:val="00E01963"/>
    <w:rsid w:val="00E05720"/>
    <w:rsid w:val="00E26506"/>
    <w:rsid w:val="00E330E5"/>
    <w:rsid w:val="00E409B2"/>
    <w:rsid w:val="00E45038"/>
    <w:rsid w:val="00E5461F"/>
    <w:rsid w:val="00E72F07"/>
    <w:rsid w:val="00E853FD"/>
    <w:rsid w:val="00E863CC"/>
    <w:rsid w:val="00E90D71"/>
    <w:rsid w:val="00E93841"/>
    <w:rsid w:val="00EC0AB9"/>
    <w:rsid w:val="00EE2477"/>
    <w:rsid w:val="00EF51C2"/>
    <w:rsid w:val="00F05263"/>
    <w:rsid w:val="00F21095"/>
    <w:rsid w:val="00F3549B"/>
    <w:rsid w:val="00F6680B"/>
    <w:rsid w:val="00F7113E"/>
    <w:rsid w:val="00F86874"/>
    <w:rsid w:val="00F91D67"/>
    <w:rsid w:val="00FE10AF"/>
    <w:rsid w:val="00FE6B0A"/>
    <w:rsid w:val="00FE7EFF"/>
    <w:rsid w:val="00FF4E12"/>
    <w:rsid w:val="00FF5D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6D29928E-D94A-4F45-911F-CF9ED2C87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16751"/>
    <w:pPr>
      <w:widowControl w:val="0"/>
      <w:autoSpaceDE w:val="0"/>
      <w:autoSpaceDN w:val="0"/>
      <w:bidi/>
      <w:adjustRightInd w:val="0"/>
      <w:spacing w:before="102" w:after="0"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rsid w:val="00116751"/>
    <w:pPr>
      <w:tabs>
        <w:tab w:val="center" w:pos="4153"/>
        <w:tab w:val="right" w:pos="8306"/>
      </w:tabs>
    </w:pPr>
  </w:style>
  <w:style w:type="character" w:customStyle="1" w:styleId="a5">
    <w:name w:val="כותרת עליונה תו"/>
    <w:basedOn w:val="a1"/>
    <w:link w:val="a4"/>
    <w:rsid w:val="00A224D8"/>
    <w:rPr>
      <w:rFonts w:ascii="Hadasa Roso SL" w:eastAsia="MS Mincho" w:hAnsi="Hadasa Roso SL" w:cs="Hadasa Roso SL"/>
      <w:color w:val="000000"/>
      <w:spacing w:val="1"/>
      <w:sz w:val="17"/>
      <w:szCs w:val="17"/>
      <w:lang w:eastAsia="ja-JP"/>
    </w:rPr>
  </w:style>
  <w:style w:type="paragraph" w:styleId="a6">
    <w:name w:val="footer"/>
    <w:basedOn w:val="a0"/>
    <w:link w:val="a7"/>
    <w:rsid w:val="00116751"/>
    <w:pPr>
      <w:tabs>
        <w:tab w:val="center" w:pos="4153"/>
        <w:tab w:val="right" w:pos="8306"/>
      </w:tabs>
    </w:pPr>
  </w:style>
  <w:style w:type="character" w:customStyle="1" w:styleId="a7">
    <w:name w:val="כותרת תחתונה תו"/>
    <w:basedOn w:val="a1"/>
    <w:link w:val="a6"/>
    <w:rsid w:val="00A224D8"/>
    <w:rPr>
      <w:rFonts w:ascii="Hadasa Roso SL" w:eastAsia="MS Mincho" w:hAnsi="Hadasa Roso SL" w:cs="Hadasa Roso SL"/>
      <w:color w:val="000000"/>
      <w:spacing w:val="1"/>
      <w:sz w:val="17"/>
      <w:szCs w:val="17"/>
      <w:lang w:eastAsia="ja-JP"/>
    </w:rPr>
  </w:style>
  <w:style w:type="paragraph" w:styleId="a8">
    <w:name w:val="Balloon Text"/>
    <w:basedOn w:val="a0"/>
    <w:link w:val="a9"/>
    <w:uiPriority w:val="99"/>
    <w:semiHidden/>
    <w:unhideWhenUsed/>
    <w:rsid w:val="00A224D8"/>
    <w:pPr>
      <w:spacing w:line="240" w:lineRule="auto"/>
    </w:pPr>
    <w:rPr>
      <w:rFonts w:ascii="Tahoma" w:hAnsi="Tahoma" w:cs="Tahoma"/>
      <w:sz w:val="16"/>
      <w:szCs w:val="16"/>
    </w:rPr>
  </w:style>
  <w:style w:type="character" w:customStyle="1" w:styleId="a9">
    <w:name w:val="טקסט בלונים תו"/>
    <w:basedOn w:val="a1"/>
    <w:link w:val="a8"/>
    <w:uiPriority w:val="99"/>
    <w:semiHidden/>
    <w:rsid w:val="00A224D8"/>
    <w:rPr>
      <w:rFonts w:ascii="Tahoma" w:eastAsia="Times New Roman" w:hAnsi="Tahoma" w:cs="Tahoma"/>
      <w:sz w:val="16"/>
      <w:szCs w:val="16"/>
    </w:rPr>
  </w:style>
  <w:style w:type="character" w:styleId="Hyperlink">
    <w:name w:val="Hyperlink"/>
    <w:basedOn w:val="a1"/>
    <w:uiPriority w:val="99"/>
    <w:unhideWhenUsed/>
    <w:rsid w:val="001378CF"/>
    <w:rPr>
      <w:color w:val="0000FF" w:themeColor="hyperlink"/>
      <w:u w:val="single"/>
    </w:rPr>
  </w:style>
  <w:style w:type="paragraph" w:customStyle="1" w:styleId="TableText">
    <w:name w:val="Table Text"/>
    <w:basedOn w:val="a0"/>
    <w:rsid w:val="0011675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116751"/>
  </w:style>
  <w:style w:type="paragraph" w:customStyle="1" w:styleId="TableBlock">
    <w:name w:val="Table Block"/>
    <w:basedOn w:val="TableText"/>
    <w:rsid w:val="00116751"/>
    <w:pPr>
      <w:ind w:right="0"/>
      <w:jc w:val="both"/>
    </w:pPr>
  </w:style>
  <w:style w:type="paragraph" w:customStyle="1" w:styleId="TableHead">
    <w:name w:val="Table Head"/>
    <w:basedOn w:val="TableText"/>
    <w:rsid w:val="00116751"/>
    <w:pPr>
      <w:ind w:right="0"/>
      <w:jc w:val="center"/>
    </w:pPr>
    <w:rPr>
      <w:b/>
      <w:bCs/>
    </w:rPr>
  </w:style>
  <w:style w:type="paragraph" w:customStyle="1" w:styleId="HeadMitparsemetBaze">
    <w:name w:val="Head MitparsemetBaze"/>
    <w:basedOn w:val="a0"/>
    <w:rsid w:val="0011675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0"/>
    <w:rsid w:val="0011675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116751"/>
    <w:pPr>
      <w:spacing w:before="120" w:after="6000"/>
      <w:ind w:left="1418" w:firstLine="0"/>
      <w:jc w:val="right"/>
    </w:pPr>
    <w:rPr>
      <w:b/>
      <w:bCs/>
    </w:rPr>
  </w:style>
  <w:style w:type="paragraph" w:customStyle="1" w:styleId="Hesber1st">
    <w:name w:val="Hesber 1st"/>
    <w:basedOn w:val="Hesber"/>
    <w:rsid w:val="00116751"/>
    <w:pPr>
      <w:tabs>
        <w:tab w:val="left" w:pos="680"/>
        <w:tab w:val="left" w:pos="1020"/>
      </w:tabs>
      <w:ind w:firstLine="0"/>
    </w:pPr>
  </w:style>
  <w:style w:type="paragraph" w:customStyle="1" w:styleId="HeadDivreiHesber">
    <w:name w:val="Head DivreiHesber"/>
    <w:basedOn w:val="a0"/>
    <w:rsid w:val="0011675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116751"/>
    <w:pPr>
      <w:spacing w:before="120" w:after="120"/>
    </w:pPr>
    <w:rPr>
      <w:color w:val="FF0000"/>
      <w:w w:val="80"/>
    </w:rPr>
  </w:style>
  <w:style w:type="paragraph" w:styleId="aa">
    <w:name w:val="endnote text"/>
    <w:basedOn w:val="a0"/>
    <w:link w:val="ab"/>
    <w:semiHidden/>
    <w:rsid w:val="00116751"/>
    <w:pPr>
      <w:ind w:left="227" w:hanging="227"/>
    </w:pPr>
    <w:rPr>
      <w:sz w:val="14"/>
      <w:szCs w:val="22"/>
    </w:rPr>
  </w:style>
  <w:style w:type="character" w:customStyle="1" w:styleId="ab">
    <w:name w:val="טקסט הערת סיום תו"/>
    <w:basedOn w:val="a1"/>
    <w:link w:val="aa"/>
    <w:semiHidden/>
    <w:rsid w:val="00116751"/>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116751"/>
  </w:style>
  <w:style w:type="paragraph" w:customStyle="1" w:styleId="Hesber">
    <w:name w:val="Hesber"/>
    <w:basedOn w:val="a0"/>
    <w:rsid w:val="00116751"/>
    <w:pPr>
      <w:snapToGrid w:val="0"/>
      <w:spacing w:before="0" w:line="360" w:lineRule="auto"/>
    </w:pPr>
    <w:rPr>
      <w:rFonts w:ascii="Arial" w:eastAsia="Arial Unicode MS" w:hAnsi="Arial" w:cs="David"/>
      <w:snapToGrid w:val="0"/>
      <w:spacing w:val="0"/>
      <w:sz w:val="20"/>
      <w:szCs w:val="26"/>
    </w:rPr>
  </w:style>
  <w:style w:type="paragraph" w:styleId="ac">
    <w:name w:val="footnote text"/>
    <w:basedOn w:val="a0"/>
    <w:link w:val="ad"/>
    <w:autoRedefine/>
    <w:semiHidden/>
    <w:rsid w:val="00116751"/>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d">
    <w:name w:val="טקסט הערת שוליים תו"/>
    <w:basedOn w:val="a1"/>
    <w:link w:val="ac"/>
    <w:semiHidden/>
    <w:rsid w:val="00116751"/>
    <w:rPr>
      <w:rFonts w:ascii="Arial" w:eastAsia="Arial Unicode MS" w:hAnsi="Arial" w:cs="David"/>
      <w:snapToGrid w:val="0"/>
      <w:color w:val="000000"/>
      <w:sz w:val="14"/>
      <w:szCs w:val="20"/>
      <w:lang w:eastAsia="ja-JP"/>
    </w:rPr>
  </w:style>
  <w:style w:type="character" w:styleId="ae">
    <w:name w:val="footnote reference"/>
    <w:aliases w:val="Footnote Reference"/>
    <w:basedOn w:val="a1"/>
    <w:semiHidden/>
    <w:rsid w:val="00116751"/>
    <w:rPr>
      <w:vertAlign w:val="superscript"/>
    </w:rPr>
  </w:style>
  <w:style w:type="paragraph" w:customStyle="1" w:styleId="HesberHeading">
    <w:name w:val="Hesber Heading"/>
    <w:basedOn w:val="Hesber"/>
    <w:rsid w:val="00116751"/>
    <w:pPr>
      <w:tabs>
        <w:tab w:val="left" w:pos="624"/>
        <w:tab w:val="left" w:pos="1247"/>
      </w:tabs>
      <w:ind w:firstLine="0"/>
    </w:pPr>
    <w:rPr>
      <w:b/>
      <w:bCs/>
    </w:rPr>
  </w:style>
  <w:style w:type="character" w:styleId="af">
    <w:name w:val="endnote reference"/>
    <w:basedOn w:val="a1"/>
    <w:semiHidden/>
    <w:rsid w:val="00116751"/>
    <w:rPr>
      <w:vertAlign w:val="superscript"/>
    </w:rPr>
  </w:style>
  <w:style w:type="paragraph" w:customStyle="1" w:styleId="TableBlockOutdent">
    <w:name w:val="Table BlockOutdent"/>
    <w:basedOn w:val="TableBlock"/>
    <w:rsid w:val="00116751"/>
    <w:pPr>
      <w:ind w:left="624" w:hanging="624"/>
    </w:pPr>
  </w:style>
  <w:style w:type="character" w:styleId="af0">
    <w:name w:val="page number"/>
    <w:basedOn w:val="a1"/>
    <w:rsid w:val="00116751"/>
  </w:style>
  <w:style w:type="paragraph" w:customStyle="1" w:styleId="Cover1-Reshumot">
    <w:name w:val="Cover 1-Reshumot"/>
    <w:basedOn w:val="a0"/>
    <w:rsid w:val="0011675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16751"/>
    <w:rPr>
      <w:sz w:val="36"/>
      <w:szCs w:val="52"/>
    </w:rPr>
  </w:style>
  <w:style w:type="paragraph" w:customStyle="1" w:styleId="Cover3-Haknesset">
    <w:name w:val="Cover 3-Haknesset"/>
    <w:basedOn w:val="Cover1-Reshumot"/>
    <w:rsid w:val="00116751"/>
    <w:rPr>
      <w:b/>
      <w:bCs/>
      <w:spacing w:val="60"/>
    </w:rPr>
  </w:style>
  <w:style w:type="paragraph" w:customStyle="1" w:styleId="Cover4-Date">
    <w:name w:val="Cover 4-Date"/>
    <w:basedOn w:val="a0"/>
    <w:rsid w:val="0011675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0"/>
    <w:rsid w:val="00116751"/>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1"/>
    <w:rsid w:val="00116751"/>
    <w:rPr>
      <w:rFonts w:ascii="Times New Roman" w:hAnsi="Times New Roman" w:cs="Times New Roman" w:hint="default"/>
      <w:sz w:val="26"/>
      <w:szCs w:val="26"/>
    </w:rPr>
  </w:style>
  <w:style w:type="paragraph" w:customStyle="1" w:styleId="a">
    <w:name w:val="מדורג מספר"/>
    <w:basedOn w:val="a0"/>
    <w:rsid w:val="00C3297D"/>
    <w:pPr>
      <w:widowControl/>
      <w:numPr>
        <w:numId w:val="9"/>
      </w:numPr>
      <w:autoSpaceDE/>
      <w:autoSpaceDN/>
      <w:adjustRightInd/>
      <w:spacing w:before="120" w:line="360" w:lineRule="auto"/>
      <w:textAlignment w:val="auto"/>
    </w:pPr>
    <w:rPr>
      <w:rFonts w:ascii="Times New Roman" w:eastAsia="Times New Roman" w:hAnsi="Times New Roman" w:cs="David"/>
      <w:snapToGrid w:val="0"/>
      <w:color w:val="auto"/>
      <w:spacing w:val="0"/>
      <w:kern w:val="28"/>
      <w:sz w:val="24"/>
      <w:szCs w:val="24"/>
      <w:lang w:eastAsia="he-IL"/>
    </w:rPr>
  </w:style>
  <w:style w:type="paragraph" w:styleId="af1">
    <w:name w:val="Quote"/>
    <w:basedOn w:val="a0"/>
    <w:next w:val="a0"/>
    <w:link w:val="af2"/>
    <w:qFormat/>
    <w:rsid w:val="00C3297D"/>
    <w:pPr>
      <w:widowControl/>
      <w:autoSpaceDE/>
      <w:autoSpaceDN/>
      <w:adjustRightInd/>
      <w:spacing w:before="0" w:line="360" w:lineRule="auto"/>
      <w:ind w:left="1418" w:right="1418" w:firstLine="0"/>
      <w:textAlignment w:val="auto"/>
    </w:pPr>
    <w:rPr>
      <w:rFonts w:ascii="Times New Roman" w:eastAsia="Times New Roman" w:hAnsi="Times New Roman" w:cs="David"/>
      <w:bCs/>
      <w:snapToGrid w:val="0"/>
      <w:color w:val="auto"/>
      <w:spacing w:val="0"/>
      <w:kern w:val="28"/>
      <w:sz w:val="24"/>
      <w:szCs w:val="24"/>
      <w:lang w:eastAsia="he-IL"/>
    </w:rPr>
  </w:style>
  <w:style w:type="character" w:customStyle="1" w:styleId="af2">
    <w:name w:val="ציטוט תו"/>
    <w:basedOn w:val="a1"/>
    <w:link w:val="af1"/>
    <w:rsid w:val="00C3297D"/>
    <w:rPr>
      <w:rFonts w:ascii="Times New Roman" w:hAnsi="Times New Roman" w:cs="David"/>
      <w:bCs/>
      <w:snapToGrid w:val="0"/>
      <w:kern w:val="28"/>
      <w:sz w:val="24"/>
      <w:szCs w:val="24"/>
      <w:lang w:eastAsia="he-IL"/>
    </w:rPr>
  </w:style>
  <w:style w:type="character" w:styleId="af3">
    <w:name w:val="annotation reference"/>
    <w:semiHidden/>
    <w:rsid w:val="00C3297D"/>
    <w:rPr>
      <w:sz w:val="16"/>
      <w:szCs w:val="16"/>
    </w:rPr>
  </w:style>
  <w:style w:type="paragraph" w:styleId="af4">
    <w:name w:val="annotation text"/>
    <w:basedOn w:val="a0"/>
    <w:link w:val="af5"/>
    <w:semiHidden/>
    <w:rsid w:val="00C3297D"/>
    <w:pPr>
      <w:widowControl/>
      <w:autoSpaceDE/>
      <w:autoSpaceDN/>
      <w:adjustRightInd/>
      <w:spacing w:before="0" w:line="360" w:lineRule="auto"/>
      <w:ind w:firstLine="0"/>
      <w:textAlignment w:val="auto"/>
    </w:pPr>
    <w:rPr>
      <w:rFonts w:ascii="Times New Roman" w:eastAsia="Times New Roman" w:hAnsi="Times New Roman" w:cs="David"/>
      <w:noProof/>
      <w:color w:val="auto"/>
      <w:spacing w:val="0"/>
      <w:sz w:val="20"/>
      <w:szCs w:val="20"/>
      <w:lang w:eastAsia="he-IL"/>
    </w:rPr>
  </w:style>
  <w:style w:type="character" w:customStyle="1" w:styleId="af5">
    <w:name w:val="טקסט הערה תו"/>
    <w:basedOn w:val="a1"/>
    <w:link w:val="af4"/>
    <w:semiHidden/>
    <w:rsid w:val="00C3297D"/>
    <w:rPr>
      <w:rFonts w:ascii="Times New Roman" w:hAnsi="Times New Roman" w:cs="David"/>
      <w:noProof/>
      <w:sz w:val="20"/>
      <w:szCs w:val="20"/>
      <w:lang w:eastAsia="he-IL"/>
    </w:rPr>
  </w:style>
  <w:style w:type="paragraph" w:customStyle="1" w:styleId="P00">
    <w:name w:val="P00"/>
    <w:rsid w:val="001D7CE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hAnsi="Times New Roman" w:cs="Times New Roman"/>
      <w:noProof/>
      <w:sz w:val="20"/>
      <w:szCs w:val="26"/>
      <w:lang w:eastAsia="he-IL"/>
    </w:rPr>
  </w:style>
  <w:style w:type="paragraph" w:styleId="af6">
    <w:name w:val="annotation subject"/>
    <w:basedOn w:val="af4"/>
    <w:next w:val="af4"/>
    <w:link w:val="af7"/>
    <w:uiPriority w:val="99"/>
    <w:semiHidden/>
    <w:unhideWhenUsed/>
    <w:rsid w:val="00841E08"/>
    <w:pPr>
      <w:widowControl w:val="0"/>
      <w:autoSpaceDE w:val="0"/>
      <w:autoSpaceDN w:val="0"/>
      <w:adjustRightInd w:val="0"/>
      <w:spacing w:before="102" w:line="240" w:lineRule="auto"/>
      <w:ind w:firstLine="340"/>
      <w:textAlignment w:val="center"/>
    </w:pPr>
    <w:rPr>
      <w:rFonts w:ascii="Hadasa Roso SL" w:eastAsia="MS Mincho" w:hAnsi="Hadasa Roso SL" w:cs="Hadasa Roso SL"/>
      <w:b/>
      <w:bCs/>
      <w:noProof w:val="0"/>
      <w:color w:val="000000"/>
      <w:spacing w:val="1"/>
      <w:lang w:eastAsia="ja-JP"/>
    </w:rPr>
  </w:style>
  <w:style w:type="character" w:customStyle="1" w:styleId="af7">
    <w:name w:val="נושא הערה תו"/>
    <w:basedOn w:val="af5"/>
    <w:link w:val="af6"/>
    <w:uiPriority w:val="99"/>
    <w:semiHidden/>
    <w:rsid w:val="00841E08"/>
    <w:rPr>
      <w:rFonts w:ascii="Hadasa Roso SL" w:eastAsia="MS Mincho" w:hAnsi="Hadasa Roso SL" w:cs="Hadasa Roso SL"/>
      <w:b/>
      <w:bCs/>
      <w:noProof/>
      <w:color w:val="000000"/>
      <w:spacing w:val="1"/>
      <w:sz w:val="20"/>
      <w:szCs w:val="20"/>
      <w:lang w:eastAsia="ja-JP"/>
    </w:rPr>
  </w:style>
  <w:style w:type="paragraph" w:customStyle="1" w:styleId="P22">
    <w:name w:val="P22"/>
    <w:basedOn w:val="a0"/>
    <w:rsid w:val="009140D7"/>
    <w:pPr>
      <w:tabs>
        <w:tab w:val="left" w:pos="1474"/>
        <w:tab w:val="left" w:pos="1928"/>
        <w:tab w:val="left" w:pos="2381"/>
        <w:tab w:val="left" w:pos="2835"/>
        <w:tab w:val="right" w:leader="dot" w:pos="6259"/>
      </w:tabs>
      <w:suppressAutoHyphens/>
      <w:adjustRightInd/>
      <w:spacing w:before="60" w:line="240" w:lineRule="auto"/>
      <w:ind w:left="2835" w:right="1021" w:firstLine="0"/>
      <w:textAlignment w:val="auto"/>
    </w:pPr>
    <w:rPr>
      <w:rFonts w:ascii="Times New Roman" w:eastAsia="Times New Roman" w:hAnsi="Times New Roman" w:cs="Times New Roman"/>
      <w:noProof/>
      <w:color w:val="auto"/>
      <w:spacing w:val="0"/>
      <w:sz w:val="20"/>
      <w:szCs w:val="26"/>
      <w:lang w:eastAsia="he-IL"/>
    </w:rPr>
  </w:style>
  <w:style w:type="paragraph" w:customStyle="1" w:styleId="P33">
    <w:name w:val="P33"/>
    <w:basedOn w:val="a0"/>
    <w:rsid w:val="009140D7"/>
    <w:pPr>
      <w:tabs>
        <w:tab w:val="left" w:pos="1928"/>
        <w:tab w:val="left" w:pos="2381"/>
        <w:tab w:val="left" w:pos="2835"/>
        <w:tab w:val="right" w:leader="dot" w:pos="6259"/>
      </w:tabs>
      <w:suppressAutoHyphens/>
      <w:adjustRightInd/>
      <w:spacing w:before="60" w:line="240" w:lineRule="auto"/>
      <w:ind w:left="2835" w:right="1474" w:firstLine="0"/>
      <w:textAlignment w:val="auto"/>
    </w:pPr>
    <w:rPr>
      <w:rFonts w:ascii="Times New Roman" w:eastAsia="Times New Roman" w:hAnsi="Times New Roman" w:cs="Times New Roman"/>
      <w:noProof/>
      <w:color w:val="auto"/>
      <w:spacing w:val="0"/>
      <w:sz w:val="20"/>
      <w:szCs w:val="26"/>
      <w:lang w:eastAsia="he-IL"/>
    </w:rPr>
  </w:style>
  <w:style w:type="paragraph" w:styleId="af8">
    <w:name w:val="Revision"/>
    <w:hidden/>
    <w:uiPriority w:val="99"/>
    <w:semiHidden/>
    <w:rsid w:val="00CA0151"/>
    <w:pPr>
      <w:spacing w:after="0" w:line="240" w:lineRule="auto"/>
    </w:pPr>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228930">
      <w:bodyDiv w:val="1"/>
      <w:marLeft w:val="0"/>
      <w:marRight w:val="0"/>
      <w:marTop w:val="0"/>
      <w:marBottom w:val="0"/>
      <w:divBdr>
        <w:top w:val="none" w:sz="0" w:space="0" w:color="auto"/>
        <w:left w:val="none" w:sz="0" w:space="0" w:color="auto"/>
        <w:bottom w:val="none" w:sz="0" w:space="0" w:color="auto"/>
        <w:right w:val="none" w:sz="0" w:space="0" w:color="auto"/>
      </w:divBdr>
    </w:div>
    <w:div w:id="358356365">
      <w:bodyDiv w:val="1"/>
      <w:marLeft w:val="0"/>
      <w:marRight w:val="0"/>
      <w:marTop w:val="0"/>
      <w:marBottom w:val="0"/>
      <w:divBdr>
        <w:top w:val="none" w:sz="0" w:space="0" w:color="auto"/>
        <w:left w:val="none" w:sz="0" w:space="0" w:color="auto"/>
        <w:bottom w:val="none" w:sz="0" w:space="0" w:color="auto"/>
        <w:right w:val="none" w:sz="0" w:space="0" w:color="auto"/>
      </w:divBdr>
    </w:div>
    <w:div w:id="1465583520">
      <w:bodyDiv w:val="1"/>
      <w:marLeft w:val="0"/>
      <w:marRight w:val="0"/>
      <w:marTop w:val="0"/>
      <w:marBottom w:val="0"/>
      <w:divBdr>
        <w:top w:val="none" w:sz="0" w:space="0" w:color="auto"/>
        <w:left w:val="none" w:sz="0" w:space="0" w:color="auto"/>
        <w:bottom w:val="none" w:sz="0" w:space="0" w:color="auto"/>
        <w:right w:val="none" w:sz="0" w:space="0" w:color="auto"/>
      </w:divBdr>
    </w:div>
    <w:div w:id="191431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F2204-6E9F-46A6-AC25-A46B0FB0A5C9}">
  <ds:schemaRefs>
    <ds:schemaRef ds:uri="http://schemas.microsoft.com/sharepoint/v3/contenttype/forms"/>
  </ds:schemaRefs>
</ds:datastoreItem>
</file>

<file path=customXml/itemProps2.xml><?xml version="1.0" encoding="utf-8"?>
<ds:datastoreItem xmlns:ds="http://schemas.openxmlformats.org/officeDocument/2006/customXml" ds:itemID="{866751F2-A2C8-4363-8A23-0D40D6BBE3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A4AC020-5FE1-40B8-A024-BBEB225979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77BEF91-55A5-47C7-91B7-64D386A29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1672</Words>
  <Characters>8362</Characters>
  <Application>Microsoft Office Word</Application>
  <DocSecurity>0</DocSecurity>
  <Lines>69</Lines>
  <Paragraphs>20</Paragraphs>
  <ScaleCrop>false</ScaleCrop>
  <HeadingPairs>
    <vt:vector size="2" baseType="variant">
      <vt:variant>
        <vt:lpstr>שם</vt:lpstr>
      </vt:variant>
      <vt:variant>
        <vt:i4>1</vt:i4>
      </vt:variant>
    </vt:vector>
  </HeadingPairs>
  <TitlesOfParts>
    <vt:vector size="1" baseType="lpstr">
      <vt:lpstr/>
    </vt:vector>
  </TitlesOfParts>
  <Company>Ministry Of Economy</Company>
  <LinksUpToDate>false</LinksUpToDate>
  <CharactersWithSpaces>10014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moital</dc:creator>
  <cp:lastModifiedBy>אתי שבתאי</cp:lastModifiedBy>
  <cp:revision>2</cp:revision>
  <cp:lastPrinted>2016-05-09T04:50:00Z</cp:lastPrinted>
  <dcterms:created xsi:type="dcterms:W3CDTF">2016-05-18T08:54:00Z</dcterms:created>
  <dcterms:modified xsi:type="dcterms:W3CDTF">2016-05-18T08:54:00Z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2002409</vt:r8>
  </property>
</Properties>
</file>