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180" w:rsidRDefault="0033423C" w:rsidP="004C5180">
      <w:pPr>
        <w:pStyle w:val="HeadMitparsemetBaze"/>
        <w:rPr>
          <w:rtl/>
        </w:rPr>
      </w:pPr>
      <w:bookmarkStart w:id="0" w:name="_GoBack"/>
      <w:bookmarkEnd w:id="0"/>
      <w:r>
        <w:rPr>
          <w:rFonts w:hint="cs"/>
          <w:rtl/>
        </w:rPr>
        <w:t xml:space="preserve"> </w:t>
      </w:r>
      <w:r w:rsidR="004C5180">
        <w:rPr>
          <w:rFonts w:hint="cs"/>
          <w:rtl/>
        </w:rPr>
        <w:t>הצעת חוק לקריאה השנייה ולקריאה השלישית</w:t>
      </w:r>
    </w:p>
    <w:p w:rsidR="004C5180" w:rsidRDefault="004C5180" w:rsidP="004C5180">
      <w:pPr>
        <w:spacing w:before="0" w:line="240" w:lineRule="auto"/>
        <w:jc w:val="right"/>
        <w:rPr>
          <w:rFonts w:cs="David"/>
          <w:sz w:val="20"/>
          <w:szCs w:val="20"/>
          <w:rtl/>
        </w:rPr>
      </w:pPr>
      <w:bookmarkStart w:id="1" w:name="LGSItemId"/>
    </w:p>
    <w:p w:rsidR="004C5180" w:rsidRPr="002F20A4" w:rsidRDefault="004C5180" w:rsidP="004C5180">
      <w:pPr>
        <w:spacing w:before="0" w:line="240" w:lineRule="auto"/>
        <w:jc w:val="right"/>
        <w:rPr>
          <w:rFonts w:cs="David"/>
          <w:sz w:val="28"/>
          <w:szCs w:val="28"/>
          <w:u w:val="single"/>
          <w:rtl/>
        </w:rPr>
      </w:pPr>
      <w:r w:rsidRPr="002F20A4">
        <w:rPr>
          <w:rFonts w:cs="David"/>
          <w:sz w:val="28"/>
          <w:szCs w:val="28"/>
          <w:u w:val="single"/>
          <w:rtl/>
        </w:rPr>
        <w:t>נוסח לדיון ב-23.5.16</w:t>
      </w:r>
    </w:p>
    <w:p w:rsidR="004C5180" w:rsidRDefault="004C5180" w:rsidP="004C5180">
      <w:pPr>
        <w:spacing w:before="0" w:line="240" w:lineRule="auto"/>
        <w:jc w:val="right"/>
        <w:rPr>
          <w:rFonts w:cs="David"/>
          <w:sz w:val="20"/>
          <w:szCs w:val="20"/>
          <w:rtl/>
        </w:rPr>
      </w:pPr>
    </w:p>
    <w:p w:rsidR="004C5180" w:rsidRPr="004B02E1" w:rsidRDefault="004C5180" w:rsidP="004C5180">
      <w:pPr>
        <w:spacing w:before="0" w:line="240" w:lineRule="auto"/>
        <w:jc w:val="right"/>
        <w:rPr>
          <w:rFonts w:cs="David"/>
          <w:sz w:val="20"/>
          <w:szCs w:val="20"/>
          <w:rtl/>
        </w:rPr>
      </w:pPr>
      <w:r>
        <w:rPr>
          <w:rFonts w:cs="David" w:hint="cs"/>
          <w:sz w:val="20"/>
          <w:szCs w:val="20"/>
          <w:rtl/>
        </w:rPr>
        <w:t>מספר פנימי: 562899</w:t>
      </w:r>
      <w:bookmarkEnd w:id="1"/>
      <w:r>
        <w:rPr>
          <w:rFonts w:cs="David" w:hint="cs"/>
          <w:sz w:val="20"/>
          <w:szCs w:val="20"/>
          <w:rtl/>
        </w:rPr>
        <w:t>-417</w:t>
      </w:r>
    </w:p>
    <w:p w:rsidR="004C5180" w:rsidRDefault="004C5180" w:rsidP="004C5180">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כ-601</w:t>
      </w:r>
      <w:bookmarkEnd w:id="2"/>
      <w:r>
        <w:rPr>
          <w:rFonts w:cs="David" w:hint="cs"/>
          <w:b/>
          <w:bCs/>
          <w:sz w:val="28"/>
          <w:szCs w:val="28"/>
          <w:rtl/>
        </w:rPr>
        <w:t>/א'</w:t>
      </w:r>
    </w:p>
    <w:p w:rsidR="004C5180" w:rsidRDefault="004C5180" w:rsidP="004C5180">
      <w:pPr>
        <w:spacing w:before="0" w:line="240" w:lineRule="auto"/>
        <w:jc w:val="right"/>
        <w:rPr>
          <w:rFonts w:cs="David"/>
          <w:b/>
          <w:bCs/>
          <w:sz w:val="28"/>
          <w:szCs w:val="28"/>
          <w:rtl/>
        </w:rPr>
      </w:pPr>
      <w:bookmarkStart w:id="3" w:name="LGSPrivateNum"/>
      <w:r>
        <w:rPr>
          <w:rFonts w:cs="David" w:hint="cs"/>
          <w:b/>
          <w:bCs/>
          <w:sz w:val="28"/>
          <w:szCs w:val="28"/>
          <w:rtl/>
        </w:rPr>
        <w:t>(פ/344/20)</w:t>
      </w:r>
      <w:bookmarkEnd w:id="3"/>
    </w:p>
    <w:p w:rsidR="004C5180" w:rsidRDefault="004C5180" w:rsidP="004C5180">
      <w:pPr>
        <w:pStyle w:val="HeadHatzaotHok"/>
        <w:spacing w:before="0"/>
        <w:rPr>
          <w:rtl/>
        </w:rPr>
      </w:pPr>
      <w:bookmarkStart w:id="4" w:name="LGSName"/>
      <w:r>
        <w:rPr>
          <w:rFonts w:hint="cs"/>
          <w:rtl/>
        </w:rPr>
        <w:t xml:space="preserve">חוק הגנת הצרכן (תיקון </w:t>
      </w:r>
      <w:r w:rsidRPr="002F20A4">
        <w:rPr>
          <w:rFonts w:hint="eastAsia"/>
          <w:highlight w:val="yellow"/>
          <w:rtl/>
        </w:rPr>
        <w:t>מס</w:t>
      </w:r>
      <w:r w:rsidRPr="002F20A4">
        <w:rPr>
          <w:highlight w:val="yellow"/>
          <w:rtl/>
        </w:rPr>
        <w:t>'</w:t>
      </w:r>
      <w:r>
        <w:rPr>
          <w:rFonts w:hint="cs"/>
          <w:rtl/>
        </w:rPr>
        <w:t xml:space="preserve"> ), התשע"ו–</w:t>
      </w:r>
      <w:bookmarkEnd w:id="4"/>
      <w:r>
        <w:rPr>
          <w:rFonts w:hint="cs"/>
          <w:rtl/>
        </w:rPr>
        <w:t>2016</w:t>
      </w: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
      <w:tr w:rsidR="004C5180" w:rsidRPr="001D6709" w:rsidTr="0033423C">
        <w:trPr>
          <w:cantSplit/>
        </w:trPr>
        <w:tc>
          <w:tcPr>
            <w:tcW w:w="1869" w:type="dxa"/>
            <w:shd w:val="clear" w:color="auto" w:fill="auto"/>
            <w:tcMar>
              <w:top w:w="91" w:type="dxa"/>
              <w:left w:w="0" w:type="dxa"/>
              <w:bottom w:w="91" w:type="dxa"/>
              <w:right w:w="0" w:type="dxa"/>
            </w:tcMar>
          </w:tcPr>
          <w:p w:rsidR="004C5180" w:rsidRPr="001D6709" w:rsidRDefault="004C5180" w:rsidP="0033423C">
            <w:pPr>
              <w:pStyle w:val="TableSideHeading"/>
              <w:rPr>
                <w:sz w:val="26"/>
                <w:rtl/>
              </w:rPr>
            </w:pPr>
            <w:r w:rsidRPr="001D6709">
              <w:rPr>
                <w:sz w:val="26"/>
                <w:rtl/>
              </w:rPr>
              <w:t>הוספת סעיף 13ב2</w:t>
            </w:r>
          </w:p>
        </w:tc>
        <w:tc>
          <w:tcPr>
            <w:tcW w:w="623" w:type="dxa"/>
            <w:shd w:val="clear" w:color="auto" w:fill="auto"/>
            <w:tcMar>
              <w:top w:w="91" w:type="dxa"/>
              <w:left w:w="0" w:type="dxa"/>
              <w:bottom w:w="91" w:type="dxa"/>
              <w:right w:w="0" w:type="dxa"/>
            </w:tcMar>
          </w:tcPr>
          <w:p w:rsidR="004C5180" w:rsidRPr="001D6709" w:rsidRDefault="004C5180" w:rsidP="0033423C">
            <w:pPr>
              <w:pStyle w:val="TableText"/>
              <w:rPr>
                <w:sz w:val="26"/>
                <w:rtl/>
              </w:rPr>
            </w:pPr>
            <w:r w:rsidRPr="001D6709">
              <w:rPr>
                <w:sz w:val="26"/>
                <w:rtl/>
              </w:rPr>
              <w:t>1.</w:t>
            </w:r>
          </w:p>
        </w:tc>
        <w:tc>
          <w:tcPr>
            <w:tcW w:w="7144" w:type="dxa"/>
            <w:gridSpan w:val="7"/>
            <w:shd w:val="clear" w:color="auto" w:fill="auto"/>
            <w:tcMar>
              <w:top w:w="91" w:type="dxa"/>
              <w:left w:w="0" w:type="dxa"/>
              <w:bottom w:w="91" w:type="dxa"/>
              <w:right w:w="0" w:type="dxa"/>
            </w:tcMar>
          </w:tcPr>
          <w:p w:rsidR="004C5180" w:rsidRPr="001D6709" w:rsidRDefault="004C5180" w:rsidP="0033423C">
            <w:pPr>
              <w:pStyle w:val="TableBlock"/>
              <w:rPr>
                <w:sz w:val="26"/>
                <w:rtl/>
              </w:rPr>
            </w:pPr>
            <w:r w:rsidRPr="001D6709">
              <w:rPr>
                <w:sz w:val="26"/>
                <w:rtl/>
              </w:rPr>
              <w:t>בחוק הגנת הצרכן, התשמ"א–1981‏</w:t>
            </w:r>
            <w:r w:rsidRPr="001D6709">
              <w:rPr>
                <w:rStyle w:val="a8"/>
                <w:sz w:val="26"/>
                <w:rtl/>
              </w:rPr>
              <w:footnoteReference w:id="1"/>
            </w:r>
            <w:r>
              <w:rPr>
                <w:rFonts w:hint="cs"/>
                <w:sz w:val="26"/>
                <w:rtl/>
              </w:rPr>
              <w:t xml:space="preserve"> (להלן </w:t>
            </w:r>
            <w:r>
              <w:rPr>
                <w:sz w:val="26"/>
                <w:rtl/>
              </w:rPr>
              <w:t>–</w:t>
            </w:r>
            <w:r>
              <w:rPr>
                <w:rFonts w:hint="cs"/>
                <w:sz w:val="26"/>
                <w:rtl/>
              </w:rPr>
              <w:t xml:space="preserve"> החוק העיקרי)</w:t>
            </w:r>
            <w:r w:rsidRPr="001D6709">
              <w:rPr>
                <w:sz w:val="26"/>
                <w:rtl/>
              </w:rPr>
              <w:t>, אחרי סעיף 13ב1 יבוא:</w:t>
            </w:r>
          </w:p>
        </w:tc>
      </w:tr>
      <w:tr w:rsidR="004C5180" w:rsidRPr="001D6709" w:rsidTr="0033423C">
        <w:trPr>
          <w:cantSplit/>
        </w:trPr>
        <w:tc>
          <w:tcPr>
            <w:tcW w:w="1869" w:type="dxa"/>
            <w:shd w:val="clear" w:color="auto" w:fill="auto"/>
            <w:tcMar>
              <w:top w:w="91" w:type="dxa"/>
              <w:left w:w="0" w:type="dxa"/>
              <w:bottom w:w="91" w:type="dxa"/>
              <w:right w:w="0" w:type="dxa"/>
            </w:tcMar>
          </w:tcPr>
          <w:p w:rsidR="004C5180" w:rsidRPr="001D6709" w:rsidRDefault="004C5180" w:rsidP="0033423C">
            <w:pPr>
              <w:pStyle w:val="TableSideHeading"/>
              <w:rPr>
                <w:sz w:val="26"/>
                <w:rtl/>
              </w:rPr>
            </w:pPr>
          </w:p>
        </w:tc>
        <w:tc>
          <w:tcPr>
            <w:tcW w:w="623" w:type="dxa"/>
            <w:shd w:val="clear" w:color="auto" w:fill="auto"/>
            <w:tcMar>
              <w:top w:w="91" w:type="dxa"/>
              <w:left w:w="0" w:type="dxa"/>
              <w:bottom w:w="91" w:type="dxa"/>
              <w:right w:w="0" w:type="dxa"/>
            </w:tcMar>
          </w:tcPr>
          <w:p w:rsidR="004C5180" w:rsidRPr="001D6709" w:rsidRDefault="004C5180" w:rsidP="0033423C">
            <w:pPr>
              <w:pStyle w:val="TableText"/>
              <w:rPr>
                <w:sz w:val="26"/>
                <w:rtl/>
              </w:rPr>
            </w:pPr>
          </w:p>
        </w:tc>
        <w:tc>
          <w:tcPr>
            <w:tcW w:w="1872" w:type="dxa"/>
            <w:gridSpan w:val="3"/>
            <w:shd w:val="clear" w:color="auto" w:fill="auto"/>
            <w:tcMar>
              <w:top w:w="91" w:type="dxa"/>
              <w:left w:w="0" w:type="dxa"/>
              <w:bottom w:w="91" w:type="dxa"/>
              <w:right w:w="0" w:type="dxa"/>
            </w:tcMar>
          </w:tcPr>
          <w:p w:rsidR="004C5180" w:rsidRPr="001D6709" w:rsidRDefault="004C5180" w:rsidP="0033423C">
            <w:pPr>
              <w:pStyle w:val="TableInnerSideHeading"/>
              <w:rPr>
                <w:sz w:val="26"/>
                <w:rtl/>
              </w:rPr>
            </w:pPr>
            <w:r w:rsidRPr="001D6709">
              <w:rPr>
                <w:sz w:val="26"/>
                <w:rtl/>
              </w:rPr>
              <w:t xml:space="preserve">"משלוח </w:t>
            </w:r>
            <w:r>
              <w:rPr>
                <w:rFonts w:hint="cs"/>
                <w:sz w:val="26"/>
                <w:rtl/>
              </w:rPr>
              <w:t xml:space="preserve">הודעת חוב </w:t>
            </w:r>
            <w:r w:rsidRPr="001D6709">
              <w:rPr>
                <w:sz w:val="26"/>
                <w:rtl/>
              </w:rPr>
              <w:t>לצרכן</w:t>
            </w:r>
          </w:p>
        </w:tc>
        <w:tc>
          <w:tcPr>
            <w:tcW w:w="624" w:type="dxa"/>
            <w:shd w:val="clear" w:color="auto" w:fill="auto"/>
            <w:tcMar>
              <w:top w:w="91" w:type="dxa"/>
              <w:left w:w="0" w:type="dxa"/>
              <w:bottom w:w="91" w:type="dxa"/>
              <w:right w:w="0" w:type="dxa"/>
            </w:tcMar>
          </w:tcPr>
          <w:p w:rsidR="004C5180" w:rsidRPr="001D6709" w:rsidRDefault="004C5180" w:rsidP="0033423C">
            <w:pPr>
              <w:pStyle w:val="TableText"/>
              <w:rPr>
                <w:sz w:val="26"/>
                <w:rtl/>
              </w:rPr>
            </w:pPr>
            <w:r w:rsidRPr="001D6709">
              <w:rPr>
                <w:w w:val="82"/>
                <w:sz w:val="26"/>
                <w:rtl/>
              </w:rPr>
              <w:t>13ב2.</w:t>
            </w:r>
          </w:p>
        </w:tc>
        <w:tc>
          <w:tcPr>
            <w:tcW w:w="4648" w:type="dxa"/>
            <w:gridSpan w:val="3"/>
            <w:shd w:val="clear" w:color="auto" w:fill="auto"/>
            <w:tcMar>
              <w:top w:w="91" w:type="dxa"/>
              <w:left w:w="0" w:type="dxa"/>
              <w:bottom w:w="91" w:type="dxa"/>
              <w:right w:w="0" w:type="dxa"/>
            </w:tcMar>
          </w:tcPr>
          <w:p w:rsidR="004C5180" w:rsidRPr="001D6709" w:rsidRDefault="004C5180" w:rsidP="00314E98">
            <w:pPr>
              <w:pStyle w:val="TableBlock"/>
              <w:rPr>
                <w:sz w:val="26"/>
                <w:rtl/>
              </w:rPr>
            </w:pPr>
            <w:r w:rsidRPr="001D6709">
              <w:rPr>
                <w:sz w:val="26"/>
                <w:rtl/>
              </w:rPr>
              <w:t>(א)</w:t>
            </w:r>
            <w:r w:rsidRPr="001D6709">
              <w:rPr>
                <w:sz w:val="26"/>
                <w:rtl/>
              </w:rPr>
              <w:tab/>
              <w:t>עוסק הטוען כי צרכן לא שילם חיוב במועד שנקבע לכך, ישלח אליו</w:t>
            </w:r>
            <w:r>
              <w:rPr>
                <w:rFonts w:hint="cs"/>
                <w:sz w:val="26"/>
                <w:rtl/>
              </w:rPr>
              <w:t xml:space="preserve"> הודעת חוב</w:t>
            </w:r>
            <w:r w:rsidRPr="001D6709">
              <w:rPr>
                <w:sz w:val="26"/>
                <w:rtl/>
              </w:rPr>
              <w:t xml:space="preserve"> בתוך </w:t>
            </w:r>
            <w:r>
              <w:rPr>
                <w:rFonts w:hint="cs"/>
                <w:sz w:val="26"/>
                <w:rtl/>
              </w:rPr>
              <w:t>ארבעה</w:t>
            </w:r>
            <w:r w:rsidRPr="001D6709">
              <w:rPr>
                <w:sz w:val="26"/>
                <w:rtl/>
              </w:rPr>
              <w:t xml:space="preserve"> חודשים מהמועד האמור</w:t>
            </w:r>
            <w:ins w:id="5" w:author="moital" w:date="2016-05-22T15:21:00Z">
              <w:r w:rsidR="00314E98">
                <w:rPr>
                  <w:rFonts w:hint="cs"/>
                  <w:sz w:val="26"/>
                  <w:rtl/>
                </w:rPr>
                <w:t>.</w:t>
              </w:r>
            </w:ins>
            <w:del w:id="6" w:author="moital" w:date="2016-05-22T15:21:00Z">
              <w:r w:rsidDel="00314E98">
                <w:rPr>
                  <w:rFonts w:hint="cs"/>
                  <w:sz w:val="26"/>
                  <w:rtl/>
                </w:rPr>
                <w:delText xml:space="preserve">; </w:delText>
              </w:r>
            </w:del>
            <w:del w:id="7" w:author="moital" w:date="2016-05-22T15:20:00Z">
              <w:r w:rsidDel="00314E98">
                <w:rPr>
                  <w:rFonts w:hint="cs"/>
                  <w:sz w:val="26"/>
                  <w:rtl/>
                </w:rPr>
                <w:delText>העוסק לא יגבה מהצרכן תשלום כלשהו בשל משלוח הודעת החוב.</w:delText>
              </w:r>
            </w:del>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648" w:type="dxa"/>
            <w:gridSpan w:val="3"/>
          </w:tcPr>
          <w:p w:rsidR="004C5180" w:rsidRDefault="004C5180" w:rsidP="00EF5385">
            <w:pPr>
              <w:pStyle w:val="TableBlock"/>
            </w:pPr>
            <w:r>
              <w:rPr>
                <w:rFonts w:hint="cs"/>
                <w:rtl/>
              </w:rPr>
              <w:t>(ב)</w:t>
            </w:r>
            <w:r>
              <w:rPr>
                <w:rtl/>
              </w:rPr>
              <w:tab/>
            </w:r>
            <w:r>
              <w:rPr>
                <w:rFonts w:hint="cs"/>
                <w:rtl/>
              </w:rPr>
              <w:t xml:space="preserve">עוסק לא ינקוט </w:t>
            </w:r>
            <w:r>
              <w:rPr>
                <w:rFonts w:hint="cs"/>
                <w:sz w:val="26"/>
                <w:rtl/>
              </w:rPr>
              <w:t>פעולה שמטרתה גביית חוב מהצרכן</w:t>
            </w:r>
            <w:r>
              <w:rPr>
                <w:rFonts w:hint="cs"/>
                <w:rtl/>
              </w:rPr>
              <w:t>,</w:t>
            </w:r>
            <w:r w:rsidRPr="00C66B0B">
              <w:rPr>
                <w:rFonts w:hint="cs"/>
                <w:rtl/>
              </w:rPr>
              <w:t xml:space="preserve"> לרבות שליחת התראה </w:t>
            </w:r>
            <w:del w:id="8" w:author="moital" w:date="2016-05-22T10:26:00Z">
              <w:r w:rsidRPr="00C66B0B" w:rsidDel="00EF5385">
                <w:rPr>
                  <w:rFonts w:hint="cs"/>
                  <w:rtl/>
                </w:rPr>
                <w:delText>על פי דין</w:delText>
              </w:r>
            </w:del>
            <w:ins w:id="9" w:author="moital" w:date="2016-05-22T10:26:00Z">
              <w:r w:rsidR="00EF5385">
                <w:rPr>
                  <w:rFonts w:hint="cs"/>
                  <w:rtl/>
                </w:rPr>
                <w:t>לפני נקיטת הליכים משפטיים</w:t>
              </w:r>
            </w:ins>
            <w:r w:rsidRPr="00C66B0B">
              <w:rPr>
                <w:rFonts w:hint="cs"/>
                <w:rtl/>
              </w:rPr>
              <w:t xml:space="preserve"> ולמעט שליחת הודעה </w:t>
            </w:r>
            <w:r>
              <w:rPr>
                <w:rFonts w:hint="cs"/>
                <w:rtl/>
              </w:rPr>
              <w:t>ובה</w:t>
            </w:r>
            <w:r w:rsidRPr="00C66B0B">
              <w:rPr>
                <w:rFonts w:hint="cs"/>
                <w:rtl/>
              </w:rPr>
              <w:t xml:space="preserve"> פירוט חיובים שנתי כאמור בסעיף 13ב(ב1)</w:t>
            </w:r>
            <w:r>
              <w:rPr>
                <w:rFonts w:hint="cs"/>
                <w:rtl/>
              </w:rPr>
              <w:t>, בטרם שליחת הודעה כאמור בסעיף קטן (א).</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648" w:type="dxa"/>
            <w:gridSpan w:val="3"/>
          </w:tcPr>
          <w:p w:rsidR="004C5180" w:rsidRDefault="004C5180" w:rsidP="0033423C">
            <w:pPr>
              <w:pStyle w:val="TableBlock"/>
              <w:rPr>
                <w:rtl/>
              </w:rPr>
            </w:pPr>
            <w:r>
              <w:rPr>
                <w:rFonts w:hint="cs"/>
                <w:rtl/>
              </w:rPr>
              <w:t>(ג)</w:t>
            </w:r>
            <w:r>
              <w:rPr>
                <w:rtl/>
              </w:rPr>
              <w:tab/>
            </w:r>
            <w:r>
              <w:rPr>
                <w:rFonts w:hint="cs"/>
                <w:rtl/>
              </w:rPr>
              <w:t xml:space="preserve">עוסק לא יחייב צרכן בהוצאות גבייה, אלא אם כן שלח לו הודעת חוב כאמור בסעיף קטן (א); בסעיף זה, </w:t>
            </w:r>
            <w:r w:rsidRPr="0089322B">
              <w:rPr>
                <w:rFonts w:hint="cs"/>
                <w:rtl/>
              </w:rPr>
              <w:t>"הוצאות גבייה"</w:t>
            </w:r>
            <w:r>
              <w:rPr>
                <w:rFonts w:hint="cs"/>
                <w:rtl/>
              </w:rPr>
              <w:t xml:space="preserve"> </w:t>
            </w:r>
            <w:r>
              <w:rPr>
                <w:rFonts w:hint="eastAsia"/>
                <w:rtl/>
              </w:rPr>
              <w:t>–</w:t>
            </w:r>
            <w:r>
              <w:rPr>
                <w:rFonts w:hint="cs"/>
                <w:rtl/>
              </w:rPr>
              <w:t xml:space="preserve"> </w:t>
            </w:r>
            <w:ins w:id="10" w:author="moital" w:date="2016-05-22T15:21:00Z">
              <w:r w:rsidR="00314E98">
                <w:rPr>
                  <w:rFonts w:hint="cs"/>
                  <w:rtl/>
                </w:rPr>
                <w:t>לרבות תשלום כלשהו בשל משלוח הודעת חוב ו</w:t>
              </w:r>
            </w:ins>
            <w:r w:rsidRPr="0089322B">
              <w:rPr>
                <w:rFonts w:hint="cs"/>
                <w:rtl/>
              </w:rPr>
              <w:t xml:space="preserve">למעט </w:t>
            </w:r>
            <w:r>
              <w:rPr>
                <w:rFonts w:hint="cs"/>
                <w:rtl/>
              </w:rPr>
              <w:t>חיוב הצרכן בהפרשי הצמדה וריבית על פי דין או על פי הסכם</w:t>
            </w:r>
            <w:ins w:id="11" w:author="moital" w:date="2016-05-22T10:28:00Z">
              <w:r w:rsidR="00EF5385">
                <w:rPr>
                  <w:rFonts w:hint="cs"/>
                  <w:rtl/>
                </w:rPr>
                <w:t xml:space="preserve"> או תוספת אחרת שסכומה או שיעורה נקבעו בדין</w:t>
              </w:r>
            </w:ins>
            <w:r>
              <w:rPr>
                <w:rFonts w:hint="cs"/>
                <w:rtl/>
              </w:rPr>
              <w:t>.</w:t>
            </w:r>
          </w:p>
        </w:tc>
      </w:tr>
      <w:tr w:rsidR="004C5180" w:rsidTr="0033423C">
        <w:tblPrEx>
          <w:tblLook w:val="01E0" w:firstRow="1" w:lastRow="1" w:firstColumn="1" w:lastColumn="1" w:noHBand="0" w:noVBand="0"/>
        </w:tblPrEx>
        <w:trPr>
          <w:cantSplit/>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Pr="00F21C71" w:rsidRDefault="004C5180" w:rsidP="0033423C">
            <w:pPr>
              <w:pStyle w:val="TableText"/>
            </w:pPr>
          </w:p>
        </w:tc>
        <w:tc>
          <w:tcPr>
            <w:tcW w:w="4648" w:type="dxa"/>
            <w:gridSpan w:val="3"/>
          </w:tcPr>
          <w:p w:rsidR="004C5180" w:rsidRDefault="004C5180" w:rsidP="0033423C">
            <w:pPr>
              <w:pStyle w:val="TableBlock"/>
            </w:pPr>
            <w:r w:rsidRPr="001D6709">
              <w:rPr>
                <w:sz w:val="26"/>
                <w:rtl/>
              </w:rPr>
              <w:t>(</w:t>
            </w:r>
            <w:r>
              <w:rPr>
                <w:rFonts w:hint="cs"/>
                <w:sz w:val="26"/>
                <w:rtl/>
              </w:rPr>
              <w:t>ד</w:t>
            </w:r>
            <w:r w:rsidRPr="001D6709">
              <w:rPr>
                <w:sz w:val="26"/>
                <w:rtl/>
              </w:rPr>
              <w:t>)</w:t>
            </w:r>
            <w:r w:rsidRPr="001D6709">
              <w:rPr>
                <w:sz w:val="26"/>
                <w:rtl/>
              </w:rPr>
              <w:tab/>
            </w:r>
            <w:r>
              <w:rPr>
                <w:rFonts w:hint="cs"/>
                <w:sz w:val="26"/>
                <w:rtl/>
              </w:rPr>
              <w:t xml:space="preserve">הודעת חוב כאמור בסעיף קטן (א) </w:t>
            </w:r>
            <w:r>
              <w:rPr>
                <w:rFonts w:hint="eastAsia"/>
                <w:sz w:val="26"/>
                <w:rtl/>
              </w:rPr>
              <w:t>–</w:t>
            </w:r>
            <w:r>
              <w:rPr>
                <w:rFonts w:hint="cs"/>
                <w:sz w:val="26"/>
                <w:rtl/>
              </w:rPr>
              <w:t xml:space="preserve"> </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024" w:type="dxa"/>
            <w:gridSpan w:val="2"/>
          </w:tcPr>
          <w:p w:rsidR="004C5180" w:rsidRDefault="004C5180" w:rsidP="00314E98">
            <w:pPr>
              <w:pStyle w:val="TableBlock"/>
            </w:pPr>
            <w:r>
              <w:rPr>
                <w:rFonts w:hint="cs"/>
                <w:sz w:val="26"/>
                <w:rtl/>
              </w:rPr>
              <w:t>(1)</w:t>
            </w:r>
            <w:r>
              <w:rPr>
                <w:sz w:val="26"/>
                <w:rtl/>
              </w:rPr>
              <w:tab/>
            </w:r>
            <w:r>
              <w:rPr>
                <w:rFonts w:hint="cs"/>
                <w:sz w:val="26"/>
                <w:rtl/>
              </w:rPr>
              <w:t>תשלח לצרכן, בכתב, על ידי העוסק במישרין, ו</w:t>
            </w:r>
            <w:ins w:id="12" w:author="moital" w:date="2016-05-22T10:28:00Z">
              <w:r w:rsidR="00EF5385">
                <w:rPr>
                  <w:rFonts w:hint="cs"/>
                  <w:sz w:val="26"/>
                  <w:rtl/>
                </w:rPr>
                <w:t xml:space="preserve">במסמך </w:t>
              </w:r>
            </w:ins>
            <w:del w:id="13" w:author="moital" w:date="2016-05-22T10:28:00Z">
              <w:r w:rsidDel="00EF5385">
                <w:rPr>
                  <w:rFonts w:hint="cs"/>
                  <w:sz w:val="26"/>
                  <w:rtl/>
                </w:rPr>
                <w:delText>ב</w:delText>
              </w:r>
            </w:del>
            <w:r>
              <w:rPr>
                <w:rFonts w:hint="cs"/>
                <w:sz w:val="26"/>
                <w:rtl/>
              </w:rPr>
              <w:t xml:space="preserve">נפרד </w:t>
            </w:r>
            <w:del w:id="14" w:author="moital" w:date="2016-05-22T10:28:00Z">
              <w:r w:rsidRPr="001D6709" w:rsidDel="00EF5385">
                <w:rPr>
                  <w:sz w:val="26"/>
                  <w:rtl/>
                </w:rPr>
                <w:delText>מכל תכתובת אחרת המופנית לצרכן</w:delText>
              </w:r>
              <w:r w:rsidDel="00EF5385">
                <w:rPr>
                  <w:rFonts w:hint="cs"/>
                  <w:sz w:val="26"/>
                  <w:rtl/>
                </w:rPr>
                <w:delText xml:space="preserve">, </w:delText>
              </w:r>
            </w:del>
            <w:r>
              <w:rPr>
                <w:rFonts w:hint="cs"/>
                <w:sz w:val="26"/>
                <w:rtl/>
              </w:rPr>
              <w:t>למען הרשום אצל העוסק</w:t>
            </w:r>
            <w:ins w:id="15" w:author="moital" w:date="2016-05-22T15:22:00Z">
              <w:r w:rsidR="00314E98">
                <w:rPr>
                  <w:rFonts w:hint="cs"/>
                  <w:sz w:val="26"/>
                  <w:rtl/>
                </w:rPr>
                <w:t xml:space="preserve"> ואם אין מען </w:t>
              </w:r>
            </w:ins>
            <w:ins w:id="16" w:author="moital" w:date="2016-05-22T15:23:00Z">
              <w:r w:rsidR="00314E98">
                <w:rPr>
                  <w:rFonts w:hint="cs"/>
                  <w:sz w:val="26"/>
                  <w:rtl/>
                </w:rPr>
                <w:t>כאמור</w:t>
              </w:r>
            </w:ins>
            <w:ins w:id="17" w:author="moital" w:date="2016-05-22T15:24:00Z">
              <w:r w:rsidR="00314E98">
                <w:rPr>
                  <w:rFonts w:hint="cs"/>
                  <w:sz w:val="26"/>
                  <w:rtl/>
                </w:rPr>
                <w:t>,</w:t>
              </w:r>
            </w:ins>
            <w:ins w:id="18" w:author="moital" w:date="2016-05-22T15:23:00Z">
              <w:r w:rsidR="00314E98">
                <w:rPr>
                  <w:rFonts w:hint="cs"/>
                  <w:sz w:val="26"/>
                  <w:rtl/>
                </w:rPr>
                <w:t xml:space="preserve"> למען הרשום במרשם האוכלוסין</w:t>
              </w:r>
              <w:r w:rsidR="00314E98">
                <w:rPr>
                  <w:sz w:val="26"/>
                </w:rPr>
                <w:t>;</w:t>
              </w:r>
            </w:ins>
            <w:r>
              <w:rPr>
                <w:rFonts w:hint="cs"/>
                <w:sz w:val="26"/>
                <w:rtl/>
              </w:rPr>
              <w:t xml:space="preserve"> </w:t>
            </w:r>
            <w:del w:id="19" w:author="moital" w:date="2016-05-22T10:29:00Z">
              <w:r w:rsidDel="00EF5385">
                <w:rPr>
                  <w:rFonts w:hint="cs"/>
                  <w:sz w:val="26"/>
                  <w:rtl/>
                </w:rPr>
                <w:delText>או</w:delText>
              </w:r>
            </w:del>
            <w:ins w:id="20" w:author="moital" w:date="2016-05-22T10:29:00Z">
              <w:r w:rsidR="00EF5385">
                <w:rPr>
                  <w:rFonts w:hint="cs"/>
                  <w:sz w:val="26"/>
                  <w:rtl/>
                </w:rPr>
                <w:t>על אף האמור, עוסק רשאי לשלוח הודעת חוב במסרון או</w:t>
              </w:r>
            </w:ins>
            <w:r>
              <w:rPr>
                <w:rFonts w:hint="cs"/>
                <w:sz w:val="26"/>
                <w:rtl/>
              </w:rPr>
              <w:t xml:space="preserve"> בדרך ממוחשבת שהצרכן נתן לה</w:t>
            </w:r>
            <w:ins w:id="21" w:author="moital" w:date="2016-05-22T10:29:00Z">
              <w:r w:rsidR="00EF5385">
                <w:rPr>
                  <w:rFonts w:hint="cs"/>
                  <w:sz w:val="26"/>
                  <w:rtl/>
                </w:rPr>
                <w:t>ם</w:t>
              </w:r>
            </w:ins>
            <w:r>
              <w:rPr>
                <w:rFonts w:hint="cs"/>
                <w:sz w:val="26"/>
                <w:rtl/>
              </w:rPr>
              <w:t xml:space="preserve"> את הסכמתו המפורשת </w:t>
            </w:r>
            <w:r w:rsidRPr="00482A16">
              <w:rPr>
                <w:rFonts w:hint="eastAsia"/>
                <w:sz w:val="26"/>
                <w:rtl/>
              </w:rPr>
              <w:t>מראש</w:t>
            </w:r>
            <w:r w:rsidRPr="002F20A4">
              <w:rPr>
                <w:sz w:val="26"/>
                <w:rtl/>
              </w:rPr>
              <w:t xml:space="preserve"> </w:t>
            </w:r>
            <w:r w:rsidRPr="00482A16">
              <w:rPr>
                <w:rFonts w:hint="eastAsia"/>
                <w:sz w:val="26"/>
                <w:rtl/>
              </w:rPr>
              <w:t>לקבלת</w:t>
            </w:r>
            <w:r w:rsidRPr="00482A16">
              <w:rPr>
                <w:sz w:val="26"/>
                <w:rtl/>
              </w:rPr>
              <w:t xml:space="preserve"> </w:t>
            </w:r>
            <w:r w:rsidRPr="00482A16">
              <w:rPr>
                <w:rFonts w:hint="eastAsia"/>
                <w:sz w:val="26"/>
                <w:rtl/>
              </w:rPr>
              <w:t>דברי</w:t>
            </w:r>
            <w:r w:rsidRPr="00482A16">
              <w:rPr>
                <w:sz w:val="26"/>
                <w:rtl/>
              </w:rPr>
              <w:t xml:space="preserve"> </w:t>
            </w:r>
            <w:r w:rsidRPr="00482A16">
              <w:rPr>
                <w:rFonts w:hint="eastAsia"/>
                <w:sz w:val="26"/>
                <w:rtl/>
              </w:rPr>
              <w:t>דואר</w:t>
            </w:r>
            <w:r>
              <w:rPr>
                <w:rFonts w:hint="cs"/>
                <w:sz w:val="26"/>
                <w:rtl/>
              </w:rPr>
              <w:t xml:space="preserve"> מהעוסק; נטל ההוכחה כי העוסק שלח את הודעת החוב לצרכן הוא על העוסק</w:t>
            </w:r>
            <w:r>
              <w:rPr>
                <w:rFonts w:hint="cs"/>
                <w:rtl/>
              </w:rPr>
              <w:t>;</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024" w:type="dxa"/>
            <w:gridSpan w:val="2"/>
          </w:tcPr>
          <w:p w:rsidR="004C5180" w:rsidRDefault="004C5180" w:rsidP="0033423C">
            <w:pPr>
              <w:pStyle w:val="TableBlock"/>
            </w:pPr>
            <w:r>
              <w:rPr>
                <w:rFonts w:hint="cs"/>
                <w:sz w:val="26"/>
                <w:rtl/>
              </w:rPr>
              <w:t>(2)</w:t>
            </w:r>
            <w:r>
              <w:rPr>
                <w:sz w:val="26"/>
                <w:rtl/>
              </w:rPr>
              <w:tab/>
            </w:r>
            <w:r w:rsidRPr="001D6709">
              <w:rPr>
                <w:sz w:val="26"/>
                <w:rtl/>
              </w:rPr>
              <w:t>תכלול פרטים אלה:</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3400" w:type="dxa"/>
          </w:tcPr>
          <w:p w:rsidR="004C5180" w:rsidRDefault="004C5180" w:rsidP="0033423C">
            <w:pPr>
              <w:pStyle w:val="TableBlock"/>
            </w:pPr>
            <w:r w:rsidRPr="002F20A4">
              <w:rPr>
                <w:rtl/>
              </w:rPr>
              <w:t>(</w:t>
            </w:r>
            <w:r w:rsidRPr="002F20A4">
              <w:rPr>
                <w:rFonts w:hint="eastAsia"/>
                <w:rtl/>
              </w:rPr>
              <w:t>א</w:t>
            </w:r>
            <w:r w:rsidRPr="002F20A4">
              <w:rPr>
                <w:rtl/>
              </w:rPr>
              <w:t>)</w:t>
            </w:r>
            <w:r w:rsidRPr="002F20A4">
              <w:rPr>
                <w:rtl/>
              </w:rPr>
              <w:tab/>
              <w:t>שם העוסק, לרבות שמו המסחרי;</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3400" w:type="dxa"/>
          </w:tcPr>
          <w:p w:rsidR="004C5180" w:rsidRDefault="004C5180" w:rsidP="0033423C">
            <w:pPr>
              <w:pStyle w:val="TableBlock"/>
            </w:pPr>
            <w:r w:rsidRPr="001D6709">
              <w:rPr>
                <w:sz w:val="26"/>
                <w:rtl/>
              </w:rPr>
              <w:t>(</w:t>
            </w:r>
            <w:r>
              <w:rPr>
                <w:rFonts w:hint="cs"/>
                <w:sz w:val="26"/>
                <w:rtl/>
              </w:rPr>
              <w:t>ב</w:t>
            </w:r>
            <w:r w:rsidRPr="001D6709">
              <w:rPr>
                <w:sz w:val="26"/>
                <w:rtl/>
              </w:rPr>
              <w:t>)</w:t>
            </w:r>
            <w:r w:rsidRPr="001D6709">
              <w:rPr>
                <w:sz w:val="26"/>
                <w:rtl/>
              </w:rPr>
              <w:tab/>
              <w:t>פרטי העסקה</w:t>
            </w:r>
            <w:r>
              <w:rPr>
                <w:rFonts w:hint="cs"/>
                <w:sz w:val="26"/>
                <w:rtl/>
              </w:rPr>
              <w:t xml:space="preserve"> </w:t>
            </w:r>
            <w:r w:rsidRPr="005F5553">
              <w:rPr>
                <w:rFonts w:hint="eastAsia"/>
                <w:sz w:val="26"/>
                <w:rtl/>
              </w:rPr>
              <w:t>לרבות</w:t>
            </w:r>
            <w:r w:rsidRPr="005F5553">
              <w:rPr>
                <w:sz w:val="26"/>
                <w:rtl/>
              </w:rPr>
              <w:t xml:space="preserve"> </w:t>
            </w:r>
            <w:r w:rsidRPr="005F5553">
              <w:rPr>
                <w:rFonts w:hint="eastAsia"/>
                <w:sz w:val="26"/>
                <w:rtl/>
              </w:rPr>
              <w:t>מועד</w:t>
            </w:r>
            <w:r w:rsidRPr="005F5553">
              <w:rPr>
                <w:sz w:val="26"/>
                <w:rtl/>
              </w:rPr>
              <w:t xml:space="preserve"> </w:t>
            </w:r>
            <w:r w:rsidRPr="005F5553">
              <w:rPr>
                <w:rFonts w:hint="eastAsia"/>
                <w:sz w:val="26"/>
                <w:rtl/>
              </w:rPr>
              <w:t>עשייתה</w:t>
            </w:r>
            <w:r w:rsidRPr="005F5553">
              <w:rPr>
                <w:sz w:val="26"/>
                <w:rtl/>
              </w:rPr>
              <w:t xml:space="preserve">, </w:t>
            </w:r>
            <w:r w:rsidRPr="005F5553">
              <w:rPr>
                <w:rFonts w:hint="eastAsia"/>
                <w:sz w:val="26"/>
                <w:rtl/>
              </w:rPr>
              <w:t>תוקפה</w:t>
            </w:r>
            <w:r w:rsidRPr="005F5553">
              <w:rPr>
                <w:sz w:val="26"/>
                <w:rtl/>
              </w:rPr>
              <w:t xml:space="preserve"> </w:t>
            </w:r>
            <w:r w:rsidRPr="005F5553">
              <w:rPr>
                <w:rFonts w:hint="eastAsia"/>
                <w:sz w:val="26"/>
                <w:rtl/>
              </w:rPr>
              <w:t>ומהותה</w:t>
            </w:r>
            <w:r w:rsidRPr="005F5553">
              <w:rPr>
                <w:sz w:val="26"/>
                <w:rtl/>
              </w:rPr>
              <w:t>;</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3400" w:type="dxa"/>
          </w:tcPr>
          <w:p w:rsidR="004C5180" w:rsidRDefault="004C5180" w:rsidP="0033423C">
            <w:pPr>
              <w:pStyle w:val="TableBlock"/>
            </w:pPr>
            <w:r w:rsidRPr="001D6709">
              <w:rPr>
                <w:sz w:val="26"/>
                <w:rtl/>
              </w:rPr>
              <w:t>(</w:t>
            </w:r>
            <w:r>
              <w:rPr>
                <w:rFonts w:hint="cs"/>
                <w:sz w:val="26"/>
                <w:rtl/>
              </w:rPr>
              <w:t>ג</w:t>
            </w:r>
            <w:r w:rsidRPr="001D6709">
              <w:rPr>
                <w:sz w:val="26"/>
                <w:rtl/>
              </w:rPr>
              <w:t>)</w:t>
            </w:r>
            <w:r w:rsidRPr="001D6709">
              <w:rPr>
                <w:sz w:val="26"/>
                <w:rtl/>
              </w:rPr>
              <w:tab/>
              <w:t>פירוט החוב ואופן חישובו;</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3400" w:type="dxa"/>
          </w:tcPr>
          <w:p w:rsidR="004C5180" w:rsidRDefault="004C5180" w:rsidP="0033423C">
            <w:pPr>
              <w:pStyle w:val="TableBlock"/>
            </w:pPr>
            <w:r w:rsidRPr="001D6709">
              <w:rPr>
                <w:sz w:val="26"/>
                <w:rtl/>
              </w:rPr>
              <w:t>(</w:t>
            </w:r>
            <w:r>
              <w:rPr>
                <w:rFonts w:hint="cs"/>
                <w:sz w:val="26"/>
                <w:rtl/>
              </w:rPr>
              <w:t>ד</w:t>
            </w:r>
            <w:r w:rsidRPr="001D6709">
              <w:rPr>
                <w:sz w:val="26"/>
                <w:rtl/>
              </w:rPr>
              <w:t>)</w:t>
            </w:r>
            <w:r w:rsidRPr="001D6709">
              <w:rPr>
                <w:sz w:val="26"/>
                <w:rtl/>
              </w:rPr>
              <w:tab/>
              <w:t>דרכי התקשרות עם העוסק לבירור החו</w:t>
            </w:r>
            <w:r>
              <w:rPr>
                <w:rFonts w:hint="cs"/>
                <w:sz w:val="26"/>
                <w:rtl/>
              </w:rPr>
              <w:t>ב.</w:t>
            </w:r>
          </w:p>
        </w:tc>
      </w:tr>
      <w:tr w:rsidR="004C5180" w:rsidTr="0033423C">
        <w:tblPrEx>
          <w:tblLook w:val="01E0" w:firstRow="1" w:lastRow="1" w:firstColumn="1" w:lastColumn="1" w:noHBand="0" w:noVBand="0"/>
        </w:tblPrEx>
        <w:trPr>
          <w:cantSplit/>
          <w:trHeight w:val="60"/>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648" w:type="dxa"/>
            <w:gridSpan w:val="3"/>
          </w:tcPr>
          <w:p w:rsidR="004C5180" w:rsidRDefault="004C5180" w:rsidP="0033423C">
            <w:pPr>
              <w:pStyle w:val="TableBlock"/>
            </w:pPr>
            <w:r>
              <w:rPr>
                <w:rFonts w:hint="cs"/>
                <w:rtl/>
              </w:rPr>
              <w:t>(ה)</w:t>
            </w:r>
            <w:r>
              <w:rPr>
                <w:rtl/>
              </w:rPr>
              <w:tab/>
            </w:r>
            <w:r>
              <w:rPr>
                <w:rFonts w:hint="cs"/>
                <w:rtl/>
              </w:rPr>
              <w:t>בלי לגרוע מהוראות סעיף קטן (ד), עוסק ישלח לצרכן אסמכתא לקיומה של העסקה, אם ביקש זאת הצרכן בכתב או בעל פה.</w:t>
            </w:r>
          </w:p>
        </w:tc>
      </w:tr>
      <w:tr w:rsidR="004C5180" w:rsidTr="0033423C">
        <w:tblPrEx>
          <w:tblLook w:val="01E0" w:firstRow="1" w:lastRow="1" w:firstColumn="1" w:lastColumn="1" w:noHBand="0" w:noVBand="0"/>
        </w:tblPrEx>
        <w:trPr>
          <w:cantSplit/>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624" w:type="dxa"/>
          </w:tcPr>
          <w:p w:rsidR="004C5180" w:rsidRDefault="004C5180" w:rsidP="0033423C">
            <w:pPr>
              <w:pStyle w:val="TableText"/>
            </w:pPr>
          </w:p>
        </w:tc>
        <w:tc>
          <w:tcPr>
            <w:tcW w:w="4648" w:type="dxa"/>
            <w:gridSpan w:val="3"/>
          </w:tcPr>
          <w:p w:rsidR="004C5180" w:rsidRDefault="004C5180" w:rsidP="0033423C">
            <w:pPr>
              <w:pStyle w:val="TableBlock"/>
            </w:pPr>
            <w:r>
              <w:rPr>
                <w:rFonts w:hint="cs"/>
                <w:rtl/>
              </w:rPr>
              <w:t>(ו)</w:t>
            </w:r>
            <w:r>
              <w:rPr>
                <w:rtl/>
              </w:rPr>
              <w:tab/>
            </w:r>
            <w:r>
              <w:rPr>
                <w:rFonts w:hint="cs"/>
                <w:rtl/>
              </w:rPr>
              <w:t>נקט עוסק</w:t>
            </w:r>
            <w:r w:rsidDel="00E87789">
              <w:rPr>
                <w:rFonts w:hint="cs"/>
                <w:rtl/>
              </w:rPr>
              <w:t xml:space="preserve"> </w:t>
            </w:r>
            <w:r>
              <w:rPr>
                <w:rFonts w:hint="cs"/>
                <w:rtl/>
              </w:rPr>
              <w:t xml:space="preserve">הליכי גבייה נגד צרכן או הגיש נגדו </w:t>
            </w:r>
            <w:r w:rsidRPr="005F5553">
              <w:rPr>
                <w:rFonts w:hint="eastAsia"/>
                <w:rtl/>
              </w:rPr>
              <w:t>תובענה</w:t>
            </w:r>
            <w:r>
              <w:rPr>
                <w:rFonts w:hint="cs"/>
                <w:rtl/>
              </w:rPr>
              <w:t xml:space="preserve"> לבית המשפט או ללשכת ההוצאה לפועל ותבע במסגרתם גם הוצאות גביי</w:t>
            </w:r>
            <w:r w:rsidRPr="00941C59">
              <w:rPr>
                <w:rFonts w:hint="eastAsia"/>
                <w:rtl/>
              </w:rPr>
              <w:t>ה</w:t>
            </w:r>
            <w:r w:rsidRPr="00941C59">
              <w:rPr>
                <w:rtl/>
              </w:rPr>
              <w:t>,</w:t>
            </w:r>
            <w:r>
              <w:rPr>
                <w:rFonts w:hint="cs"/>
                <w:rtl/>
              </w:rPr>
              <w:t xml:space="preserve"> רשאי בית המשפט או רשם ההוצאה לפועל, לפי העניין, מיוזמתו או לבקשת הצרכן, להפחית מהחוב את הוצאות הגבייה כאמור אם נוכח כי העוסק לא שלח לצרכן את הודעת החוב כאמור בסעיף זה, ובלבד שיפחית את </w:t>
            </w:r>
            <w:r w:rsidRPr="002F20A4">
              <w:rPr>
                <w:rFonts w:hint="eastAsia"/>
                <w:highlight w:val="yellow"/>
                <w:rtl/>
              </w:rPr>
              <w:t>מלוא</w:t>
            </w:r>
            <w:r>
              <w:rPr>
                <w:rFonts w:hint="cs"/>
                <w:rtl/>
              </w:rPr>
              <w:t xml:space="preserve"> הוצאות הגבייה."</w:t>
            </w:r>
          </w:p>
        </w:tc>
      </w:tr>
      <w:tr w:rsidR="004C5180" w:rsidTr="0033423C">
        <w:tblPrEx>
          <w:tblLook w:val="01E0" w:firstRow="1" w:lastRow="1" w:firstColumn="1" w:lastColumn="1" w:noHBand="0" w:noVBand="0"/>
        </w:tblPrEx>
        <w:trPr>
          <w:cantSplit/>
        </w:trPr>
        <w:tc>
          <w:tcPr>
            <w:tcW w:w="1869" w:type="dxa"/>
          </w:tcPr>
          <w:p w:rsidR="004C5180" w:rsidRDefault="004C5180" w:rsidP="0033423C">
            <w:pPr>
              <w:pStyle w:val="TableSideHeading"/>
            </w:pPr>
            <w:r>
              <w:rPr>
                <w:rFonts w:hint="cs"/>
                <w:rtl/>
              </w:rPr>
              <w:t>תיקון סעיף 22ג</w:t>
            </w:r>
          </w:p>
        </w:tc>
        <w:tc>
          <w:tcPr>
            <w:tcW w:w="623" w:type="dxa"/>
          </w:tcPr>
          <w:p w:rsidR="004C5180" w:rsidRDefault="004C5180" w:rsidP="0033423C">
            <w:pPr>
              <w:pStyle w:val="TableText"/>
            </w:pPr>
            <w:r>
              <w:rPr>
                <w:rFonts w:hint="cs"/>
                <w:rtl/>
              </w:rPr>
              <w:t>2.</w:t>
            </w:r>
          </w:p>
        </w:tc>
        <w:tc>
          <w:tcPr>
            <w:tcW w:w="7144" w:type="dxa"/>
            <w:gridSpan w:val="7"/>
          </w:tcPr>
          <w:p w:rsidR="004C5180" w:rsidRPr="00C34DE2" w:rsidRDefault="004C5180" w:rsidP="0033423C">
            <w:pPr>
              <w:pStyle w:val="TableBlock"/>
            </w:pPr>
            <w:r>
              <w:rPr>
                <w:rFonts w:hint="cs"/>
                <w:rtl/>
              </w:rPr>
              <w:t>בסעיף 22ג(א) לחוק העיקרי, אחרי פסקה (14) יבוא:</w:t>
            </w:r>
          </w:p>
        </w:tc>
      </w:tr>
      <w:tr w:rsidR="004C5180" w:rsidTr="0033423C">
        <w:tblPrEx>
          <w:tblLook w:val="01E0" w:firstRow="1" w:lastRow="1" w:firstColumn="1" w:lastColumn="1" w:noHBand="0" w:noVBand="0"/>
        </w:tblPrEx>
        <w:trPr>
          <w:cantSplit/>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7144" w:type="dxa"/>
            <w:gridSpan w:val="7"/>
          </w:tcPr>
          <w:p w:rsidR="004C5180" w:rsidRDefault="004C5180" w:rsidP="0033423C">
            <w:pPr>
              <w:pStyle w:val="TableBlock"/>
            </w:pPr>
            <w:r>
              <w:rPr>
                <w:rFonts w:hint="cs"/>
                <w:rtl/>
              </w:rPr>
              <w:t>"(14א)</w:t>
            </w:r>
            <w:r>
              <w:rPr>
                <w:rtl/>
              </w:rPr>
              <w:tab/>
            </w:r>
            <w:r>
              <w:rPr>
                <w:rFonts w:hint="cs"/>
                <w:rtl/>
              </w:rPr>
              <w:t>לא שלח הודעת חוב בהתאם להוראות סעיף 13ב2(א);</w:t>
            </w:r>
          </w:p>
        </w:tc>
      </w:tr>
      <w:tr w:rsidR="004C5180" w:rsidTr="0033423C">
        <w:tblPrEx>
          <w:tblLook w:val="01E0" w:firstRow="1" w:lastRow="1" w:firstColumn="1" w:lastColumn="1" w:noHBand="0" w:noVBand="0"/>
        </w:tblPrEx>
        <w:trPr>
          <w:cantSplit/>
        </w:trPr>
        <w:tc>
          <w:tcPr>
            <w:tcW w:w="1869" w:type="dxa"/>
          </w:tcPr>
          <w:p w:rsidR="004C5180" w:rsidRDefault="004C5180" w:rsidP="0033423C">
            <w:pPr>
              <w:pStyle w:val="TableSideHeading"/>
            </w:pPr>
          </w:p>
        </w:tc>
        <w:tc>
          <w:tcPr>
            <w:tcW w:w="623" w:type="dxa"/>
          </w:tcPr>
          <w:p w:rsidR="004C5180" w:rsidRDefault="004C5180" w:rsidP="0033423C">
            <w:pPr>
              <w:pStyle w:val="TableText"/>
            </w:pPr>
          </w:p>
        </w:tc>
        <w:tc>
          <w:tcPr>
            <w:tcW w:w="7144" w:type="dxa"/>
            <w:gridSpan w:val="7"/>
          </w:tcPr>
          <w:p w:rsidR="004C5180" w:rsidRDefault="004C5180" w:rsidP="0033423C">
            <w:pPr>
              <w:pStyle w:val="TableBlock"/>
              <w:rPr>
                <w:rtl/>
              </w:rPr>
            </w:pPr>
            <w:r>
              <w:rPr>
                <w:rFonts w:hint="cs"/>
                <w:rtl/>
              </w:rPr>
              <w:t>(14ב)</w:t>
            </w:r>
            <w:r>
              <w:rPr>
                <w:rtl/>
              </w:rPr>
              <w:tab/>
            </w:r>
            <w:r>
              <w:rPr>
                <w:rFonts w:hint="cs"/>
                <w:rtl/>
              </w:rPr>
              <w:t>נקט פעולה שמטרתה גביית חוב או חייב בהוצאות גבייה בניגוד להוראות סעיף 13ב2(ב) ו(ג);"</w:t>
            </w:r>
          </w:p>
        </w:tc>
      </w:tr>
      <w:tr w:rsidR="004C5180" w:rsidRPr="001D6709" w:rsidTr="0033423C">
        <w:trPr>
          <w:cantSplit/>
        </w:trPr>
        <w:tc>
          <w:tcPr>
            <w:tcW w:w="1869" w:type="dxa"/>
            <w:shd w:val="clear" w:color="auto" w:fill="auto"/>
            <w:tcMar>
              <w:top w:w="91" w:type="dxa"/>
              <w:left w:w="0" w:type="dxa"/>
              <w:bottom w:w="91" w:type="dxa"/>
              <w:right w:w="0" w:type="dxa"/>
            </w:tcMar>
          </w:tcPr>
          <w:p w:rsidR="004C5180" w:rsidRPr="001D6709" w:rsidRDefault="004C5180" w:rsidP="0033423C">
            <w:pPr>
              <w:pStyle w:val="TableSideHeading"/>
              <w:rPr>
                <w:sz w:val="26"/>
                <w:rtl/>
              </w:rPr>
            </w:pPr>
            <w:r w:rsidRPr="001D6709">
              <w:rPr>
                <w:sz w:val="26"/>
                <w:rtl/>
              </w:rPr>
              <w:t>תחילה ותחולה</w:t>
            </w:r>
          </w:p>
        </w:tc>
        <w:tc>
          <w:tcPr>
            <w:tcW w:w="623" w:type="dxa"/>
            <w:shd w:val="clear" w:color="auto" w:fill="auto"/>
            <w:tcMar>
              <w:top w:w="91" w:type="dxa"/>
              <w:left w:w="0" w:type="dxa"/>
              <w:bottom w:w="91" w:type="dxa"/>
              <w:right w:w="0" w:type="dxa"/>
            </w:tcMar>
          </w:tcPr>
          <w:p w:rsidR="004C5180" w:rsidRPr="001D6709" w:rsidRDefault="004C5180" w:rsidP="0033423C">
            <w:pPr>
              <w:pStyle w:val="TableText"/>
              <w:rPr>
                <w:sz w:val="26"/>
                <w:rtl/>
              </w:rPr>
            </w:pPr>
            <w:r>
              <w:rPr>
                <w:rFonts w:hint="cs"/>
                <w:sz w:val="26"/>
                <w:rtl/>
              </w:rPr>
              <w:t>3.</w:t>
            </w:r>
          </w:p>
        </w:tc>
        <w:tc>
          <w:tcPr>
            <w:tcW w:w="7144" w:type="dxa"/>
            <w:gridSpan w:val="7"/>
            <w:shd w:val="clear" w:color="auto" w:fill="auto"/>
            <w:tcMar>
              <w:top w:w="91" w:type="dxa"/>
              <w:left w:w="0" w:type="dxa"/>
              <w:bottom w:w="91" w:type="dxa"/>
              <w:right w:w="0" w:type="dxa"/>
            </w:tcMar>
          </w:tcPr>
          <w:p w:rsidR="004C5180" w:rsidRPr="001D6709" w:rsidRDefault="004C5180" w:rsidP="00E55032">
            <w:pPr>
              <w:pStyle w:val="TableBlock"/>
              <w:rPr>
                <w:sz w:val="26"/>
                <w:rtl/>
              </w:rPr>
            </w:pPr>
            <w:r w:rsidRPr="001D6709">
              <w:rPr>
                <w:sz w:val="26"/>
                <w:rtl/>
              </w:rPr>
              <w:t xml:space="preserve">תחילתו של חוק זה </w:t>
            </w:r>
            <w:r>
              <w:rPr>
                <w:rFonts w:hint="cs"/>
                <w:sz w:val="26"/>
                <w:rtl/>
              </w:rPr>
              <w:t>30 ימים</w:t>
            </w:r>
            <w:r w:rsidRPr="001D6709">
              <w:rPr>
                <w:sz w:val="26"/>
                <w:rtl/>
              </w:rPr>
              <w:t xml:space="preserve"> מיום פרסומו, והוא יחול </w:t>
            </w:r>
            <w:r>
              <w:rPr>
                <w:sz w:val="26"/>
                <w:rtl/>
              </w:rPr>
              <w:t xml:space="preserve">על </w:t>
            </w:r>
            <w:del w:id="22" w:author="moital" w:date="2016-05-22T10:30:00Z">
              <w:r w:rsidDel="00EF5385">
                <w:rPr>
                  <w:sz w:val="26"/>
                  <w:rtl/>
                </w:rPr>
                <w:delText xml:space="preserve">חובות שנוצרו </w:delText>
              </w:r>
              <w:r w:rsidRPr="002F20A4" w:rsidDel="00EF5385">
                <w:rPr>
                  <w:sz w:val="26"/>
                  <w:highlight w:val="yellow"/>
                  <w:rtl/>
                </w:rPr>
                <w:delText>מיום פרסומו</w:delText>
              </w:r>
              <w:r w:rsidDel="00EF5385">
                <w:rPr>
                  <w:rFonts w:hint="cs"/>
                  <w:sz w:val="26"/>
                  <w:highlight w:val="yellow"/>
                  <w:rtl/>
                </w:rPr>
                <w:delText>/ [מיום תחילתו] ואילך</w:delText>
              </w:r>
            </w:del>
            <w:ins w:id="23" w:author="moital" w:date="2016-05-22T10:30:00Z">
              <w:r w:rsidR="00EF5385">
                <w:rPr>
                  <w:rFonts w:hint="cs"/>
                  <w:sz w:val="26"/>
                  <w:rtl/>
                </w:rPr>
                <w:t>עסקאות שנכרתו לפני תחילתו ובלבד שהחוב על פי ההסכם נוצר מיום פר</w:t>
              </w:r>
            </w:ins>
            <w:ins w:id="24" w:author="moital" w:date="2016-05-22T10:32:00Z">
              <w:r w:rsidR="00E55032">
                <w:rPr>
                  <w:rFonts w:hint="cs"/>
                  <w:sz w:val="26"/>
                  <w:rtl/>
                </w:rPr>
                <w:t>ס</w:t>
              </w:r>
            </w:ins>
            <w:ins w:id="25" w:author="moital" w:date="2016-05-22T10:30:00Z">
              <w:r w:rsidR="00EF5385">
                <w:rPr>
                  <w:rFonts w:hint="cs"/>
                  <w:sz w:val="26"/>
                  <w:rtl/>
                </w:rPr>
                <w:t>ומו ואילך</w:t>
              </w:r>
            </w:ins>
            <w:r w:rsidRPr="002F20A4">
              <w:rPr>
                <w:sz w:val="26"/>
                <w:highlight w:val="yellow"/>
                <w:rtl/>
              </w:rPr>
              <w:t>.</w:t>
            </w:r>
          </w:p>
        </w:tc>
      </w:tr>
    </w:tbl>
    <w:p w:rsidR="004C5180" w:rsidRDefault="004C5180" w:rsidP="004C5180">
      <w:pPr>
        <w:pStyle w:val="Noparagraphstyle"/>
        <w:ind w:right="-28"/>
        <w:rPr>
          <w:rtl/>
        </w:rPr>
      </w:pPr>
    </w:p>
    <w:p w:rsidR="004C5180" w:rsidRDefault="004C5180" w:rsidP="004C5180">
      <w:pPr>
        <w:ind w:right="-28"/>
        <w:jc w:val="center"/>
        <w:rPr>
          <w:sz w:val="26"/>
          <w:szCs w:val="26"/>
          <w:rtl/>
        </w:rPr>
      </w:pPr>
    </w:p>
    <w:p w:rsidR="004C5180" w:rsidRDefault="004C5180" w:rsidP="004C5180">
      <w:pPr>
        <w:spacing w:before="0" w:line="360" w:lineRule="auto"/>
        <w:ind w:right="-28" w:firstLine="0"/>
        <w:jc w:val="center"/>
        <w:rPr>
          <w:rFonts w:cs="David"/>
          <w:sz w:val="26"/>
          <w:szCs w:val="26"/>
          <w:rtl/>
        </w:rPr>
      </w:pPr>
      <w:r>
        <w:rPr>
          <w:rFonts w:cs="David" w:hint="cs"/>
          <w:sz w:val="26"/>
          <w:szCs w:val="26"/>
          <w:rtl/>
        </w:rPr>
        <w:t>***************************************************************************************</w:t>
      </w:r>
    </w:p>
    <w:p w:rsidR="004C5180" w:rsidRPr="00850522" w:rsidRDefault="004C5180" w:rsidP="00850522">
      <w:pPr>
        <w:spacing w:before="0" w:line="360" w:lineRule="auto"/>
        <w:ind w:right="-28" w:firstLine="0"/>
        <w:rPr>
          <w:rFonts w:cs="David"/>
          <w:b/>
          <w:bCs/>
          <w:sz w:val="28"/>
          <w:szCs w:val="28"/>
          <w:rtl/>
        </w:rPr>
      </w:pPr>
    </w:p>
    <w:p w:rsidR="00C52156" w:rsidRDefault="00C52156"/>
    <w:sectPr w:rsidR="00C52156" w:rsidSect="0033423C">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3EE" w:rsidRDefault="00FE13EE" w:rsidP="004C5180">
      <w:pPr>
        <w:spacing w:before="0" w:line="240" w:lineRule="auto"/>
      </w:pPr>
      <w:r>
        <w:separator/>
      </w:r>
    </w:p>
  </w:endnote>
  <w:endnote w:type="continuationSeparator" w:id="0">
    <w:p w:rsidR="00FE13EE" w:rsidRDefault="00FE13EE" w:rsidP="004C518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3EE" w:rsidRDefault="00FE13EE" w:rsidP="004C5180">
      <w:pPr>
        <w:spacing w:before="0" w:line="240" w:lineRule="auto"/>
      </w:pPr>
      <w:r>
        <w:separator/>
      </w:r>
    </w:p>
  </w:footnote>
  <w:footnote w:type="continuationSeparator" w:id="0">
    <w:p w:rsidR="00FE13EE" w:rsidRDefault="00FE13EE" w:rsidP="004C5180">
      <w:pPr>
        <w:spacing w:before="0" w:line="240" w:lineRule="auto"/>
      </w:pPr>
      <w:r>
        <w:continuationSeparator/>
      </w:r>
    </w:p>
  </w:footnote>
  <w:footnote w:id="1">
    <w:p w:rsidR="0033423C" w:rsidRDefault="0033423C" w:rsidP="004C5180">
      <w:pPr>
        <w:pStyle w:val="a6"/>
        <w:rPr>
          <w:rtl/>
        </w:rPr>
      </w:pPr>
      <w:r>
        <w:rPr>
          <w:rStyle w:val="a8"/>
        </w:rPr>
        <w:footnoteRef/>
      </w:r>
      <w:r>
        <w:rPr>
          <w:rtl/>
        </w:rPr>
        <w:t xml:space="preserve"> </w:t>
      </w:r>
      <w:r>
        <w:rPr>
          <w:rFonts w:hint="eastAsia"/>
          <w:rtl/>
        </w:rPr>
        <w:t>ס</w:t>
      </w:r>
      <w:r>
        <w:rPr>
          <w:rtl/>
        </w:rPr>
        <w:t>"ח התשמ"א, עמ' 248; התשע"</w:t>
      </w:r>
      <w:r>
        <w:rPr>
          <w:rFonts w:hint="cs"/>
          <w:rtl/>
        </w:rPr>
        <w:t>ו</w:t>
      </w:r>
      <w:r>
        <w:rPr>
          <w:rtl/>
        </w:rPr>
        <w:t>, עמ' 6</w:t>
      </w:r>
      <w:r>
        <w:rPr>
          <w:rFonts w:hint="cs"/>
          <w:rtl/>
        </w:rPr>
        <w:t>20</w:t>
      </w:r>
      <w:r>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23C" w:rsidRDefault="0033423C" w:rsidP="0033423C">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33423C" w:rsidRDefault="0033423C">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23C" w:rsidRPr="00AE54D2" w:rsidRDefault="0033423C" w:rsidP="0033423C">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D261E1">
      <w:rPr>
        <w:rStyle w:val="a5"/>
        <w:rFonts w:cs="David"/>
        <w:noProof/>
        <w:sz w:val="24"/>
        <w:szCs w:val="24"/>
        <w:rtl/>
      </w:rPr>
      <w:t>- 1 -</w:t>
    </w:r>
    <w:r w:rsidRPr="00AE54D2">
      <w:rPr>
        <w:rStyle w:val="a5"/>
        <w:rFonts w:cs="David"/>
        <w:sz w:val="24"/>
        <w:szCs w:val="24"/>
        <w:rtl/>
      </w:rPr>
      <w:fldChar w:fldCharType="end"/>
    </w:r>
  </w:p>
  <w:p w:rsidR="0033423C" w:rsidRPr="00AE54D2" w:rsidRDefault="0033423C" w:rsidP="0033423C">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23C" w:rsidRPr="00AE54D2" w:rsidRDefault="0033423C" w:rsidP="0033423C">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33423C" w:rsidRDefault="003342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180"/>
    <w:rsid w:val="00226838"/>
    <w:rsid w:val="00226ABB"/>
    <w:rsid w:val="00287662"/>
    <w:rsid w:val="00314E98"/>
    <w:rsid w:val="0033423C"/>
    <w:rsid w:val="004C5180"/>
    <w:rsid w:val="00850522"/>
    <w:rsid w:val="00891E67"/>
    <w:rsid w:val="009B02AA"/>
    <w:rsid w:val="00C52156"/>
    <w:rsid w:val="00CA2105"/>
    <w:rsid w:val="00D261E1"/>
    <w:rsid w:val="00DC66C3"/>
    <w:rsid w:val="00E55032"/>
    <w:rsid w:val="00E653EF"/>
    <w:rsid w:val="00EF5385"/>
    <w:rsid w:val="00FE13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18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C518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C518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4C5180"/>
    <w:pPr>
      <w:tabs>
        <w:tab w:val="center" w:pos="4153"/>
        <w:tab w:val="right" w:pos="8306"/>
      </w:tabs>
    </w:pPr>
  </w:style>
  <w:style w:type="character" w:customStyle="1" w:styleId="a4">
    <w:name w:val="כותרת עליונה תו"/>
    <w:basedOn w:val="a0"/>
    <w:link w:val="a3"/>
    <w:rsid w:val="004C5180"/>
    <w:rPr>
      <w:rFonts w:ascii="Hadasa Roso SL" w:eastAsia="MS Mincho" w:hAnsi="Hadasa Roso SL" w:cs="Hadasa Roso SL"/>
      <w:color w:val="000000"/>
      <w:spacing w:val="1"/>
      <w:sz w:val="17"/>
      <w:szCs w:val="17"/>
      <w:lang w:eastAsia="ja-JP"/>
    </w:rPr>
  </w:style>
  <w:style w:type="character" w:styleId="a5">
    <w:name w:val="page number"/>
    <w:basedOn w:val="a0"/>
    <w:rsid w:val="004C5180"/>
  </w:style>
  <w:style w:type="paragraph" w:customStyle="1" w:styleId="TableText">
    <w:name w:val="Table Text"/>
    <w:basedOn w:val="a"/>
    <w:rsid w:val="004C518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C5180"/>
    <w:pPr>
      <w:ind w:right="0"/>
      <w:jc w:val="both"/>
    </w:pPr>
  </w:style>
  <w:style w:type="paragraph" w:customStyle="1" w:styleId="TableSideHeading">
    <w:name w:val="Table SideHeading"/>
    <w:basedOn w:val="TableText"/>
    <w:rsid w:val="004C5180"/>
  </w:style>
  <w:style w:type="paragraph" w:customStyle="1" w:styleId="Noparagraphstyle">
    <w:name w:val="[No paragraph style]"/>
    <w:rsid w:val="004C518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4C5180"/>
  </w:style>
  <w:style w:type="paragraph" w:styleId="a6">
    <w:name w:val="footnote text"/>
    <w:basedOn w:val="a"/>
    <w:link w:val="a7"/>
    <w:autoRedefine/>
    <w:semiHidden/>
    <w:rsid w:val="004C518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4C5180"/>
    <w:rPr>
      <w:rFonts w:ascii="Arial" w:eastAsia="Arial Unicode MS" w:hAnsi="Arial" w:cs="David"/>
      <w:snapToGrid w:val="0"/>
      <w:color w:val="000000"/>
      <w:sz w:val="14"/>
      <w:szCs w:val="20"/>
      <w:lang w:eastAsia="ja-JP"/>
    </w:rPr>
  </w:style>
  <w:style w:type="character" w:styleId="a8">
    <w:name w:val="footnote reference"/>
    <w:aliases w:val="Footnote Reference"/>
    <w:basedOn w:val="a0"/>
    <w:semiHidden/>
    <w:rsid w:val="004C5180"/>
    <w:rPr>
      <w:vertAlign w:val="superscript"/>
    </w:rPr>
  </w:style>
  <w:style w:type="paragraph" w:styleId="a9">
    <w:name w:val="Balloon Text"/>
    <w:basedOn w:val="a"/>
    <w:link w:val="aa"/>
    <w:uiPriority w:val="99"/>
    <w:semiHidden/>
    <w:unhideWhenUsed/>
    <w:rsid w:val="00891E67"/>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891E67"/>
    <w:rPr>
      <w:rFonts w:ascii="Tahoma" w:eastAsia="MS Mincho" w:hAnsi="Tahoma" w:cs="Tahoma"/>
      <w:color w:val="000000"/>
      <w:spacing w:val="1"/>
      <w:sz w:val="18"/>
      <w:szCs w:val="1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18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C518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C518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4C5180"/>
    <w:pPr>
      <w:tabs>
        <w:tab w:val="center" w:pos="4153"/>
        <w:tab w:val="right" w:pos="8306"/>
      </w:tabs>
    </w:pPr>
  </w:style>
  <w:style w:type="character" w:customStyle="1" w:styleId="a4">
    <w:name w:val="כותרת עליונה תו"/>
    <w:basedOn w:val="a0"/>
    <w:link w:val="a3"/>
    <w:rsid w:val="004C5180"/>
    <w:rPr>
      <w:rFonts w:ascii="Hadasa Roso SL" w:eastAsia="MS Mincho" w:hAnsi="Hadasa Roso SL" w:cs="Hadasa Roso SL"/>
      <w:color w:val="000000"/>
      <w:spacing w:val="1"/>
      <w:sz w:val="17"/>
      <w:szCs w:val="17"/>
      <w:lang w:eastAsia="ja-JP"/>
    </w:rPr>
  </w:style>
  <w:style w:type="character" w:styleId="a5">
    <w:name w:val="page number"/>
    <w:basedOn w:val="a0"/>
    <w:rsid w:val="004C5180"/>
  </w:style>
  <w:style w:type="paragraph" w:customStyle="1" w:styleId="TableText">
    <w:name w:val="Table Text"/>
    <w:basedOn w:val="a"/>
    <w:rsid w:val="004C518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C5180"/>
    <w:pPr>
      <w:ind w:right="0"/>
      <w:jc w:val="both"/>
    </w:pPr>
  </w:style>
  <w:style w:type="paragraph" w:customStyle="1" w:styleId="TableSideHeading">
    <w:name w:val="Table SideHeading"/>
    <w:basedOn w:val="TableText"/>
    <w:rsid w:val="004C5180"/>
  </w:style>
  <w:style w:type="paragraph" w:customStyle="1" w:styleId="Noparagraphstyle">
    <w:name w:val="[No paragraph style]"/>
    <w:rsid w:val="004C518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4C5180"/>
  </w:style>
  <w:style w:type="paragraph" w:styleId="a6">
    <w:name w:val="footnote text"/>
    <w:basedOn w:val="a"/>
    <w:link w:val="a7"/>
    <w:autoRedefine/>
    <w:semiHidden/>
    <w:rsid w:val="004C518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4C5180"/>
    <w:rPr>
      <w:rFonts w:ascii="Arial" w:eastAsia="Arial Unicode MS" w:hAnsi="Arial" w:cs="David"/>
      <w:snapToGrid w:val="0"/>
      <w:color w:val="000000"/>
      <w:sz w:val="14"/>
      <w:szCs w:val="20"/>
      <w:lang w:eastAsia="ja-JP"/>
    </w:rPr>
  </w:style>
  <w:style w:type="character" w:styleId="a8">
    <w:name w:val="footnote reference"/>
    <w:aliases w:val="Footnote Reference"/>
    <w:basedOn w:val="a0"/>
    <w:semiHidden/>
    <w:rsid w:val="004C5180"/>
    <w:rPr>
      <w:vertAlign w:val="superscript"/>
    </w:rPr>
  </w:style>
  <w:style w:type="paragraph" w:styleId="a9">
    <w:name w:val="Balloon Text"/>
    <w:basedOn w:val="a"/>
    <w:link w:val="aa"/>
    <w:uiPriority w:val="99"/>
    <w:semiHidden/>
    <w:unhideWhenUsed/>
    <w:rsid w:val="00891E67"/>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891E67"/>
    <w:rPr>
      <w:rFonts w:ascii="Tahoma" w:eastAsia="MS Mincho" w:hAnsi="Tahoma" w:cs="Tahoma"/>
      <w:color w:val="000000"/>
      <w:spacing w:val="1"/>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9EF68B-5E8E-4786-85F3-A6AC273E3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4138D7D-F9BF-4AB8-8E16-05C1691310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A5D65C-9F6C-41AA-87E8-0F680A0893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2025</Characters>
  <Application>Microsoft Office Word</Application>
  <DocSecurity>0</DocSecurity>
  <Lines>184</Lines>
  <Paragraphs>43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אביגל כספי</dc:creator>
  <cp:lastModifiedBy>כוכי שבתאי</cp:lastModifiedBy>
  <cp:revision>2</cp:revision>
  <cp:lastPrinted>2016-05-22T07:31:00Z</cp:lastPrinted>
  <dcterms:created xsi:type="dcterms:W3CDTF">2016-05-23T05:38:00Z</dcterms:created>
  <dcterms:modified xsi:type="dcterms:W3CDTF">2016-05-23T05:38:00Z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dy">
    <vt:lpwstr/>
  </property>
  <property fmtid="{D5CDD505-2E9C-101B-9397-08002B2CF9AE}" pid="3" name="_Level">
    <vt:lpwstr>1</vt:lpwstr>
  </property>
  <property fmtid="{D5CDD505-2E9C-101B-9397-08002B2CF9AE}" pid="4" name="z">
    <vt:lpwstr>#RowsetSchema</vt:lpwstr>
  </property>
  <property fmtid="{D5CDD505-2E9C-101B-9397-08002B2CF9AE}" pid="5" name="Order">
    <vt:lpwstr>1337800.00000000</vt:lpwstr>
  </property>
  <property fmtid="{D5CDD505-2E9C-101B-9397-08002B2CF9AE}" pid="6" name="Writer_UserList">
    <vt:lpwstr/>
  </property>
  <property fmtid="{D5CDD505-2E9C-101B-9397-08002B2CF9AE}" pid="7" name="Last Modified">
    <vt:lpwstr>305;#2014-01-12 10:46:45</vt:lpwstr>
  </property>
  <property fmtid="{D5CDD505-2E9C-101B-9397-08002B2CF9AE}" pid="8" name="Cc">
    <vt:lpwstr/>
  </property>
  <property fmtid="{D5CDD505-2E9C-101B-9397-08002B2CF9AE}" pid="9" name="SelectTitle">
    <vt:lpwstr>19105</vt:lpwstr>
  </property>
  <property fmtid="{D5CDD505-2E9C-101B-9397-08002B2CF9AE}" pid="10" name="ParentVersionString">
    <vt:lpwstr>19105;#</vt:lpwstr>
  </property>
  <property fmtid="{D5CDD505-2E9C-101B-9397-08002B2CF9AE}" pid="11" name="To1">
    <vt:lpwstr/>
  </property>
  <property fmtid="{D5CDD505-2E9C-101B-9397-08002B2CF9AE}" pid="12" name="From">
    <vt:lpwstr/>
  </property>
  <property fmtid="{D5CDD505-2E9C-101B-9397-08002B2CF9AE}" pid="13"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14" name="SDHebDate">
    <vt:lpwstr>כ"ט בשבט, התשע"ה</vt:lpwstr>
  </property>
  <property fmtid="{D5CDD505-2E9C-101B-9397-08002B2CF9AE}" pid="15" name="owshiddenversion">
    <vt:lpwstr>2</vt:lpwstr>
  </property>
  <property fmtid="{D5CDD505-2E9C-101B-9397-08002B2CF9AE}" pid="16" name="_UIVersion">
    <vt:lpwstr>512</vt:lpwstr>
  </property>
  <property fmtid="{D5CDD505-2E9C-101B-9397-08002B2CF9AE}" pid="17" name="SDOriginalID">
    <vt:lpwstr/>
  </property>
  <property fmtid="{D5CDD505-2E9C-101B-9397-08002B2CF9AE}" pid="18" name="ContentTypeId">
    <vt:lpwstr>0x010100F931E205BBB08441AEFFEBF8ABB23DF1</vt:lpwstr>
  </property>
  <property fmtid="{D5CDD505-2E9C-101B-9397-08002B2CF9AE}" pid="19" name="FileNum">
    <vt:lpwstr/>
  </property>
  <property fmtid="{D5CDD505-2E9C-101B-9397-08002B2CF9AE}" pid="20" name="PermMask">
    <vt:lpwstr>0x1b03c4312ef</vt:lpwstr>
  </property>
  <property fmtid="{D5CDD505-2E9C-101B-9397-08002B2CF9AE}" pid="21" name="BaseName">
    <vt:lpwstr>00913215</vt:lpwstr>
  </property>
  <property fmtid="{D5CDD505-2E9C-101B-9397-08002B2CF9AE}" pid="22" name="מספר הצח">
    <vt:lpwstr/>
  </property>
  <property fmtid="{D5CDD505-2E9C-101B-9397-08002B2CF9AE}" pid="23" name="WorkflowVersion">
    <vt:lpwstr>1</vt:lpwstr>
  </property>
  <property fmtid="{D5CDD505-2E9C-101B-9397-08002B2CF9AE}" pid="24" name="SDCategoryID">
    <vt:lpwstr>7a7dda1502b9;#</vt:lpwstr>
  </property>
  <property fmtid="{D5CDD505-2E9C-101B-9397-08002B2CF9AE}" pid="25" name="AutoNumber">
    <vt:lpwstr>00913215</vt:lpwstr>
  </property>
  <property fmtid="{D5CDD505-2E9C-101B-9397-08002B2CF9AE}" pid="26" name="Approved">
    <vt:lpwstr/>
  </property>
  <property fmtid="{D5CDD505-2E9C-101B-9397-08002B2CF9AE}" pid="27" name="Edit">
    <vt:lpwstr>0</vt:lpwstr>
  </property>
  <property fmtid="{D5CDD505-2E9C-101B-9397-08002B2CF9AE}" pid="28" name="SDCategories">
    <vt:lpwstr>:כללי2:הלשכה המשפטית:חקיקה - נוסח:חקיקה ראשית - נוסח:5. נוסח לקר' שניה שלישית;#</vt:lpwstr>
  </property>
  <property fmtid="{D5CDD505-2E9C-101B-9397-08002B2CF9AE}" pid="29" name="SDToList">
    <vt:lpwstr/>
  </property>
  <property fmtid="{D5CDD505-2E9C-101B-9397-08002B2CF9AE}" pid="30" name="Created By">
    <vt:lpwstr>LAN_KNESSET\oriyanl</vt:lpwstr>
  </property>
  <property fmtid="{D5CDD505-2E9C-101B-9397-08002B2CF9AE}" pid="31" name="File Type">
    <vt:lpwstr>docx</vt:lpwstr>
  </property>
  <property fmtid="{D5CDD505-2E9C-101B-9397-08002B2CF9AE}" pid="32" name="IsCheckedoutToLocal">
    <vt:lpwstr>19105;#0</vt:lpwstr>
  </property>
  <property fmtid="{D5CDD505-2E9C-101B-9397-08002B2CF9AE}" pid="33" name="UniqueId">
    <vt:lpwstr>19105;#{1F83297A-FFA0-48EA-8263-A98641796216}</vt:lpwstr>
  </property>
  <property fmtid="{D5CDD505-2E9C-101B-9397-08002B2CF9AE}" pid="34" name="ServerUrl">
    <vt:lpwstr>/sites/glob2/DEPT_HOK_NEW/DocLib/DocLib automatically created by sharedocs 1/00913215.docx</vt:lpwstr>
  </property>
  <property fmtid="{D5CDD505-2E9C-101B-9397-08002B2CF9AE}" pid="35" name="Sides">
    <vt:lpwstr/>
  </property>
  <property fmtid="{D5CDD505-2E9C-101B-9397-08002B2CF9AE}" pid="36" name="Modified">
    <vt:lpwstr>18/02/2015</vt:lpwstr>
  </property>
  <property fmtid="{D5CDD505-2E9C-101B-9397-08002B2CF9AE}" pid="37" name="SanhedrinDocumentType">
    <vt:r8>88</vt:r8>
  </property>
  <property fmtid="{D5CDD505-2E9C-101B-9397-08002B2CF9AE}" pid="38" name="MisHatzaatChok">
    <vt:lpwstr/>
  </property>
  <property fmtid="{D5CDD505-2E9C-101B-9397-08002B2CF9AE}" pid="39" name="To">
    <vt:lpwstr/>
  </property>
  <property fmtid="{D5CDD505-2E9C-101B-9397-08002B2CF9AE}" pid="40" name="Editor">
    <vt:lpwstr>9;#דפנה ברנאי</vt:lpwstr>
  </property>
  <property fmtid="{D5CDD505-2E9C-101B-9397-08002B2CF9AE}" pid="41" name="DocIcon">
    <vt:lpwstr>docx</vt:lpwstr>
  </property>
  <property fmtid="{D5CDD505-2E9C-101B-9397-08002B2CF9AE}" pid="42" name="EncodedAbsUrl">
    <vt:lpwstr>http://sd3portal/sites/glob2/DEPT_HOK_NEW/DocLib/DocLib%20automatically%20created%20by%20sharedocs%201/00913215.docx</vt:lpwstr>
  </property>
  <property fmtid="{D5CDD505-2E9C-101B-9397-08002B2CF9AE}" pid="43" name="_IsCurrentVersion">
    <vt:lpwstr>1</vt:lpwstr>
  </property>
  <property fmtid="{D5CDD505-2E9C-101B-9397-08002B2CF9AE}" pid="44" name="ParentLeafName">
    <vt:lpwstr>19105;#</vt:lpwstr>
  </property>
  <property fmtid="{D5CDD505-2E9C-101B-9397-08002B2CF9AE}" pid="45" name="_dlc_DocIdItemGuid">
    <vt:lpwstr>fa24601d-225e-485c-aed7-dd7b835db526</vt:lpwstr>
  </property>
  <property fmtid="{D5CDD505-2E9C-101B-9397-08002B2CF9AE}" pid="46" name="NumHoveretHatzaatHok">
    <vt:lpwstr/>
  </property>
  <property fmtid="{D5CDD505-2E9C-101B-9397-08002B2CF9AE}" pid="47" name="SDDocumentSource">
    <vt:lpwstr>SDNewFile</vt:lpwstr>
  </property>
  <property fmtid="{D5CDD505-2E9C-101B-9397-08002B2CF9AE}" pid="48" name="Modified By">
    <vt:lpwstr>LAN_KNESSET\estik</vt:lpwstr>
  </property>
  <property fmtid="{D5CDD505-2E9C-101B-9397-08002B2CF9AE}" pid="49" name="LinkFilename">
    <vt:lpwstr>00913215.docx</vt:lpwstr>
  </property>
  <property fmtid="{D5CDD505-2E9C-101B-9397-08002B2CF9AE}" pid="50" name="SDDocDate">
    <vt:lpwstr>18/02/2015</vt:lpwstr>
  </property>
  <property fmtid="{D5CDD505-2E9C-101B-9397-08002B2CF9AE}" pid="51" name="ID">
    <vt:lpwstr>19105</vt:lpwstr>
  </property>
  <property fmtid="{D5CDD505-2E9C-101B-9397-08002B2CF9AE}" pid="52" name="_CheckinComment">
    <vt:lpwstr>19105;#</vt:lpwstr>
  </property>
  <property fmtid="{D5CDD505-2E9C-101B-9397-08002B2CF9AE}" pid="53" name="LinkFilenameNoMenu">
    <vt:lpwstr>00913215.docx</vt:lpwstr>
  </property>
  <property fmtid="{D5CDD505-2E9C-101B-9397-08002B2CF9AE}" pid="54" name="RepairDocument">
    <vt:lpwstr>0</vt:lpwstr>
  </property>
  <property fmtid="{D5CDD505-2E9C-101B-9397-08002B2CF9AE}" pid="55" name="ServerRedirected">
    <vt:lpwstr>0</vt:lpwstr>
  </property>
  <property fmtid="{D5CDD505-2E9C-101B-9397-08002B2CF9AE}" pid="56" name="FileLeafRef">
    <vt:lpwstr>19105;#00913215.docx</vt:lpwstr>
  </property>
  <property fmtid="{D5CDD505-2E9C-101B-9397-08002B2CF9AE}" pid="57" name="_EditMenuTableStart">
    <vt:lpwstr>00913215.docx</vt:lpwstr>
  </property>
  <property fmtid="{D5CDD505-2E9C-101B-9397-08002B2CF9AE}" pid="58" name="רלוונטי">
    <vt:bool>true</vt:bool>
  </property>
  <property fmtid="{D5CDD505-2E9C-101B-9397-08002B2CF9AE}" pid="59" name="Author">
    <vt:lpwstr>9;#דפנה ברנאי</vt:lpwstr>
  </property>
  <property fmtid="{D5CDD505-2E9C-101B-9397-08002B2CF9AE}" pid="60" name="ProgId">
    <vt:lpwstr>19105;#</vt:lpwstr>
  </property>
  <property fmtid="{D5CDD505-2E9C-101B-9397-08002B2CF9AE}" pid="61" name="SDAuthor">
    <vt:lpwstr>דפנה ברנאי</vt:lpwstr>
  </property>
  <property fmtid="{D5CDD505-2E9C-101B-9397-08002B2CF9AE}" pid="62" name="SDOfflineTo">
    <vt:lpwstr/>
  </property>
  <property fmtid="{D5CDD505-2E9C-101B-9397-08002B2CF9AE}" pid="63" name="MechaberMismach">
    <vt:lpwstr/>
  </property>
  <property fmtid="{D5CDD505-2E9C-101B-9397-08002B2CF9AE}" pid="64" name="FileDirRef">
    <vt:lpwstr>19105;#sites/glob2/DEPT_HOK_NEW/DocLib/DocLib automatically created by sharedocs 1</vt:lpwstr>
  </property>
  <property fmtid="{D5CDD505-2E9C-101B-9397-08002B2CF9AE}" pid="65" name="_EditMenuTableEnd">
    <vt:lpwstr>19105</vt:lpwstr>
  </property>
  <property fmtid="{D5CDD505-2E9C-101B-9397-08002B2CF9AE}" pid="66" name="HanchayaNum">
    <vt:lpwstr/>
  </property>
  <property fmtid="{D5CDD505-2E9C-101B-9397-08002B2CF9AE}" pid="67" name="HokNumBook">
    <vt:lpwstr/>
  </property>
  <property fmtid="{D5CDD505-2E9C-101B-9397-08002B2CF9AE}" pid="68" name="SelectFilename">
    <vt:lpwstr>19105</vt:lpwstr>
  </property>
  <property fmtid="{D5CDD505-2E9C-101B-9397-08002B2CF9AE}" pid="69" name="GUID">
    <vt:lpwstr>{A21DFB33-81E4-48E5-B7B5-69C5FA71C633}</vt:lpwstr>
  </property>
  <property fmtid="{D5CDD505-2E9C-101B-9397-08002B2CF9AE}" pid="70" name="Vaada">
    <vt:lpwstr>(בחר)</vt:lpwstr>
  </property>
  <property fmtid="{D5CDD505-2E9C-101B-9397-08002B2CF9AE}" pid="71" name="SDImportance">
    <vt:lpwstr>0</vt:lpwstr>
  </property>
  <property fmtid="{D5CDD505-2E9C-101B-9397-08002B2CF9AE}" pid="72" name="Created">
    <vt:lpwstr>18/02/2015</vt:lpwstr>
  </property>
  <property fmtid="{D5CDD505-2E9C-101B-9397-08002B2CF9AE}" pid="73" name="SDAsmachta">
    <vt:lpwstr/>
  </property>
  <property fmtid="{D5CDD505-2E9C-101B-9397-08002B2CF9AE}" pid="74" name="ScopeId">
    <vt:lpwstr>19105;#{D4FB6348-8162-47AD-BFF4-F67F0704D624}</vt:lpwstr>
  </property>
  <property fmtid="{D5CDD505-2E9C-101B-9397-08002B2CF9AE}" pid="75" name="יוזם הצעת החוק">
    <vt:lpwstr/>
  </property>
  <property fmtid="{D5CDD505-2E9C-101B-9397-08002B2CF9AE}" pid="76" name="YozemHatzaa_ChakList">
    <vt:lpwstr/>
  </property>
  <property fmtid="{D5CDD505-2E9C-101B-9397-08002B2CF9AE}" pid="77" name="מספר חוברת">
    <vt:lpwstr/>
  </property>
  <property fmtid="{D5CDD505-2E9C-101B-9397-08002B2CF9AE}" pid="78" name="FileRef">
    <vt:lpwstr>19105;#sites/glob2/DEPT_HOK_NEW/DocLib/DocLib automatically created by sharedocs 1/00913215.docx</vt:lpwstr>
  </property>
  <property fmtid="{D5CDD505-2E9C-101B-9397-08002B2CF9AE}" pid="79" name="Created Date">
    <vt:lpwstr>305;#2013-02-03 15:34:33</vt:lpwstr>
  </property>
  <property fmtid="{D5CDD505-2E9C-101B-9397-08002B2CF9AE}" pid="80" name="FileSizeDisplay">
    <vt:lpwstr>54765</vt:lpwstr>
  </property>
  <property fmtid="{D5CDD505-2E9C-101B-9397-08002B2CF9AE}" pid="81" name="_ModerationStatus">
    <vt:lpwstr>0</vt:lpwstr>
  </property>
  <property fmtid="{D5CDD505-2E9C-101B-9397-08002B2CF9AE}" pid="82" name="HokDate1">
    <vt:lpwstr/>
  </property>
  <property fmtid="{D5CDD505-2E9C-101B-9397-08002B2CF9AE}" pid="83" name="File Size">
    <vt:lpwstr>305;#53257</vt:lpwstr>
  </property>
  <property fmtid="{D5CDD505-2E9C-101B-9397-08002B2CF9AE}" pid="84" name="FSObjType">
    <vt:lpwstr>19105;#0</vt:lpwstr>
  </property>
  <property fmtid="{D5CDD505-2E9C-101B-9397-08002B2CF9AE}" pid="85" name="CheckedOutTitle">
    <vt:lpwstr>19105;#</vt:lpwstr>
  </property>
  <property fmtid="{D5CDD505-2E9C-101B-9397-08002B2CF9AE}" pid="86" name="SanhedrinItemID">
    <vt:r8>579092</vt:r8>
  </property>
  <property fmtid="{D5CDD505-2E9C-101B-9397-08002B2CF9AE}" pid="87" name="HebrewDate">
    <vt:lpwstr/>
  </property>
  <property fmtid="{D5CDD505-2E9C-101B-9397-08002B2CF9AE}" pid="88" name="CheckedOutUserId">
    <vt:lpwstr>19105;#</vt:lpwstr>
  </property>
  <property fmtid="{D5CDD505-2E9C-101B-9397-08002B2CF9AE}" pid="89" name="VirusStatus">
    <vt:lpwstr>19105;#54765</vt:lpwstr>
  </property>
  <property fmtid="{D5CDD505-2E9C-101B-9397-08002B2CF9AE}" pid="90" name="Combine">
    <vt:lpwstr>0</vt:lpwstr>
  </property>
</Properties>
</file>