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687F" w:rsidRPr="00294FD1" w:rsidRDefault="00294FD1" w:rsidP="00EA41FD">
      <w:pPr>
        <w:spacing w:after="0" w:line="240" w:lineRule="auto"/>
        <w:jc w:val="right"/>
        <w:rPr>
          <w:rFonts w:cs="David"/>
          <w:sz w:val="20"/>
          <w:rtl/>
        </w:rPr>
      </w:pPr>
      <w:bookmarkStart w:id="0" w:name="_GoBack"/>
      <w:bookmarkEnd w:id="0"/>
      <w:r w:rsidRPr="00294FD1">
        <w:rPr>
          <w:rFonts w:cs="David" w:hint="cs"/>
          <w:sz w:val="20"/>
          <w:rtl/>
        </w:rPr>
        <w:t>ט"ו באייר</w:t>
      </w:r>
      <w:r w:rsidR="00EA41FD" w:rsidRPr="00294FD1">
        <w:rPr>
          <w:rFonts w:cs="David" w:hint="cs"/>
          <w:sz w:val="20"/>
          <w:rtl/>
        </w:rPr>
        <w:t xml:space="preserve"> </w:t>
      </w:r>
      <w:r w:rsidR="00DA687F" w:rsidRPr="00294FD1">
        <w:rPr>
          <w:rFonts w:cs="David" w:hint="cs"/>
          <w:sz w:val="20"/>
          <w:rtl/>
        </w:rPr>
        <w:t>התשע"ו</w:t>
      </w:r>
    </w:p>
    <w:p w:rsidR="00DA687F" w:rsidRPr="00294FD1" w:rsidRDefault="00294FD1" w:rsidP="00DA687F">
      <w:pPr>
        <w:spacing w:after="0" w:line="240" w:lineRule="auto"/>
        <w:jc w:val="right"/>
        <w:rPr>
          <w:rFonts w:cs="David"/>
          <w:rtl/>
        </w:rPr>
      </w:pPr>
      <w:r w:rsidRPr="00294FD1">
        <w:rPr>
          <w:rFonts w:cs="David" w:hint="cs"/>
          <w:sz w:val="20"/>
          <w:rtl/>
        </w:rPr>
        <w:t>23</w:t>
      </w:r>
      <w:r w:rsidR="00EA41FD" w:rsidRPr="00294FD1">
        <w:rPr>
          <w:rFonts w:cs="David" w:hint="cs"/>
          <w:sz w:val="20"/>
          <w:rtl/>
        </w:rPr>
        <w:t xml:space="preserve"> במאי</w:t>
      </w:r>
      <w:r w:rsidR="00DA687F" w:rsidRPr="00294FD1">
        <w:rPr>
          <w:rFonts w:cs="David" w:hint="cs"/>
          <w:sz w:val="20"/>
          <w:rtl/>
        </w:rPr>
        <w:t xml:space="preserve"> 2016</w:t>
      </w:r>
    </w:p>
    <w:p w:rsidR="00DA687F" w:rsidRPr="00CA16EC" w:rsidRDefault="00DA687F" w:rsidP="00DA687F">
      <w:pPr>
        <w:spacing w:after="0" w:line="240" w:lineRule="auto"/>
        <w:rPr>
          <w:rFonts w:cs="David"/>
          <w:rtl/>
        </w:rPr>
      </w:pPr>
      <w:r w:rsidRPr="00294FD1">
        <w:rPr>
          <w:rFonts w:cs="David" w:hint="cs"/>
          <w:u w:val="single"/>
          <w:rtl/>
        </w:rPr>
        <w:t>אל</w:t>
      </w:r>
      <w:r w:rsidRPr="00294FD1">
        <w:rPr>
          <w:rFonts w:cs="David" w:hint="cs"/>
          <w:rtl/>
        </w:rPr>
        <w:t>: חברי ועדת החוקה, חוק ומשפט</w:t>
      </w:r>
    </w:p>
    <w:p w:rsidR="00DA687F" w:rsidRPr="00CA16EC" w:rsidRDefault="00DA687F" w:rsidP="00DA687F">
      <w:pPr>
        <w:spacing w:after="0" w:line="240" w:lineRule="auto"/>
        <w:rPr>
          <w:rFonts w:cs="David"/>
          <w:rtl/>
        </w:rPr>
      </w:pPr>
      <w:r w:rsidRPr="00151569">
        <w:rPr>
          <w:rFonts w:cs="David" w:hint="cs"/>
          <w:u w:val="single"/>
          <w:rtl/>
        </w:rPr>
        <w:t>מאת</w:t>
      </w:r>
      <w:r w:rsidRPr="00CA16EC">
        <w:rPr>
          <w:rFonts w:cs="David" w:hint="cs"/>
          <w:rtl/>
        </w:rPr>
        <w:t>: הייעוץ המשפטי לוועדה</w:t>
      </w:r>
    </w:p>
    <w:p w:rsidR="00DA687F" w:rsidRPr="00CA16EC" w:rsidRDefault="00DA687F" w:rsidP="00DA687F">
      <w:pPr>
        <w:spacing w:line="240" w:lineRule="auto"/>
        <w:rPr>
          <w:rFonts w:cs="David"/>
          <w:rtl/>
        </w:rPr>
      </w:pPr>
    </w:p>
    <w:p w:rsidR="00DA687F" w:rsidRPr="00CA16EC" w:rsidRDefault="00DA687F" w:rsidP="00DA687F">
      <w:pPr>
        <w:spacing w:line="240" w:lineRule="auto"/>
        <w:rPr>
          <w:rFonts w:cs="David"/>
          <w:rtl/>
        </w:rPr>
      </w:pPr>
    </w:p>
    <w:p w:rsidR="00DA687F" w:rsidRDefault="00DA687F" w:rsidP="00DA687F">
      <w:pPr>
        <w:spacing w:after="0" w:line="240" w:lineRule="auto"/>
        <w:jc w:val="center"/>
        <w:rPr>
          <w:rFonts w:cs="David"/>
          <w:b/>
          <w:bCs/>
          <w:sz w:val="28"/>
          <w:szCs w:val="28"/>
          <w:u w:val="single"/>
          <w:rtl/>
        </w:rPr>
      </w:pPr>
      <w:r>
        <w:rPr>
          <w:rFonts w:cs="David" w:hint="cs"/>
          <w:b/>
          <w:bCs/>
          <w:sz w:val="28"/>
          <w:szCs w:val="28"/>
          <w:u w:val="single"/>
          <w:rtl/>
        </w:rPr>
        <w:t xml:space="preserve">1. הצעת חוק התובענות הייצוגיות (תיקון </w:t>
      </w:r>
      <w:r>
        <w:rPr>
          <w:rFonts w:cs="David"/>
          <w:b/>
          <w:bCs/>
          <w:sz w:val="28"/>
          <w:szCs w:val="28"/>
          <w:u w:val="single"/>
          <w:rtl/>
        </w:rPr>
        <w:t>–</w:t>
      </w:r>
      <w:r>
        <w:rPr>
          <w:rFonts w:cs="David" w:hint="cs"/>
          <w:b/>
          <w:bCs/>
          <w:sz w:val="28"/>
          <w:szCs w:val="28"/>
          <w:u w:val="single"/>
          <w:rtl/>
        </w:rPr>
        <w:t xml:space="preserve"> הסדר פשרה והסתלקות), התשע"ו-2015 של ח"כ מירב בן ארי וח"כ אחרים (פ/2149/20); </w:t>
      </w:r>
    </w:p>
    <w:p w:rsidR="00DA687F" w:rsidRPr="00CA16EC" w:rsidRDefault="00DA687F" w:rsidP="00DA687F">
      <w:pPr>
        <w:spacing w:after="240" w:line="240" w:lineRule="auto"/>
        <w:jc w:val="center"/>
        <w:rPr>
          <w:rFonts w:cs="David"/>
          <w:b/>
          <w:bCs/>
          <w:sz w:val="28"/>
          <w:szCs w:val="28"/>
          <w:u w:val="single"/>
          <w:rtl/>
        </w:rPr>
      </w:pPr>
      <w:r>
        <w:rPr>
          <w:rFonts w:cs="David" w:hint="cs"/>
          <w:b/>
          <w:bCs/>
          <w:sz w:val="28"/>
          <w:szCs w:val="28"/>
          <w:u w:val="single"/>
          <w:rtl/>
        </w:rPr>
        <w:t xml:space="preserve">2. הצעת חוק התובענות הייצוגיות (תיקון </w:t>
      </w:r>
      <w:r>
        <w:rPr>
          <w:rFonts w:cs="David"/>
          <w:b/>
          <w:bCs/>
          <w:sz w:val="28"/>
          <w:szCs w:val="28"/>
          <w:u w:val="single"/>
          <w:rtl/>
        </w:rPr>
        <w:t>–</w:t>
      </w:r>
      <w:r>
        <w:rPr>
          <w:rFonts w:cs="David" w:hint="cs"/>
          <w:b/>
          <w:bCs/>
          <w:sz w:val="28"/>
          <w:szCs w:val="28"/>
          <w:u w:val="single"/>
          <w:rtl/>
        </w:rPr>
        <w:t xml:space="preserve"> הסדר פשרה והסתלקות), התשע"ו-2015 של ח"כ מרב מיכאלי (פ/1606/20)</w:t>
      </w:r>
    </w:p>
    <w:p w:rsidR="00DA687F" w:rsidRPr="00784791" w:rsidRDefault="00DA687F" w:rsidP="00DA687F">
      <w:pPr>
        <w:shd w:val="clear" w:color="auto" w:fill="A6A6A6" w:themeFill="background1" w:themeFillShade="A6"/>
        <w:spacing w:line="240" w:lineRule="auto"/>
        <w:jc w:val="center"/>
        <w:rPr>
          <w:rFonts w:cs="David"/>
          <w:b/>
          <w:bCs/>
          <w:sz w:val="28"/>
          <w:szCs w:val="28"/>
          <w:rtl/>
        </w:rPr>
      </w:pPr>
      <w:r w:rsidRPr="00784791">
        <w:rPr>
          <w:rFonts w:cs="David" w:hint="cs"/>
          <w:b/>
          <w:bCs/>
          <w:sz w:val="28"/>
          <w:szCs w:val="28"/>
          <w:rtl/>
        </w:rPr>
        <w:t>כללי</w:t>
      </w:r>
    </w:p>
    <w:p w:rsidR="00C7729A" w:rsidRPr="00294FD1" w:rsidRDefault="002E6D2D" w:rsidP="005E1A6A">
      <w:pPr>
        <w:pStyle w:val="Hesber"/>
        <w:ind w:firstLine="0"/>
        <w:rPr>
          <w:color w:val="auto"/>
          <w:sz w:val="18"/>
          <w:szCs w:val="24"/>
          <w:rtl/>
        </w:rPr>
      </w:pPr>
      <w:r w:rsidRPr="00294FD1">
        <w:rPr>
          <w:color w:val="auto"/>
          <w:sz w:val="18"/>
          <w:szCs w:val="24"/>
          <w:rtl/>
        </w:rPr>
        <w:t>חוק תובענות ייצוגיות, התשס"ו–2006</w:t>
      </w:r>
      <w:r w:rsidRPr="00294FD1">
        <w:rPr>
          <w:rFonts w:hint="cs"/>
          <w:color w:val="auto"/>
          <w:sz w:val="18"/>
          <w:szCs w:val="24"/>
          <w:rtl/>
        </w:rPr>
        <w:t xml:space="preserve"> (להלן </w:t>
      </w:r>
      <w:r w:rsidRPr="00294FD1">
        <w:rPr>
          <w:color w:val="auto"/>
          <w:sz w:val="18"/>
          <w:szCs w:val="24"/>
          <w:rtl/>
        </w:rPr>
        <w:t>–</w:t>
      </w:r>
      <w:r w:rsidRPr="00294FD1">
        <w:rPr>
          <w:rFonts w:hint="cs"/>
          <w:color w:val="auto"/>
          <w:sz w:val="18"/>
          <w:szCs w:val="24"/>
          <w:rtl/>
        </w:rPr>
        <w:t xml:space="preserve"> החוק)</w:t>
      </w:r>
      <w:r w:rsidRPr="00294FD1">
        <w:rPr>
          <w:color w:val="auto"/>
          <w:sz w:val="18"/>
          <w:szCs w:val="24"/>
          <w:rtl/>
        </w:rPr>
        <w:t>, נועד לקבוע הסדר שלם וממצה של מנגנון התובענה הייצוגית בדין הישראלי. מטרותיו של הח</w:t>
      </w:r>
      <w:r w:rsidR="00C7729A" w:rsidRPr="00294FD1">
        <w:rPr>
          <w:color w:val="auto"/>
          <w:sz w:val="18"/>
          <w:szCs w:val="24"/>
          <w:rtl/>
        </w:rPr>
        <w:t>וק, אשר הוגדרו בסעיף 1 לחוק, הן</w:t>
      </w:r>
      <w:r w:rsidR="00C7729A" w:rsidRPr="00294FD1">
        <w:rPr>
          <w:rFonts w:hint="cs"/>
          <w:color w:val="auto"/>
          <w:sz w:val="18"/>
          <w:szCs w:val="24"/>
          <w:rtl/>
        </w:rPr>
        <w:t xml:space="preserve"> </w:t>
      </w:r>
      <w:r w:rsidR="00C7729A" w:rsidRPr="00294FD1">
        <w:rPr>
          <w:color w:val="auto"/>
          <w:sz w:val="18"/>
          <w:szCs w:val="24"/>
          <w:rtl/>
        </w:rPr>
        <w:t>–</w:t>
      </w:r>
    </w:p>
    <w:p w:rsidR="00C7729A" w:rsidRPr="00294FD1" w:rsidRDefault="002E6D2D" w:rsidP="005E1A6A">
      <w:pPr>
        <w:pStyle w:val="Hesber"/>
        <w:numPr>
          <w:ilvl w:val="0"/>
          <w:numId w:val="3"/>
        </w:numPr>
        <w:rPr>
          <w:color w:val="auto"/>
          <w:sz w:val="18"/>
          <w:szCs w:val="24"/>
        </w:rPr>
      </w:pPr>
      <w:r w:rsidRPr="00294FD1">
        <w:rPr>
          <w:color w:val="auto"/>
          <w:sz w:val="18"/>
          <w:szCs w:val="24"/>
          <w:rtl/>
        </w:rPr>
        <w:t>מימוש זכות הגישה לבית המשפט</w:t>
      </w:r>
      <w:r w:rsidR="00C7729A" w:rsidRPr="00294FD1">
        <w:rPr>
          <w:rFonts w:hint="cs"/>
          <w:color w:val="auto"/>
          <w:sz w:val="18"/>
          <w:szCs w:val="24"/>
          <w:rtl/>
        </w:rPr>
        <w:t>;</w:t>
      </w:r>
      <w:r w:rsidRPr="00294FD1">
        <w:rPr>
          <w:color w:val="auto"/>
          <w:sz w:val="18"/>
          <w:szCs w:val="24"/>
          <w:rtl/>
        </w:rPr>
        <w:t xml:space="preserve"> </w:t>
      </w:r>
    </w:p>
    <w:p w:rsidR="00C7729A" w:rsidRPr="00294FD1" w:rsidRDefault="002E6D2D" w:rsidP="005E1A6A">
      <w:pPr>
        <w:pStyle w:val="Hesber"/>
        <w:numPr>
          <w:ilvl w:val="0"/>
          <w:numId w:val="3"/>
        </w:numPr>
        <w:rPr>
          <w:color w:val="auto"/>
          <w:sz w:val="18"/>
          <w:szCs w:val="24"/>
        </w:rPr>
      </w:pPr>
      <w:r w:rsidRPr="00294FD1">
        <w:rPr>
          <w:color w:val="auto"/>
          <w:sz w:val="18"/>
          <w:szCs w:val="24"/>
          <w:rtl/>
        </w:rPr>
        <w:t>אכיפת הדין והרתעה מפני הפרתו</w:t>
      </w:r>
      <w:r w:rsidR="00C7729A" w:rsidRPr="00294FD1">
        <w:rPr>
          <w:rFonts w:hint="cs"/>
          <w:color w:val="auto"/>
          <w:sz w:val="18"/>
          <w:szCs w:val="24"/>
          <w:rtl/>
        </w:rPr>
        <w:t>;</w:t>
      </w:r>
      <w:r w:rsidRPr="00294FD1">
        <w:rPr>
          <w:color w:val="auto"/>
          <w:sz w:val="18"/>
          <w:szCs w:val="24"/>
          <w:rtl/>
        </w:rPr>
        <w:t xml:space="preserve"> </w:t>
      </w:r>
    </w:p>
    <w:p w:rsidR="00C7729A" w:rsidRPr="00294FD1" w:rsidRDefault="002E6D2D" w:rsidP="005E1A6A">
      <w:pPr>
        <w:pStyle w:val="Hesber"/>
        <w:numPr>
          <w:ilvl w:val="0"/>
          <w:numId w:val="3"/>
        </w:numPr>
        <w:rPr>
          <w:color w:val="auto"/>
          <w:sz w:val="18"/>
          <w:szCs w:val="24"/>
        </w:rPr>
      </w:pPr>
      <w:r w:rsidRPr="00294FD1">
        <w:rPr>
          <w:color w:val="auto"/>
          <w:sz w:val="18"/>
          <w:szCs w:val="24"/>
          <w:rtl/>
        </w:rPr>
        <w:t>מתן סעד הולם לנפגעים מהפרת הדין</w:t>
      </w:r>
      <w:r w:rsidR="00C7729A" w:rsidRPr="00294FD1">
        <w:rPr>
          <w:rFonts w:hint="cs"/>
          <w:color w:val="auto"/>
          <w:sz w:val="18"/>
          <w:szCs w:val="24"/>
          <w:rtl/>
        </w:rPr>
        <w:t>;</w:t>
      </w:r>
      <w:r w:rsidRPr="00294FD1">
        <w:rPr>
          <w:color w:val="auto"/>
          <w:sz w:val="18"/>
          <w:szCs w:val="24"/>
          <w:rtl/>
        </w:rPr>
        <w:t xml:space="preserve"> </w:t>
      </w:r>
    </w:p>
    <w:p w:rsidR="00C7729A" w:rsidRPr="00294FD1" w:rsidRDefault="002E6D2D" w:rsidP="005E1A6A">
      <w:pPr>
        <w:pStyle w:val="Hesber"/>
        <w:numPr>
          <w:ilvl w:val="0"/>
          <w:numId w:val="3"/>
        </w:numPr>
        <w:spacing w:after="120"/>
        <w:rPr>
          <w:color w:val="auto"/>
          <w:sz w:val="18"/>
          <w:szCs w:val="24"/>
        </w:rPr>
      </w:pPr>
      <w:r w:rsidRPr="00294FD1">
        <w:rPr>
          <w:color w:val="auto"/>
          <w:sz w:val="18"/>
          <w:szCs w:val="24"/>
          <w:rtl/>
        </w:rPr>
        <w:t xml:space="preserve">ניהול יעיל, הוגן וממצה של תביעות. </w:t>
      </w:r>
    </w:p>
    <w:p w:rsidR="00650E06" w:rsidRDefault="002E6D2D" w:rsidP="00650E06">
      <w:pPr>
        <w:pStyle w:val="Hesber"/>
        <w:spacing w:after="120"/>
        <w:ind w:firstLine="0"/>
        <w:rPr>
          <w:color w:val="auto"/>
          <w:sz w:val="18"/>
          <w:szCs w:val="24"/>
          <w:rtl/>
        </w:rPr>
      </w:pPr>
      <w:r w:rsidRPr="00294FD1">
        <w:rPr>
          <w:color w:val="auto"/>
          <w:sz w:val="18"/>
          <w:szCs w:val="24"/>
          <w:rtl/>
        </w:rPr>
        <w:t>כדי להשיג מטרות אלה ק</w:t>
      </w:r>
      <w:r w:rsidR="007D63CA" w:rsidRPr="00294FD1">
        <w:rPr>
          <w:rFonts w:hint="cs"/>
          <w:color w:val="auto"/>
          <w:sz w:val="18"/>
          <w:szCs w:val="24"/>
          <w:rtl/>
        </w:rPr>
        <w:t>ו</w:t>
      </w:r>
      <w:r w:rsidRPr="00294FD1">
        <w:rPr>
          <w:color w:val="auto"/>
          <w:sz w:val="18"/>
          <w:szCs w:val="24"/>
          <w:rtl/>
        </w:rPr>
        <w:t xml:space="preserve">בע החוק, בין היתר, הוראות מפורטות המסדירות את נושא הסכמי הפשרה וההסתלקות בתובענה הייצוגית. </w:t>
      </w:r>
    </w:p>
    <w:p w:rsidR="009C2004" w:rsidRDefault="009C2004" w:rsidP="00650E06">
      <w:pPr>
        <w:pStyle w:val="Hesber"/>
        <w:spacing w:after="120"/>
        <w:ind w:firstLine="0"/>
        <w:rPr>
          <w:color w:val="auto"/>
          <w:sz w:val="18"/>
          <w:szCs w:val="24"/>
          <w:rtl/>
        </w:rPr>
      </w:pPr>
      <w:r>
        <w:rPr>
          <w:rFonts w:hint="cs"/>
          <w:color w:val="auto"/>
          <w:sz w:val="18"/>
          <w:szCs w:val="24"/>
          <w:rtl/>
        </w:rPr>
        <w:t xml:space="preserve">שתי </w:t>
      </w:r>
      <w:r w:rsidR="002E6D2D" w:rsidRPr="00294FD1">
        <w:rPr>
          <w:color w:val="auto"/>
          <w:sz w:val="18"/>
          <w:szCs w:val="24"/>
          <w:rtl/>
        </w:rPr>
        <w:t xml:space="preserve">בעיות </w:t>
      </w:r>
      <w:r>
        <w:rPr>
          <w:rFonts w:hint="cs"/>
          <w:color w:val="auto"/>
          <w:sz w:val="18"/>
          <w:szCs w:val="24"/>
          <w:rtl/>
        </w:rPr>
        <w:t xml:space="preserve">מרכזיות </w:t>
      </w:r>
      <w:r w:rsidR="002E6D2D" w:rsidRPr="00294FD1">
        <w:rPr>
          <w:color w:val="auto"/>
          <w:sz w:val="18"/>
          <w:szCs w:val="24"/>
          <w:rtl/>
        </w:rPr>
        <w:t>ביישום החוק נוגעות ל</w:t>
      </w:r>
      <w:r w:rsidR="00B80149">
        <w:rPr>
          <w:rFonts w:hint="cs"/>
          <w:color w:val="auto"/>
          <w:sz w:val="18"/>
          <w:szCs w:val="24"/>
          <w:rtl/>
        </w:rPr>
        <w:t xml:space="preserve">הסכמי </w:t>
      </w:r>
      <w:r w:rsidR="002E6D2D" w:rsidRPr="00294FD1">
        <w:rPr>
          <w:color w:val="auto"/>
          <w:sz w:val="18"/>
          <w:szCs w:val="24"/>
          <w:rtl/>
        </w:rPr>
        <w:t xml:space="preserve">פשרה והסתלקות: </w:t>
      </w:r>
    </w:p>
    <w:p w:rsidR="009C2004" w:rsidRDefault="00B80149" w:rsidP="00E86093">
      <w:pPr>
        <w:pStyle w:val="Hesber"/>
        <w:numPr>
          <w:ilvl w:val="0"/>
          <w:numId w:val="4"/>
        </w:numPr>
        <w:spacing w:after="120"/>
        <w:rPr>
          <w:color w:val="auto"/>
          <w:sz w:val="18"/>
          <w:szCs w:val="24"/>
          <w:rtl/>
        </w:rPr>
      </w:pPr>
      <w:r w:rsidRPr="00B80149">
        <w:rPr>
          <w:rFonts w:hint="cs"/>
          <w:b/>
          <w:bCs/>
          <w:color w:val="auto"/>
          <w:sz w:val="18"/>
          <w:szCs w:val="24"/>
          <w:rtl/>
        </w:rPr>
        <w:t xml:space="preserve">תביעות ראויות שמסתיימות באופן </w:t>
      </w:r>
      <w:r w:rsidR="00E86093">
        <w:rPr>
          <w:rFonts w:hint="cs"/>
          <w:b/>
          <w:bCs/>
          <w:color w:val="auto"/>
          <w:sz w:val="18"/>
          <w:szCs w:val="24"/>
          <w:rtl/>
        </w:rPr>
        <w:t xml:space="preserve">לא </w:t>
      </w:r>
      <w:r w:rsidRPr="00B80149">
        <w:rPr>
          <w:rFonts w:hint="cs"/>
          <w:b/>
          <w:bCs/>
          <w:color w:val="auto"/>
          <w:sz w:val="18"/>
          <w:szCs w:val="24"/>
          <w:rtl/>
        </w:rPr>
        <w:t xml:space="preserve">מיטבי </w:t>
      </w:r>
      <w:r w:rsidR="00E86093">
        <w:rPr>
          <w:rFonts w:hint="cs"/>
          <w:b/>
          <w:bCs/>
          <w:color w:val="auto"/>
          <w:sz w:val="18"/>
          <w:szCs w:val="24"/>
          <w:rtl/>
        </w:rPr>
        <w:t xml:space="preserve">מבחינת </w:t>
      </w:r>
      <w:r w:rsidRPr="00B80149">
        <w:rPr>
          <w:rFonts w:hint="cs"/>
          <w:b/>
          <w:bCs/>
          <w:color w:val="auto"/>
          <w:sz w:val="18"/>
          <w:szCs w:val="24"/>
          <w:rtl/>
        </w:rPr>
        <w:t xml:space="preserve">חברי הקבוצה </w:t>
      </w:r>
      <w:r w:rsidRPr="00B80149">
        <w:rPr>
          <w:b/>
          <w:bCs/>
          <w:color w:val="auto"/>
          <w:sz w:val="18"/>
          <w:szCs w:val="24"/>
          <w:rtl/>
        </w:rPr>
        <w:t>–</w:t>
      </w:r>
      <w:r>
        <w:rPr>
          <w:rFonts w:hint="cs"/>
          <w:color w:val="auto"/>
          <w:sz w:val="18"/>
          <w:szCs w:val="24"/>
          <w:rtl/>
        </w:rPr>
        <w:t xml:space="preserve"> </w:t>
      </w:r>
      <w:r w:rsidR="002E6D2D" w:rsidRPr="00294FD1">
        <w:rPr>
          <w:color w:val="auto"/>
          <w:sz w:val="18"/>
          <w:szCs w:val="24"/>
          <w:rtl/>
        </w:rPr>
        <w:t xml:space="preserve">חלק מהתביעות הן תביעות ראויות, אשר מסתיימות בפשרות שעלותן לנתבע ותועלתן לקבוצת התובעים </w:t>
      </w:r>
      <w:r>
        <w:rPr>
          <w:rFonts w:hint="cs"/>
          <w:color w:val="auto"/>
          <w:sz w:val="18"/>
          <w:szCs w:val="24"/>
          <w:rtl/>
        </w:rPr>
        <w:t xml:space="preserve">היא </w:t>
      </w:r>
      <w:r w:rsidR="002E6D2D" w:rsidRPr="00294FD1">
        <w:rPr>
          <w:color w:val="auto"/>
          <w:sz w:val="18"/>
          <w:szCs w:val="24"/>
          <w:rtl/>
        </w:rPr>
        <w:t xml:space="preserve">נמוכה; </w:t>
      </w:r>
    </w:p>
    <w:p w:rsidR="009C2004" w:rsidRDefault="00B80149" w:rsidP="009C2004">
      <w:pPr>
        <w:pStyle w:val="Hesber"/>
        <w:numPr>
          <w:ilvl w:val="0"/>
          <w:numId w:val="4"/>
        </w:numPr>
        <w:spacing w:after="120"/>
        <w:rPr>
          <w:color w:val="auto"/>
          <w:sz w:val="18"/>
          <w:szCs w:val="24"/>
        </w:rPr>
      </w:pPr>
      <w:r w:rsidRPr="00B80149">
        <w:rPr>
          <w:rFonts w:hint="cs"/>
          <w:b/>
          <w:bCs/>
          <w:color w:val="auto"/>
          <w:sz w:val="18"/>
          <w:szCs w:val="24"/>
          <w:rtl/>
        </w:rPr>
        <w:t xml:space="preserve">תביעות סרק </w:t>
      </w:r>
      <w:r w:rsidRPr="00B80149">
        <w:rPr>
          <w:b/>
          <w:bCs/>
          <w:color w:val="auto"/>
          <w:sz w:val="18"/>
          <w:szCs w:val="24"/>
          <w:rtl/>
        </w:rPr>
        <w:t>–</w:t>
      </w:r>
      <w:r w:rsidRPr="00B80149">
        <w:rPr>
          <w:rFonts w:hint="cs"/>
          <w:b/>
          <w:bCs/>
          <w:color w:val="auto"/>
          <w:sz w:val="18"/>
          <w:szCs w:val="24"/>
          <w:rtl/>
        </w:rPr>
        <w:t xml:space="preserve"> </w:t>
      </w:r>
      <w:r w:rsidR="002E6D2D" w:rsidRPr="00294FD1">
        <w:rPr>
          <w:color w:val="auto"/>
          <w:sz w:val="18"/>
          <w:szCs w:val="24"/>
          <w:rtl/>
        </w:rPr>
        <w:t>חלק אחר מהתביעות הן תביעות סרק, ולמרות זאת נתבעים מסכימים להתפשר בהן כדי להסיר מעל עצמם את המטרד הכרוך בהתגוננות מולם</w:t>
      </w:r>
      <w:r w:rsidR="00A760EE" w:rsidRPr="00294FD1">
        <w:rPr>
          <w:rFonts w:hint="cs"/>
          <w:color w:val="auto"/>
          <w:sz w:val="18"/>
          <w:szCs w:val="24"/>
          <w:rtl/>
        </w:rPr>
        <w:t xml:space="preserve">. </w:t>
      </w:r>
    </w:p>
    <w:p w:rsidR="001828A3" w:rsidRPr="00294FD1" w:rsidRDefault="00A760EE" w:rsidP="009C2004">
      <w:pPr>
        <w:pStyle w:val="Hesber"/>
        <w:spacing w:after="120"/>
        <w:ind w:firstLine="0"/>
        <w:rPr>
          <w:color w:val="auto"/>
          <w:sz w:val="18"/>
          <w:szCs w:val="24"/>
          <w:rtl/>
        </w:rPr>
      </w:pPr>
      <w:r w:rsidRPr="00294FD1">
        <w:rPr>
          <w:rFonts w:hint="cs"/>
          <w:color w:val="auto"/>
          <w:sz w:val="18"/>
          <w:szCs w:val="24"/>
          <w:rtl/>
        </w:rPr>
        <w:t xml:space="preserve">בנוסף ישנן בעיות שונות שמפחיתות </w:t>
      </w:r>
      <w:r w:rsidR="002E6D2D" w:rsidRPr="00294FD1">
        <w:rPr>
          <w:color w:val="auto"/>
          <w:sz w:val="18"/>
          <w:szCs w:val="24"/>
          <w:rtl/>
        </w:rPr>
        <w:t xml:space="preserve">מתועלתה של התובענה הייצוגית </w:t>
      </w:r>
      <w:r w:rsidRPr="00294FD1">
        <w:rPr>
          <w:rFonts w:hint="cs"/>
          <w:color w:val="auto"/>
          <w:sz w:val="18"/>
          <w:szCs w:val="24"/>
          <w:rtl/>
        </w:rPr>
        <w:t xml:space="preserve">ומעמיסות </w:t>
      </w:r>
      <w:r w:rsidR="002E6D2D" w:rsidRPr="00294FD1">
        <w:rPr>
          <w:color w:val="auto"/>
          <w:sz w:val="18"/>
          <w:szCs w:val="24"/>
          <w:rtl/>
        </w:rPr>
        <w:t>עלויות מיותרות על נתבעים ועל בתי המשפט.</w:t>
      </w:r>
    </w:p>
    <w:p w:rsidR="007D63CA" w:rsidRPr="00294FD1" w:rsidRDefault="007D63CA" w:rsidP="005E1A6A">
      <w:pPr>
        <w:pStyle w:val="Hesber"/>
        <w:ind w:firstLine="0"/>
        <w:rPr>
          <w:color w:val="auto"/>
          <w:sz w:val="18"/>
          <w:szCs w:val="24"/>
          <w:rtl/>
        </w:rPr>
      </w:pPr>
      <w:r w:rsidRPr="00294FD1">
        <w:rPr>
          <w:rFonts w:hint="cs"/>
          <w:color w:val="auto"/>
          <w:sz w:val="18"/>
          <w:szCs w:val="24"/>
          <w:rtl/>
        </w:rPr>
        <w:t>הצעת החוק מבקשת להציע תיקונים לחוק, שייתנו מענה לחלק מהבעיות האמורות.</w:t>
      </w:r>
    </w:p>
    <w:p w:rsidR="00E85EF5" w:rsidRPr="00294FD1" w:rsidRDefault="00E85EF5" w:rsidP="005E1A6A">
      <w:pPr>
        <w:spacing w:after="0" w:line="360" w:lineRule="auto"/>
        <w:jc w:val="both"/>
        <w:rPr>
          <w:rFonts w:cs="David"/>
          <w:sz w:val="24"/>
          <w:szCs w:val="24"/>
          <w:rtl/>
        </w:rPr>
      </w:pPr>
    </w:p>
    <w:p w:rsidR="002E6D2D" w:rsidRPr="002E6D2D" w:rsidRDefault="002E6D2D" w:rsidP="002E6D2D">
      <w:pPr>
        <w:shd w:val="clear" w:color="auto" w:fill="A6A6A6" w:themeFill="background1" w:themeFillShade="A6"/>
        <w:spacing w:line="240" w:lineRule="auto"/>
        <w:jc w:val="center"/>
        <w:rPr>
          <w:rFonts w:cs="David"/>
          <w:b/>
          <w:bCs/>
          <w:sz w:val="28"/>
          <w:szCs w:val="28"/>
          <w:rtl/>
        </w:rPr>
      </w:pPr>
      <w:r w:rsidRPr="002E6D2D">
        <w:rPr>
          <w:rFonts w:cs="David" w:hint="cs"/>
          <w:b/>
          <w:bCs/>
          <w:sz w:val="28"/>
          <w:szCs w:val="28"/>
          <w:rtl/>
        </w:rPr>
        <w:t>התיקונים המוצעים</w:t>
      </w:r>
    </w:p>
    <w:p w:rsidR="00CA35D2" w:rsidRPr="007725D2" w:rsidRDefault="00CA35D2" w:rsidP="00CA35D2">
      <w:pPr>
        <w:spacing w:after="120"/>
        <w:jc w:val="both"/>
        <w:rPr>
          <w:rFonts w:cs="David"/>
          <w:b/>
          <w:bCs/>
          <w:sz w:val="24"/>
          <w:szCs w:val="24"/>
          <w:u w:val="single"/>
          <w:rtl/>
        </w:rPr>
      </w:pPr>
      <w:r w:rsidRPr="007725D2">
        <w:rPr>
          <w:rFonts w:cs="David" w:hint="cs"/>
          <w:b/>
          <w:bCs/>
          <w:sz w:val="24"/>
          <w:szCs w:val="24"/>
          <w:u w:val="single"/>
          <w:rtl/>
        </w:rPr>
        <w:t xml:space="preserve">סעיף 1 להצעת החוק </w:t>
      </w:r>
      <w:r w:rsidRPr="007725D2">
        <w:rPr>
          <w:rFonts w:cs="David"/>
          <w:b/>
          <w:bCs/>
          <w:sz w:val="24"/>
          <w:szCs w:val="24"/>
          <w:u w:val="single"/>
          <w:rtl/>
        </w:rPr>
        <w:t>–</w:t>
      </w:r>
      <w:r w:rsidRPr="007725D2">
        <w:rPr>
          <w:rFonts w:cs="David" w:hint="cs"/>
          <w:b/>
          <w:bCs/>
          <w:sz w:val="24"/>
          <w:szCs w:val="24"/>
          <w:u w:val="single"/>
          <w:rtl/>
        </w:rPr>
        <w:t xml:space="preserve"> תיקון סעיף 16 לחוק: הסתלקות מבקשה לאישור או מתובענה ייצוגית</w:t>
      </w:r>
    </w:p>
    <w:tbl>
      <w:tblPr>
        <w:tblStyle w:val="a6"/>
        <w:bidiVisual/>
        <w:tblW w:w="0" w:type="auto"/>
        <w:tblLook w:val="04A0" w:firstRow="1" w:lastRow="0" w:firstColumn="1" w:lastColumn="0" w:noHBand="0" w:noVBand="1"/>
      </w:tblPr>
      <w:tblGrid>
        <w:gridCol w:w="8296"/>
      </w:tblGrid>
      <w:tr w:rsidR="007725D2" w:rsidRPr="007725D2" w:rsidTr="00CA35D2">
        <w:tc>
          <w:tcPr>
            <w:tcW w:w="8296" w:type="dxa"/>
          </w:tcPr>
          <w:p w:rsidR="00CA35D2" w:rsidRPr="007725D2" w:rsidRDefault="00CA35D2" w:rsidP="00F215C7">
            <w:pPr>
              <w:pStyle w:val="P00"/>
              <w:spacing w:after="60"/>
              <w:ind w:left="0"/>
              <w:rPr>
                <w:rStyle w:val="default"/>
                <w:rFonts w:cs="Narkisim"/>
                <w:sz w:val="24"/>
                <w:szCs w:val="24"/>
                <w:rtl/>
              </w:rPr>
            </w:pPr>
            <w:r w:rsidRPr="007725D2">
              <w:rPr>
                <w:rStyle w:val="default"/>
                <w:rFonts w:cs="Narkisim"/>
                <w:sz w:val="24"/>
                <w:szCs w:val="24"/>
                <w:rtl/>
              </w:rPr>
              <w:t>(א)</w:t>
            </w:r>
            <w:r w:rsidR="00F215C7" w:rsidRPr="007725D2">
              <w:rPr>
                <w:rStyle w:val="default"/>
                <w:rFonts w:cs="Narkisim" w:hint="cs"/>
                <w:sz w:val="24"/>
                <w:szCs w:val="24"/>
                <w:rtl/>
              </w:rPr>
              <w:t xml:space="preserve"> </w:t>
            </w:r>
            <w:r w:rsidRPr="007725D2">
              <w:rPr>
                <w:rStyle w:val="default"/>
                <w:rFonts w:cs="Narkisim"/>
                <w:sz w:val="24"/>
                <w:szCs w:val="24"/>
                <w:rtl/>
              </w:rPr>
              <w:t>מבקש, תובע מייצג או בא כוח מייצג, לא יסתלק מבקשה לאישור או מתובענה</w:t>
            </w:r>
            <w:r w:rsidRPr="007725D2">
              <w:rPr>
                <w:rStyle w:val="default"/>
                <w:rFonts w:cs="Narkisim" w:hint="cs"/>
                <w:sz w:val="24"/>
                <w:szCs w:val="24"/>
                <w:rtl/>
              </w:rPr>
              <w:t xml:space="preserve"> </w:t>
            </w:r>
            <w:r w:rsidRPr="007725D2">
              <w:rPr>
                <w:rStyle w:val="default"/>
                <w:rFonts w:cs="Narkisim"/>
                <w:sz w:val="24"/>
                <w:szCs w:val="24"/>
                <w:rtl/>
              </w:rPr>
              <w:t>ייצוגית, אלא באישור בית המשפט, וכן לא יקבל, במישרין או בעקיפין, טובת הנאה מהנתבע או מאדם אחר בקשר להסתלקותו כאמור, אלא באישור בית המשפט</w:t>
            </w:r>
            <w:ins w:id="1" w:author="אלעזר שטרן - הלשכה המשפטית" w:date="2016-01-26T16:16:00Z">
              <w:r w:rsidRPr="007725D2">
                <w:rPr>
                  <w:rStyle w:val="default"/>
                  <w:rFonts w:cs="Narkisim" w:hint="cs"/>
                  <w:sz w:val="24"/>
                  <w:szCs w:val="24"/>
                  <w:rtl/>
                </w:rPr>
                <w:t xml:space="preserve">; </w:t>
              </w:r>
              <w:r w:rsidRPr="007725D2">
                <w:rPr>
                  <w:rStyle w:val="default"/>
                  <w:rFonts w:cs="Narkisim"/>
                  <w:sz w:val="24"/>
                  <w:szCs w:val="24"/>
                  <w:rtl/>
                </w:rPr>
                <w:t>בהחלטתו אם לאשר טובת הנאה כאמור, ישקול בית המשפט את התועלת שהביאה הבקשה לאישור או התובענה הייצוגית לחברי הקבוצה, ואם הבקשה לאישור ההסתלקות הוגשה לפני שאושרה התובענה הייצוגית</w:t>
              </w:r>
              <w:r w:rsidRPr="007725D2">
                <w:rPr>
                  <w:rStyle w:val="default"/>
                  <w:rFonts w:cs="Narkisim" w:hint="cs"/>
                  <w:sz w:val="24"/>
                  <w:szCs w:val="24"/>
                  <w:rtl/>
                </w:rPr>
                <w:t xml:space="preserve"> </w:t>
              </w:r>
              <w:r w:rsidRPr="007725D2">
                <w:rPr>
                  <w:rStyle w:val="default"/>
                  <w:rFonts w:cs="Narkisim"/>
                  <w:sz w:val="24"/>
                  <w:szCs w:val="24"/>
                  <w:rtl/>
                </w:rPr>
                <w:t>– גם אם התובענה הראתה עילת תביעה לכאורה</w:t>
              </w:r>
            </w:ins>
            <w:r w:rsidRPr="007725D2">
              <w:rPr>
                <w:rStyle w:val="default"/>
                <w:rFonts w:cs="Narkisim"/>
                <w:sz w:val="24"/>
                <w:szCs w:val="24"/>
                <w:rtl/>
              </w:rPr>
              <w:t>.</w:t>
            </w:r>
          </w:p>
          <w:p w:rsidR="00CA35D2" w:rsidRPr="007725D2" w:rsidRDefault="00CA35D2" w:rsidP="00F215C7">
            <w:pPr>
              <w:pStyle w:val="P00"/>
              <w:spacing w:after="60"/>
              <w:ind w:left="0"/>
              <w:rPr>
                <w:rStyle w:val="default"/>
                <w:rFonts w:cs="Narkisim"/>
                <w:sz w:val="24"/>
                <w:szCs w:val="24"/>
                <w:rtl/>
              </w:rPr>
            </w:pPr>
            <w:r w:rsidRPr="007725D2">
              <w:rPr>
                <w:rStyle w:val="default"/>
                <w:rFonts w:cs="Narkisim"/>
                <w:sz w:val="24"/>
                <w:szCs w:val="24"/>
                <w:rtl/>
              </w:rPr>
              <w:t>(ב)</w:t>
            </w:r>
            <w:r w:rsidR="00F215C7" w:rsidRPr="007725D2">
              <w:rPr>
                <w:rStyle w:val="default"/>
                <w:rFonts w:cs="Narkisim" w:hint="cs"/>
                <w:sz w:val="24"/>
                <w:szCs w:val="24"/>
                <w:rtl/>
              </w:rPr>
              <w:t xml:space="preserve"> </w:t>
            </w:r>
            <w:r w:rsidRPr="007725D2">
              <w:rPr>
                <w:rStyle w:val="default"/>
                <w:rFonts w:cs="Narkisim"/>
                <w:sz w:val="24"/>
                <w:szCs w:val="24"/>
                <w:rtl/>
              </w:rPr>
              <w:t>מבקש, תובע מייצג או בא כוח מייצג, המבקש להסתלק מבקשה לאישור או מתובענה ייצוגית, יצרף לבקשת ההסתלקות המוגשת לבית המשפט, תצהיר ובו יגלה, בגילוי נאות, את כל הפרטים המהותיים הנוגעים להסתלקות.</w:t>
            </w:r>
          </w:p>
          <w:p w:rsidR="00CA35D2" w:rsidRPr="007725D2" w:rsidRDefault="00CA35D2" w:rsidP="00F215C7">
            <w:pPr>
              <w:pStyle w:val="P00"/>
              <w:spacing w:after="60"/>
              <w:ind w:left="0"/>
              <w:rPr>
                <w:rStyle w:val="default"/>
                <w:rFonts w:cs="Narkisim"/>
                <w:sz w:val="24"/>
                <w:szCs w:val="24"/>
                <w:rtl/>
              </w:rPr>
            </w:pPr>
            <w:r w:rsidRPr="007725D2">
              <w:rPr>
                <w:rStyle w:val="default"/>
                <w:rFonts w:cs="Narkisim"/>
                <w:sz w:val="24"/>
                <w:szCs w:val="24"/>
                <w:rtl/>
              </w:rPr>
              <w:lastRenderedPageBreak/>
              <w:t>(ג)</w:t>
            </w:r>
            <w:r w:rsidR="00F215C7" w:rsidRPr="007725D2">
              <w:rPr>
                <w:rStyle w:val="default"/>
                <w:rFonts w:cs="Narkisim" w:hint="cs"/>
                <w:sz w:val="24"/>
                <w:szCs w:val="24"/>
                <w:rtl/>
              </w:rPr>
              <w:t xml:space="preserve"> </w:t>
            </w:r>
            <w:r w:rsidRPr="007725D2">
              <w:rPr>
                <w:rStyle w:val="default"/>
                <w:rFonts w:cs="Narkisim"/>
                <w:sz w:val="24"/>
                <w:szCs w:val="24"/>
                <w:rtl/>
              </w:rPr>
              <w:t>הסתלק מבקש, תובע מייצג או בא כוח מייצג מבקשה לאישור או מתובענה ייצוגית או שבית המשפט מצא שנבצר מאחד מאלה להמשיך בתפקידו בבקשה או בתובענה,</w:t>
            </w:r>
            <w:r w:rsidRPr="007725D2">
              <w:rPr>
                <w:rStyle w:val="default"/>
                <w:rFonts w:cs="Narkisim" w:hint="cs"/>
                <w:sz w:val="24"/>
                <w:szCs w:val="24"/>
                <w:rtl/>
              </w:rPr>
              <w:t xml:space="preserve"> </w:t>
            </w:r>
            <w:r w:rsidRPr="007725D2">
              <w:rPr>
                <w:rStyle w:val="default"/>
                <w:rFonts w:cs="Narkisim"/>
                <w:sz w:val="24"/>
                <w:szCs w:val="24"/>
                <w:rtl/>
              </w:rPr>
              <w:t>לא יהיה בכך כדי להשפיע על המשך ניהול הבקשה לאישור או התובענה הייצוגית בידי מבקש אחר, תובע מייצג אחר או בא כוח מייצג אחר, לפי הענין.</w:t>
            </w:r>
          </w:p>
          <w:p w:rsidR="00CA35D2" w:rsidRPr="007725D2" w:rsidRDefault="00CA35D2" w:rsidP="00F215C7">
            <w:pPr>
              <w:spacing w:before="60" w:after="60"/>
              <w:jc w:val="both"/>
              <w:rPr>
                <w:rFonts w:cs="Narkisim"/>
                <w:sz w:val="24"/>
                <w:szCs w:val="24"/>
                <w:rtl/>
              </w:rPr>
            </w:pPr>
            <w:r w:rsidRPr="007725D2">
              <w:rPr>
                <w:rFonts w:cs="Narkisim" w:hint="cs"/>
                <w:sz w:val="24"/>
                <w:szCs w:val="24"/>
                <w:rtl/>
              </w:rPr>
              <w:t>...</w:t>
            </w:r>
          </w:p>
        </w:tc>
      </w:tr>
    </w:tbl>
    <w:p w:rsidR="00417DDA" w:rsidRDefault="00417DDA" w:rsidP="00EF79CE">
      <w:pPr>
        <w:pStyle w:val="Hesber"/>
        <w:spacing w:before="120" w:after="120"/>
        <w:ind w:firstLine="0"/>
        <w:rPr>
          <w:color w:val="auto"/>
          <w:sz w:val="18"/>
          <w:szCs w:val="24"/>
          <w:rtl/>
        </w:rPr>
      </w:pPr>
      <w:r w:rsidRPr="00437001">
        <w:rPr>
          <w:color w:val="auto"/>
          <w:sz w:val="18"/>
          <w:szCs w:val="24"/>
          <w:rtl/>
        </w:rPr>
        <w:lastRenderedPageBreak/>
        <w:t xml:space="preserve">חלק </w:t>
      </w:r>
      <w:r w:rsidRPr="00437001">
        <w:rPr>
          <w:rFonts w:hint="cs"/>
          <w:color w:val="auto"/>
          <w:sz w:val="18"/>
          <w:szCs w:val="24"/>
          <w:rtl/>
        </w:rPr>
        <w:t xml:space="preserve">מהתובענות הייצוגית </w:t>
      </w:r>
      <w:r w:rsidRPr="00437001">
        <w:rPr>
          <w:color w:val="auto"/>
          <w:sz w:val="18"/>
          <w:szCs w:val="24"/>
          <w:rtl/>
        </w:rPr>
        <w:t>הן תביעות סרק, ולמרות זאת נתבעים מסכימים להתפשר בהן כדי להסיר מעל עצמם את המטרד הכרוך בהתגוננות מולם</w:t>
      </w:r>
      <w:r w:rsidR="002E6D2D" w:rsidRPr="007725D2">
        <w:rPr>
          <w:color w:val="auto"/>
          <w:sz w:val="18"/>
          <w:szCs w:val="24"/>
          <w:rtl/>
        </w:rPr>
        <w:t xml:space="preserve">. בקשות כאלה מטילות עומס על מערכת המשפט, גורמות </w:t>
      </w:r>
      <w:r w:rsidR="002E6D2D" w:rsidRPr="007725D2">
        <w:rPr>
          <w:rFonts w:hint="cs"/>
          <w:color w:val="auto"/>
          <w:sz w:val="18"/>
          <w:szCs w:val="24"/>
          <w:rtl/>
        </w:rPr>
        <w:t>ל</w:t>
      </w:r>
      <w:r w:rsidR="002E6D2D" w:rsidRPr="007725D2">
        <w:rPr>
          <w:color w:val="auto"/>
          <w:sz w:val="18"/>
          <w:szCs w:val="24"/>
          <w:rtl/>
        </w:rPr>
        <w:t xml:space="preserve">עלויות מיותרות לנתבעים ואינן משרתות את עניינם של חברי הקבוצה המיוצגת ושל הציבור. </w:t>
      </w:r>
      <w:r w:rsidR="00ED271C">
        <w:rPr>
          <w:rFonts w:hint="cs"/>
          <w:color w:val="auto"/>
          <w:sz w:val="18"/>
          <w:szCs w:val="24"/>
          <w:rtl/>
        </w:rPr>
        <w:t xml:space="preserve">כדי להתמודד עם התופעה של תביעת סרק, </w:t>
      </w:r>
      <w:r>
        <w:rPr>
          <w:rFonts w:hint="cs"/>
          <w:color w:val="auto"/>
          <w:sz w:val="18"/>
          <w:szCs w:val="24"/>
          <w:rtl/>
        </w:rPr>
        <w:t xml:space="preserve">מוצע לקבוע כי במסגרת החלטתו האם לאשר גמול, שכר טרחה או טובת הנאה למבקש / תובע או בא כוחו במסגרת הסתלקותם, ישקול בית המשפט את התועלת שהביאה הבקשה לאישור או התובענה הייצוגית לחברי הקבוצה. </w:t>
      </w:r>
      <w:r w:rsidR="00437001" w:rsidRPr="007725D2">
        <w:rPr>
          <w:color w:val="auto"/>
          <w:sz w:val="18"/>
          <w:szCs w:val="24"/>
          <w:rtl/>
        </w:rPr>
        <w:t>כמו כן מוצע כי כאשר מוגשת בקשה להסתלקות לפני שהתובענה אושרה כייצוגית, יבחן בית המשפט, במסגרת שיקוליו אם לפסוק שכר טרחה וגמול, גם האם התובענה הראתה עילת תביעה לכאורה</w:t>
      </w:r>
      <w:r w:rsidR="00437001" w:rsidRPr="007725D2">
        <w:rPr>
          <w:rFonts w:hint="cs"/>
          <w:color w:val="auto"/>
          <w:sz w:val="18"/>
          <w:szCs w:val="24"/>
          <w:rtl/>
        </w:rPr>
        <w:t xml:space="preserve"> </w:t>
      </w:r>
      <w:r w:rsidR="00ED271C">
        <w:rPr>
          <w:rFonts w:hint="cs"/>
          <w:color w:val="auto"/>
          <w:sz w:val="18"/>
          <w:szCs w:val="24"/>
          <w:rtl/>
        </w:rPr>
        <w:t>(</w:t>
      </w:r>
      <w:r w:rsidR="00437001" w:rsidRPr="007725D2">
        <w:rPr>
          <w:color w:val="auto"/>
          <w:sz w:val="18"/>
          <w:szCs w:val="24"/>
          <w:rtl/>
        </w:rPr>
        <w:t>בדיקה זו אינה נדרשת בבקשת הסתלקות שהוגשה לאחר אישור התובענה כייצוגית, שכן היא נעשתה על ידי בית המשפט במסגרת החלטת האישור</w:t>
      </w:r>
      <w:r w:rsidR="00ED271C">
        <w:rPr>
          <w:rFonts w:hint="cs"/>
          <w:color w:val="auto"/>
          <w:sz w:val="18"/>
          <w:szCs w:val="24"/>
          <w:rtl/>
        </w:rPr>
        <w:t>)</w:t>
      </w:r>
      <w:r w:rsidR="00437001" w:rsidRPr="007725D2">
        <w:rPr>
          <w:color w:val="auto"/>
          <w:sz w:val="18"/>
          <w:szCs w:val="24"/>
          <w:rtl/>
        </w:rPr>
        <w:t>.</w:t>
      </w:r>
    </w:p>
    <w:p w:rsidR="00517B9C" w:rsidRPr="007725D2" w:rsidRDefault="00517B9C" w:rsidP="00EF79CE">
      <w:pPr>
        <w:pStyle w:val="Hesber"/>
        <w:spacing w:after="120"/>
        <w:ind w:firstLine="0"/>
        <w:rPr>
          <w:color w:val="auto"/>
          <w:sz w:val="18"/>
          <w:szCs w:val="24"/>
          <w:rtl/>
        </w:rPr>
      </w:pPr>
    </w:p>
    <w:p w:rsidR="00CA35D2" w:rsidRPr="007725D2" w:rsidRDefault="00CA35D2" w:rsidP="00CA35D2">
      <w:pPr>
        <w:spacing w:after="120"/>
        <w:jc w:val="both"/>
        <w:rPr>
          <w:rFonts w:cs="David"/>
          <w:b/>
          <w:bCs/>
          <w:sz w:val="24"/>
          <w:szCs w:val="24"/>
          <w:u w:val="single"/>
          <w:rtl/>
        </w:rPr>
      </w:pPr>
      <w:r w:rsidRPr="007725D2">
        <w:rPr>
          <w:rFonts w:cs="David" w:hint="cs"/>
          <w:b/>
          <w:bCs/>
          <w:sz w:val="24"/>
          <w:szCs w:val="24"/>
          <w:u w:val="single"/>
          <w:rtl/>
        </w:rPr>
        <w:t xml:space="preserve">סעיף 2 להצעת החוק </w:t>
      </w:r>
      <w:r w:rsidRPr="007725D2">
        <w:rPr>
          <w:rFonts w:cs="David"/>
          <w:b/>
          <w:bCs/>
          <w:sz w:val="24"/>
          <w:szCs w:val="24"/>
          <w:u w:val="single"/>
          <w:rtl/>
        </w:rPr>
        <w:t>–</w:t>
      </w:r>
      <w:r w:rsidRPr="007725D2">
        <w:rPr>
          <w:rFonts w:cs="David" w:hint="cs"/>
          <w:b/>
          <w:bCs/>
          <w:sz w:val="24"/>
          <w:szCs w:val="24"/>
          <w:u w:val="single"/>
          <w:rtl/>
        </w:rPr>
        <w:t xml:space="preserve"> תיקון סעיף 18 לחוק: בקשה לאישור הסדר פשרה</w:t>
      </w:r>
    </w:p>
    <w:tbl>
      <w:tblPr>
        <w:tblStyle w:val="a6"/>
        <w:bidiVisual/>
        <w:tblW w:w="0" w:type="auto"/>
        <w:tblLook w:val="04A0" w:firstRow="1" w:lastRow="0" w:firstColumn="1" w:lastColumn="0" w:noHBand="0" w:noVBand="1"/>
      </w:tblPr>
      <w:tblGrid>
        <w:gridCol w:w="8296"/>
      </w:tblGrid>
      <w:tr w:rsidR="00CA35D2" w:rsidTr="00CA35D2">
        <w:tc>
          <w:tcPr>
            <w:tcW w:w="8296" w:type="dxa"/>
          </w:tcPr>
          <w:p w:rsidR="00CA35D2" w:rsidRPr="00F215C7" w:rsidRDefault="00CA35D2" w:rsidP="00F215C7">
            <w:pPr>
              <w:pStyle w:val="P00"/>
              <w:spacing w:after="60"/>
              <w:ind w:left="0"/>
              <w:rPr>
                <w:rStyle w:val="default"/>
                <w:rFonts w:cs="Narkisim"/>
                <w:sz w:val="24"/>
                <w:szCs w:val="24"/>
                <w:rtl/>
              </w:rPr>
            </w:pPr>
            <w:r w:rsidRPr="00F215C7">
              <w:rPr>
                <w:rStyle w:val="default"/>
                <w:rFonts w:cs="Narkisim"/>
                <w:sz w:val="24"/>
                <w:szCs w:val="24"/>
                <w:rtl/>
              </w:rPr>
              <w:t>(א)</w:t>
            </w:r>
            <w:r w:rsidR="00F215C7">
              <w:rPr>
                <w:rStyle w:val="default"/>
                <w:rFonts w:cs="Narkisim" w:hint="cs"/>
                <w:sz w:val="24"/>
                <w:szCs w:val="24"/>
                <w:rtl/>
              </w:rPr>
              <w:t xml:space="preserve"> </w:t>
            </w:r>
            <w:r w:rsidRPr="00F215C7">
              <w:rPr>
                <w:rStyle w:val="default"/>
                <w:rFonts w:cs="Narkisim"/>
                <w:sz w:val="24"/>
                <w:szCs w:val="24"/>
                <w:rtl/>
              </w:rPr>
              <w:t>לא ייעשה הסכם ליישוב הסכסוך שבענינו הוגשה בקשה לאישור או שבענינו אושרה תובענה ייצוגית (בחוק זה – הסדר פשרה), אלא באישור בית המשפט.</w:t>
            </w:r>
          </w:p>
          <w:p w:rsidR="00CA35D2" w:rsidRPr="00F215C7" w:rsidRDefault="00CA35D2" w:rsidP="00F215C7">
            <w:pPr>
              <w:pStyle w:val="P00"/>
              <w:spacing w:after="60"/>
              <w:ind w:left="0"/>
              <w:rPr>
                <w:rStyle w:val="default"/>
                <w:rFonts w:cs="Narkisim"/>
                <w:sz w:val="24"/>
                <w:szCs w:val="24"/>
                <w:rtl/>
              </w:rPr>
            </w:pPr>
            <w:r w:rsidRPr="00F215C7">
              <w:rPr>
                <w:rStyle w:val="default"/>
                <w:rFonts w:cs="Narkisim"/>
                <w:sz w:val="24"/>
                <w:szCs w:val="24"/>
                <w:rtl/>
              </w:rPr>
              <w:t>(ב)</w:t>
            </w:r>
            <w:r w:rsidR="00F215C7">
              <w:rPr>
                <w:rStyle w:val="default"/>
                <w:rFonts w:cs="Narkisim" w:hint="cs"/>
                <w:sz w:val="24"/>
                <w:szCs w:val="24"/>
                <w:rtl/>
              </w:rPr>
              <w:t xml:space="preserve"> </w:t>
            </w:r>
            <w:r w:rsidRPr="00F215C7">
              <w:rPr>
                <w:rStyle w:val="default"/>
                <w:rFonts w:cs="Narkisim"/>
                <w:sz w:val="24"/>
                <w:szCs w:val="24"/>
                <w:rtl/>
              </w:rPr>
              <w:t>בקשה לאישור הסדר פשרה תוגש לבית המשפט בצירוף תצהירים מטעם באי כוח הצדדים, אשר בהם יגלו, בגילוי נאות, את כל הפרטים המהותיים הנוגעים להסדר הפשרה.</w:t>
            </w:r>
          </w:p>
          <w:p w:rsidR="00CA35D2" w:rsidRPr="00F215C7" w:rsidRDefault="00CA35D2" w:rsidP="00F215C7">
            <w:pPr>
              <w:pStyle w:val="P00"/>
              <w:spacing w:after="60"/>
              <w:ind w:left="0"/>
              <w:rPr>
                <w:rStyle w:val="default"/>
                <w:rFonts w:cs="Narkisim"/>
                <w:sz w:val="24"/>
                <w:szCs w:val="24"/>
                <w:rtl/>
              </w:rPr>
            </w:pPr>
            <w:r w:rsidRPr="00F215C7">
              <w:rPr>
                <w:rStyle w:val="default"/>
                <w:rFonts w:cs="Narkisim"/>
                <w:sz w:val="24"/>
                <w:szCs w:val="24"/>
                <w:rtl/>
              </w:rPr>
              <w:t>(ג)</w:t>
            </w:r>
            <w:r w:rsidR="00F215C7">
              <w:rPr>
                <w:rStyle w:val="default"/>
                <w:rFonts w:cs="Narkisim" w:hint="cs"/>
                <w:sz w:val="24"/>
                <w:szCs w:val="24"/>
                <w:rtl/>
              </w:rPr>
              <w:t xml:space="preserve"> </w:t>
            </w:r>
            <w:r w:rsidRPr="00F215C7">
              <w:rPr>
                <w:rStyle w:val="default"/>
                <w:rFonts w:cs="Narkisim"/>
                <w:sz w:val="24"/>
                <w:szCs w:val="24"/>
                <w:rtl/>
              </w:rPr>
              <w:t>הוגשה לבית המשפט בקשה לאישור הסדר פשרה ולא מצא בית המשפט טעם לדחות אותה על הסף, יורה על פרסום הודעה בדבר הגשת הבקשה לפי הוראות סעיף 25, וכן</w:t>
            </w:r>
            <w:r w:rsidRPr="00F215C7">
              <w:rPr>
                <w:rStyle w:val="default"/>
                <w:rFonts w:cs="Narkisim" w:hint="cs"/>
                <w:sz w:val="24"/>
                <w:szCs w:val="24"/>
                <w:rtl/>
              </w:rPr>
              <w:t xml:space="preserve"> </w:t>
            </w:r>
            <w:r w:rsidRPr="00F215C7">
              <w:rPr>
                <w:rStyle w:val="default"/>
                <w:rFonts w:cs="Narkisim"/>
                <w:sz w:val="24"/>
                <w:szCs w:val="24"/>
                <w:rtl/>
              </w:rPr>
              <w:t>על משלוח ההודעה כאמור, בצירוף העתק מהבקשה, מההסדר ומהתובענה, ליועץ המשפטי</w:t>
            </w:r>
            <w:r w:rsidRPr="00F215C7">
              <w:rPr>
                <w:rStyle w:val="default"/>
                <w:rFonts w:cs="Narkisim" w:hint="cs"/>
                <w:sz w:val="24"/>
                <w:szCs w:val="24"/>
                <w:rtl/>
              </w:rPr>
              <w:t xml:space="preserve"> </w:t>
            </w:r>
            <w:r w:rsidRPr="00F215C7">
              <w:rPr>
                <w:rStyle w:val="default"/>
                <w:rFonts w:cs="Narkisim"/>
                <w:sz w:val="24"/>
                <w:szCs w:val="24"/>
                <w:rtl/>
              </w:rPr>
              <w:t>לממשלה, למנהל בתי המשפט, ולכל גוף או בעל תפקיד אחר שיקבע השר, ורשאי בית המשפט</w:t>
            </w:r>
            <w:r w:rsidRPr="00F215C7">
              <w:rPr>
                <w:rStyle w:val="default"/>
                <w:rFonts w:cs="Narkisim" w:hint="cs"/>
                <w:sz w:val="24"/>
                <w:szCs w:val="24"/>
                <w:rtl/>
              </w:rPr>
              <w:t xml:space="preserve"> </w:t>
            </w:r>
            <w:r w:rsidRPr="00F215C7">
              <w:rPr>
                <w:rStyle w:val="default"/>
                <w:rFonts w:cs="Narkisim"/>
                <w:sz w:val="24"/>
                <w:szCs w:val="24"/>
                <w:rtl/>
              </w:rPr>
              <w:t>להורות על משלוח כאמור גם לאדם אחר כפי שיורה; הודעה לפי סעיף קטן זה תכלול את פרטי ההסדר שלגביו הוגשה הבקשה ויצוין בה האמור בסעיפים קטנים (ד) ו</w:t>
            </w:r>
            <w:r w:rsidRPr="00F215C7">
              <w:rPr>
                <w:rStyle w:val="default"/>
                <w:rFonts w:cs="Narkisim" w:hint="cs"/>
                <w:sz w:val="24"/>
                <w:szCs w:val="24"/>
                <w:rtl/>
              </w:rPr>
              <w:t>-</w:t>
            </w:r>
            <w:r w:rsidRPr="00F215C7">
              <w:rPr>
                <w:rStyle w:val="default"/>
                <w:rFonts w:cs="Narkisim"/>
                <w:sz w:val="24"/>
                <w:szCs w:val="24"/>
                <w:rtl/>
              </w:rPr>
              <w:t>(ו).</w:t>
            </w:r>
          </w:p>
          <w:p w:rsidR="00CA35D2" w:rsidRPr="00F215C7" w:rsidRDefault="00CA35D2">
            <w:pPr>
              <w:pStyle w:val="P00"/>
              <w:spacing w:after="60"/>
              <w:ind w:left="0"/>
              <w:rPr>
                <w:ins w:id="2" w:author="אלעזר שטרן - הלשכה המשפטית" w:date="2016-01-26T16:18:00Z"/>
                <w:rStyle w:val="default"/>
                <w:rFonts w:eastAsiaTheme="minorHAnsi" w:cs="Narkisim"/>
                <w:noProof w:val="0"/>
                <w:sz w:val="24"/>
                <w:szCs w:val="24"/>
                <w:rtl/>
                <w:lang w:eastAsia="en-US"/>
              </w:rPr>
              <w:pPrChange w:id="3" w:author="אלעזר שטרן - הלשכה המשפטית" w:date="2016-01-26T16:17:00Z">
                <w:pPr>
                  <w:pStyle w:val="P00"/>
                  <w:spacing w:before="72"/>
                  <w:ind w:left="0" w:right="1134"/>
                </w:pPr>
              </w:pPrChange>
            </w:pPr>
            <w:r w:rsidRPr="00F215C7">
              <w:rPr>
                <w:rStyle w:val="default"/>
                <w:rFonts w:cs="Narkisim"/>
                <w:sz w:val="24"/>
                <w:szCs w:val="24"/>
                <w:rtl/>
              </w:rPr>
              <w:t>(ד)</w:t>
            </w:r>
            <w:r w:rsidR="00F215C7">
              <w:rPr>
                <w:rStyle w:val="default"/>
                <w:rFonts w:cs="Narkisim" w:hint="cs"/>
                <w:sz w:val="24"/>
                <w:szCs w:val="24"/>
                <w:rtl/>
              </w:rPr>
              <w:t xml:space="preserve"> </w:t>
            </w:r>
            <w:r w:rsidRPr="00F215C7">
              <w:rPr>
                <w:rStyle w:val="default"/>
                <w:rFonts w:cs="Narkisim"/>
                <w:sz w:val="24"/>
                <w:szCs w:val="24"/>
                <w:rtl/>
              </w:rPr>
              <w:t>אדם הנמנה עם הקבוצה שבשמה הוגשה בקשה לאישור הסדר פשרה</w:t>
            </w:r>
            <w:ins w:id="4" w:author="אלעזר שטרן - הלשכה המשפטית" w:date="2016-01-26T16:17:00Z">
              <w:r w:rsidRPr="00F215C7">
                <w:rPr>
                  <w:rStyle w:val="default"/>
                  <w:rFonts w:cs="Narkisim" w:hint="cs"/>
                  <w:sz w:val="24"/>
                  <w:szCs w:val="24"/>
                  <w:rtl/>
                </w:rPr>
                <w:t>, אדם הפועל לטובת עניינם של חברי הקבוצה</w:t>
              </w:r>
            </w:ins>
            <w:r w:rsidRPr="00F215C7">
              <w:rPr>
                <w:rStyle w:val="default"/>
                <w:rFonts w:cs="Narkisim"/>
                <w:sz w:val="24"/>
                <w:szCs w:val="24"/>
                <w:rtl/>
              </w:rPr>
              <w:t>, רשות ציבורית הפועלת לקידום מטרה ציבורית בקשר לענין שבו עוסקת הבקשה לאישור או</w:t>
            </w:r>
            <w:r w:rsidRPr="00F215C7">
              <w:rPr>
                <w:rStyle w:val="default"/>
                <w:rFonts w:cs="Narkisim" w:hint="cs"/>
                <w:sz w:val="24"/>
                <w:szCs w:val="24"/>
                <w:rtl/>
              </w:rPr>
              <w:t xml:space="preserve"> </w:t>
            </w:r>
            <w:r w:rsidRPr="00F215C7">
              <w:rPr>
                <w:rStyle w:val="default"/>
                <w:rFonts w:cs="Narkisim"/>
                <w:sz w:val="24"/>
                <w:szCs w:val="24"/>
                <w:rtl/>
              </w:rPr>
              <w:t>התובענה הייצוגית, ארגון</w:t>
            </w:r>
            <w:del w:id="5" w:author="אלעזר שטרן - הלשכה המשפטית" w:date="2016-01-26T16:17:00Z">
              <w:r w:rsidRPr="00F215C7" w:rsidDel="00D96B75">
                <w:rPr>
                  <w:rStyle w:val="default"/>
                  <w:rFonts w:cs="Narkisim"/>
                  <w:sz w:val="24"/>
                  <w:szCs w:val="24"/>
                  <w:rtl/>
                </w:rPr>
                <w:delText>, שאישר השר לענין זה,</w:delText>
              </w:r>
            </w:del>
            <w:r w:rsidRPr="00F215C7">
              <w:rPr>
                <w:rStyle w:val="default"/>
                <w:rFonts w:cs="Narkisim"/>
                <w:sz w:val="24"/>
                <w:szCs w:val="24"/>
                <w:rtl/>
              </w:rPr>
              <w:t xml:space="preserve"> הפועל לקידום מטרה ציבורית כאמור, וכן היועץ המשפטי לממשלה, רשאים להגיש לבית המשפט, בכתב, בתוך 45 ימים מיום פרסום ההודעה כאמור בסעיף קטן (ג) או בתוך מועד מאוחר יותר שיקבע בית המשפט, התנגדות</w:t>
            </w:r>
            <w:r w:rsidRPr="00F215C7">
              <w:rPr>
                <w:rStyle w:val="default"/>
                <w:rFonts w:cs="Narkisim" w:hint="cs"/>
                <w:sz w:val="24"/>
                <w:szCs w:val="24"/>
                <w:rtl/>
              </w:rPr>
              <w:t xml:space="preserve"> </w:t>
            </w:r>
            <w:r w:rsidRPr="00F215C7">
              <w:rPr>
                <w:rStyle w:val="default"/>
                <w:rFonts w:cs="Narkisim"/>
                <w:sz w:val="24"/>
                <w:szCs w:val="24"/>
                <w:rtl/>
              </w:rPr>
              <w:t>מנומקת להסדר הפשרה וכן להמלצה המוסכמת בענין גמול ושכר טרחה שהוגשה לפי סעיף קטן (ז)(2).</w:t>
            </w:r>
          </w:p>
          <w:p w:rsidR="00CA35D2" w:rsidRPr="00F215C7" w:rsidRDefault="00CA35D2">
            <w:pPr>
              <w:pStyle w:val="P00"/>
              <w:spacing w:after="60"/>
              <w:ind w:left="0"/>
              <w:rPr>
                <w:rStyle w:val="default"/>
                <w:rFonts w:eastAsiaTheme="minorHAnsi" w:cs="Narkisim"/>
                <w:noProof w:val="0"/>
                <w:sz w:val="24"/>
                <w:szCs w:val="24"/>
                <w:rtl/>
                <w:lang w:eastAsia="en-US"/>
              </w:rPr>
              <w:pPrChange w:id="6" w:author="אלעזר שטרן - הלשכה המשפטית" w:date="2016-01-26T16:17:00Z">
                <w:pPr>
                  <w:pStyle w:val="P00"/>
                  <w:spacing w:before="72"/>
                  <w:ind w:left="0" w:right="1134"/>
                </w:pPr>
              </w:pPrChange>
            </w:pPr>
            <w:ins w:id="7" w:author="אלעזר שטרן - הלשכה המשפטית" w:date="2016-01-26T16:18:00Z">
              <w:r w:rsidRPr="00F215C7">
                <w:rPr>
                  <w:rStyle w:val="default"/>
                  <w:rFonts w:cs="Narkisim"/>
                  <w:sz w:val="24"/>
                  <w:szCs w:val="24"/>
                  <w:rtl/>
                </w:rPr>
                <w:t>(ד1)</w:t>
              </w:r>
            </w:ins>
            <w:ins w:id="8" w:author="אלעזר שטרן - הלשכה המשפטית" w:date="2016-04-04T12:10:00Z">
              <w:r w:rsidR="001B7EA5">
                <w:rPr>
                  <w:rStyle w:val="default"/>
                  <w:rFonts w:cs="Narkisim" w:hint="cs"/>
                  <w:sz w:val="24"/>
                  <w:szCs w:val="24"/>
                  <w:rtl/>
                </w:rPr>
                <w:t xml:space="preserve"> </w:t>
              </w:r>
            </w:ins>
            <w:ins w:id="9" w:author="אלעזר שטרן - הלשכה המשפטית" w:date="2016-01-26T16:18:00Z">
              <w:r w:rsidRPr="00F215C7">
                <w:rPr>
                  <w:rStyle w:val="default"/>
                  <w:rFonts w:cs="Narkisim"/>
                  <w:sz w:val="24"/>
                  <w:szCs w:val="24"/>
                  <w:rtl/>
                </w:rPr>
                <w:t>אדם או ארגון כאמור בסעיף קטן (ד) שהגיש</w:t>
              </w:r>
              <w:r w:rsidRPr="00F215C7">
                <w:rPr>
                  <w:rStyle w:val="default"/>
                  <w:rFonts w:cs="Narkisim" w:hint="cs"/>
                  <w:sz w:val="24"/>
                  <w:szCs w:val="24"/>
                  <w:rtl/>
                </w:rPr>
                <w:t>ו</w:t>
              </w:r>
              <w:r w:rsidRPr="00F215C7">
                <w:rPr>
                  <w:rStyle w:val="default"/>
                  <w:rFonts w:cs="Narkisim"/>
                  <w:sz w:val="24"/>
                  <w:szCs w:val="24"/>
                  <w:rtl/>
                </w:rPr>
                <w:t xml:space="preserve"> התנגדות להסדר הפשרה לא </w:t>
              </w:r>
              <w:r w:rsidRPr="00F215C7">
                <w:rPr>
                  <w:rStyle w:val="default"/>
                  <w:rFonts w:cs="Narkisim" w:hint="cs"/>
                  <w:sz w:val="24"/>
                  <w:szCs w:val="24"/>
                  <w:rtl/>
                </w:rPr>
                <w:t xml:space="preserve">יסתלקו מהתנגדותם, </w:t>
              </w:r>
              <w:r w:rsidRPr="00F215C7">
                <w:rPr>
                  <w:rStyle w:val="default"/>
                  <w:rFonts w:cs="Narkisim"/>
                  <w:sz w:val="24"/>
                  <w:szCs w:val="24"/>
                  <w:rtl/>
                </w:rPr>
                <w:t>אלא באישור בית המשפט, וכן לא יקבל</w:t>
              </w:r>
              <w:r w:rsidRPr="00F215C7">
                <w:rPr>
                  <w:rStyle w:val="default"/>
                  <w:rFonts w:cs="Narkisim" w:hint="cs"/>
                  <w:sz w:val="24"/>
                  <w:szCs w:val="24"/>
                  <w:rtl/>
                </w:rPr>
                <w:t>ו</w:t>
              </w:r>
              <w:r w:rsidRPr="00F215C7">
                <w:rPr>
                  <w:rStyle w:val="default"/>
                  <w:rFonts w:cs="Narkisim"/>
                  <w:sz w:val="24"/>
                  <w:szCs w:val="24"/>
                  <w:rtl/>
                </w:rPr>
                <w:t>, במישרין או בעקיפין, טובת הנאה, מהנתבע או מאדם אחר בקשר להתנגדות שהגיש</w:t>
              </w:r>
              <w:r w:rsidRPr="00F215C7">
                <w:rPr>
                  <w:rStyle w:val="default"/>
                  <w:rFonts w:cs="Narkisim" w:hint="cs"/>
                  <w:sz w:val="24"/>
                  <w:szCs w:val="24"/>
                  <w:rtl/>
                </w:rPr>
                <w:t>ו</w:t>
              </w:r>
              <w:r w:rsidRPr="00F215C7">
                <w:rPr>
                  <w:rStyle w:val="default"/>
                  <w:rFonts w:cs="Narkisim"/>
                  <w:sz w:val="24"/>
                  <w:szCs w:val="24"/>
                  <w:rtl/>
                </w:rPr>
                <w:t>, אלא באישור בית המשפט; קיבל בית המשפט את טענות ההתנגדות</w:t>
              </w:r>
              <w:r w:rsidRPr="00F215C7">
                <w:rPr>
                  <w:rStyle w:val="default"/>
                  <w:rFonts w:cs="Narkisim" w:hint="cs"/>
                  <w:sz w:val="24"/>
                  <w:szCs w:val="24"/>
                  <w:rtl/>
                </w:rPr>
                <w:t>,</w:t>
              </w:r>
              <w:r w:rsidRPr="00F215C7">
                <w:rPr>
                  <w:rStyle w:val="default"/>
                  <w:rFonts w:cs="Narkisim"/>
                  <w:sz w:val="24"/>
                  <w:szCs w:val="24"/>
                  <w:rtl/>
                </w:rPr>
                <w:t xml:space="preserve"> כולן או חלקן</w:t>
              </w:r>
              <w:r w:rsidRPr="00F215C7">
                <w:rPr>
                  <w:rStyle w:val="default"/>
                  <w:rFonts w:cs="Narkisim" w:hint="cs"/>
                  <w:sz w:val="24"/>
                  <w:szCs w:val="24"/>
                  <w:rtl/>
                </w:rPr>
                <w:t>,</w:t>
              </w:r>
              <w:r w:rsidRPr="00F215C7">
                <w:rPr>
                  <w:rStyle w:val="default"/>
                  <w:rFonts w:cs="Narkisim"/>
                  <w:sz w:val="24"/>
                  <w:szCs w:val="24"/>
                  <w:rtl/>
                </w:rPr>
                <w:t xml:space="preserve"> רשאי הוא לפסוק גמול לאדם או לארגון שהגיש</w:t>
              </w:r>
              <w:r w:rsidRPr="00F215C7">
                <w:rPr>
                  <w:rStyle w:val="default"/>
                  <w:rFonts w:cs="Narkisim" w:hint="cs"/>
                  <w:sz w:val="24"/>
                  <w:szCs w:val="24"/>
                  <w:rtl/>
                </w:rPr>
                <w:t>ו</w:t>
              </w:r>
              <w:r w:rsidRPr="00F215C7">
                <w:rPr>
                  <w:rStyle w:val="default"/>
                  <w:rFonts w:cs="Narkisim"/>
                  <w:sz w:val="24"/>
                  <w:szCs w:val="24"/>
                  <w:rtl/>
                </w:rPr>
                <w:t xml:space="preserve"> את ההתנגדות</w:t>
              </w:r>
              <w:r w:rsidRPr="00F215C7">
                <w:rPr>
                  <w:rStyle w:val="default"/>
                  <w:rFonts w:cs="Narkisim" w:hint="cs"/>
                  <w:sz w:val="24"/>
                  <w:szCs w:val="24"/>
                  <w:rtl/>
                </w:rPr>
                <w:t>;</w:t>
              </w:r>
              <w:r w:rsidRPr="00F215C7">
                <w:rPr>
                  <w:rStyle w:val="default"/>
                  <w:rFonts w:cs="Narkisim"/>
                  <w:sz w:val="24"/>
                  <w:szCs w:val="24"/>
                  <w:rtl/>
                </w:rPr>
                <w:t xml:space="preserve"> בהחלטתו אם לפסוק גמול כאמור, ישקול בית המשפט את התועלת שהביאה ההתנגדות לחברי הקבוצה.</w:t>
              </w:r>
            </w:ins>
          </w:p>
          <w:p w:rsidR="00CA35D2" w:rsidRPr="00F215C7" w:rsidRDefault="00CA35D2" w:rsidP="00F215C7">
            <w:pPr>
              <w:pStyle w:val="P00"/>
              <w:spacing w:after="60"/>
              <w:ind w:left="0"/>
              <w:rPr>
                <w:rStyle w:val="default"/>
                <w:rFonts w:cs="Narkisim"/>
                <w:sz w:val="24"/>
                <w:szCs w:val="24"/>
                <w:rtl/>
              </w:rPr>
            </w:pPr>
            <w:r w:rsidRPr="00F215C7">
              <w:rPr>
                <w:rStyle w:val="default"/>
                <w:rFonts w:cs="Narkisim"/>
                <w:sz w:val="24"/>
                <w:szCs w:val="24"/>
                <w:rtl/>
              </w:rPr>
              <w:t>(ה)</w:t>
            </w:r>
            <w:r w:rsidR="00F215C7">
              <w:rPr>
                <w:rStyle w:val="default"/>
                <w:rFonts w:cs="Narkisim" w:hint="cs"/>
                <w:sz w:val="24"/>
                <w:szCs w:val="24"/>
                <w:rtl/>
              </w:rPr>
              <w:t xml:space="preserve"> </w:t>
            </w:r>
            <w:r w:rsidRPr="00F215C7">
              <w:rPr>
                <w:rStyle w:val="default"/>
                <w:rFonts w:cs="Narkisim"/>
                <w:sz w:val="24"/>
                <w:szCs w:val="24"/>
                <w:rtl/>
              </w:rPr>
              <w:t>הוגשה התנגדות כאמור בסעיף קטן (ד), רשאים המבקש או התובע המייצג, לפי הענין, והנתבע להגיש, בתוך המועד שיקבע בית המשפט, תגובה להתנגדות.</w:t>
            </w:r>
          </w:p>
          <w:p w:rsidR="00CA35D2" w:rsidRPr="00F215C7" w:rsidRDefault="00CA35D2" w:rsidP="00F215C7">
            <w:pPr>
              <w:pStyle w:val="P00"/>
              <w:spacing w:after="60"/>
              <w:ind w:left="0"/>
              <w:rPr>
                <w:rStyle w:val="default"/>
                <w:rFonts w:cs="Narkisim"/>
                <w:sz w:val="24"/>
                <w:szCs w:val="24"/>
                <w:rtl/>
              </w:rPr>
            </w:pPr>
            <w:r w:rsidRPr="00F215C7">
              <w:rPr>
                <w:rStyle w:val="default"/>
                <w:rFonts w:cs="Narkisim"/>
                <w:sz w:val="24"/>
                <w:szCs w:val="24"/>
                <w:rtl/>
              </w:rPr>
              <w:t>(ו)</w:t>
            </w:r>
            <w:r w:rsidR="00F215C7">
              <w:rPr>
                <w:rStyle w:val="default"/>
                <w:rFonts w:cs="Narkisim" w:hint="cs"/>
                <w:sz w:val="24"/>
                <w:szCs w:val="24"/>
                <w:rtl/>
              </w:rPr>
              <w:t xml:space="preserve"> </w:t>
            </w:r>
            <w:r w:rsidRPr="00F215C7">
              <w:rPr>
                <w:rStyle w:val="default"/>
                <w:rFonts w:cs="Narkisim"/>
                <w:sz w:val="24"/>
                <w:szCs w:val="24"/>
                <w:rtl/>
              </w:rPr>
              <w:t>חבר קבוצה אשר אינו מעוניין כי יחול עליו הסדר הפשרה, רשאי לבקש מבית המשפט, בתוך המועד שנקבע להגשת התנגדויות לפי סעיף קטן (ד), להתיר לו לצאת מן הקבוצה שעליה יחול ההסדר.</w:t>
            </w:r>
          </w:p>
          <w:p w:rsidR="00F215C7" w:rsidRDefault="00CA35D2" w:rsidP="00F215C7">
            <w:pPr>
              <w:pStyle w:val="P00"/>
              <w:spacing w:after="60"/>
              <w:ind w:left="0"/>
              <w:rPr>
                <w:rStyle w:val="default"/>
                <w:rFonts w:cs="Narkisim"/>
                <w:sz w:val="24"/>
                <w:szCs w:val="24"/>
                <w:rtl/>
              </w:rPr>
            </w:pPr>
            <w:r w:rsidRPr="00F215C7">
              <w:rPr>
                <w:rStyle w:val="default"/>
                <w:rFonts w:cs="Narkisim"/>
                <w:sz w:val="24"/>
                <w:szCs w:val="24"/>
                <w:rtl/>
              </w:rPr>
              <w:t>(ז)</w:t>
            </w:r>
            <w:r w:rsidR="00F215C7">
              <w:rPr>
                <w:rStyle w:val="default"/>
                <w:rFonts w:cs="Narkisim" w:hint="cs"/>
                <w:sz w:val="24"/>
                <w:szCs w:val="24"/>
                <w:rtl/>
              </w:rPr>
              <w:t xml:space="preserve"> </w:t>
            </w:r>
            <w:r w:rsidRPr="00F215C7">
              <w:rPr>
                <w:rStyle w:val="default"/>
                <w:rFonts w:cs="Narkisim"/>
                <w:sz w:val="24"/>
                <w:szCs w:val="24"/>
                <w:rtl/>
              </w:rPr>
              <w:t>הסדר פשרה לא יכלול –</w:t>
            </w:r>
          </w:p>
          <w:p w:rsidR="00F215C7" w:rsidRDefault="00F215C7" w:rsidP="00F215C7">
            <w:pPr>
              <w:pStyle w:val="P00"/>
              <w:spacing w:after="60"/>
              <w:ind w:left="0"/>
              <w:rPr>
                <w:rStyle w:val="default"/>
                <w:rFonts w:cs="Narkisim"/>
                <w:sz w:val="24"/>
                <w:szCs w:val="24"/>
                <w:rtl/>
              </w:rPr>
            </w:pPr>
            <w:r>
              <w:rPr>
                <w:rStyle w:val="default"/>
                <w:rFonts w:cs="Narkisim"/>
                <w:sz w:val="24"/>
                <w:szCs w:val="24"/>
                <w:rtl/>
              </w:rPr>
              <w:tab/>
            </w:r>
            <w:r w:rsidR="00CA35D2" w:rsidRPr="00F215C7">
              <w:rPr>
                <w:rStyle w:val="default"/>
                <w:rFonts w:cs="Narkisim"/>
                <w:sz w:val="24"/>
                <w:szCs w:val="24"/>
                <w:rtl/>
              </w:rPr>
              <w:t>(1)</w:t>
            </w:r>
            <w:r>
              <w:rPr>
                <w:rStyle w:val="default"/>
                <w:rFonts w:cs="Narkisim" w:hint="cs"/>
                <w:sz w:val="24"/>
                <w:szCs w:val="24"/>
                <w:rtl/>
              </w:rPr>
              <w:t xml:space="preserve"> </w:t>
            </w:r>
            <w:r w:rsidR="00CA35D2" w:rsidRPr="00F215C7">
              <w:rPr>
                <w:rStyle w:val="default"/>
                <w:rFonts w:cs="Narkisim"/>
                <w:sz w:val="24"/>
                <w:szCs w:val="24"/>
                <w:rtl/>
              </w:rPr>
              <w:t>עילות תביעה, בעלי דין או חברי קבוצה, אשר לא נכללו בבקשה לאישור או</w:t>
            </w:r>
            <w:r w:rsidR="00CA35D2" w:rsidRPr="00F215C7">
              <w:rPr>
                <w:rStyle w:val="default"/>
                <w:rFonts w:cs="Narkisim" w:hint="cs"/>
                <w:sz w:val="24"/>
                <w:szCs w:val="24"/>
                <w:rtl/>
              </w:rPr>
              <w:t xml:space="preserve"> </w:t>
            </w:r>
            <w:r w:rsidR="00CA35D2" w:rsidRPr="00F215C7">
              <w:rPr>
                <w:rStyle w:val="default"/>
                <w:rFonts w:cs="Narkisim"/>
                <w:sz w:val="24"/>
                <w:szCs w:val="24"/>
                <w:rtl/>
              </w:rPr>
              <w:t xml:space="preserve">בהחלטה </w:t>
            </w:r>
            <w:r>
              <w:rPr>
                <w:rStyle w:val="default"/>
                <w:rFonts w:cs="Narkisim"/>
                <w:sz w:val="24"/>
                <w:szCs w:val="24"/>
                <w:rtl/>
              </w:rPr>
              <w:lastRenderedPageBreak/>
              <w:tab/>
            </w:r>
            <w:r w:rsidR="00CA35D2" w:rsidRPr="00F215C7">
              <w:rPr>
                <w:rStyle w:val="default"/>
                <w:rFonts w:cs="Narkisim"/>
                <w:sz w:val="24"/>
                <w:szCs w:val="24"/>
                <w:rtl/>
              </w:rPr>
              <w:t>על אישור התובענה הייצוגית; ואולם אין בכך כדי לגרוע מזכותו של</w:t>
            </w:r>
            <w:r w:rsidR="00CA35D2" w:rsidRPr="00F215C7">
              <w:rPr>
                <w:rStyle w:val="default"/>
                <w:rFonts w:cs="Narkisim" w:hint="cs"/>
                <w:sz w:val="24"/>
                <w:szCs w:val="24"/>
                <w:rtl/>
              </w:rPr>
              <w:t xml:space="preserve"> </w:t>
            </w:r>
            <w:r w:rsidR="00CA35D2" w:rsidRPr="00F215C7">
              <w:rPr>
                <w:rStyle w:val="default"/>
                <w:rFonts w:cs="Narkisim"/>
                <w:sz w:val="24"/>
                <w:szCs w:val="24"/>
                <w:rtl/>
              </w:rPr>
              <w:t xml:space="preserve">בעל דין לבקש מבית </w:t>
            </w:r>
            <w:r>
              <w:rPr>
                <w:rStyle w:val="default"/>
                <w:rFonts w:cs="Narkisim"/>
                <w:sz w:val="24"/>
                <w:szCs w:val="24"/>
                <w:rtl/>
              </w:rPr>
              <w:tab/>
            </w:r>
            <w:r w:rsidR="00CA35D2" w:rsidRPr="00F215C7">
              <w:rPr>
                <w:rStyle w:val="default"/>
                <w:rFonts w:cs="Narkisim"/>
                <w:sz w:val="24"/>
                <w:szCs w:val="24"/>
                <w:rtl/>
              </w:rPr>
              <w:t>המשפט רשות לתקן את הבקשה לאישור או את התובענה הייצוגית, לפי כל דין;</w:t>
            </w:r>
          </w:p>
          <w:p w:rsidR="00CA35D2" w:rsidRPr="00F215C7" w:rsidRDefault="00F215C7" w:rsidP="00F215C7">
            <w:pPr>
              <w:pStyle w:val="P00"/>
              <w:spacing w:after="60"/>
              <w:ind w:left="0"/>
              <w:rPr>
                <w:rFonts w:cs="Narkisim"/>
                <w:color w:val="0070C0"/>
                <w:sz w:val="24"/>
                <w:szCs w:val="24"/>
                <w:rtl/>
              </w:rPr>
            </w:pPr>
            <w:r>
              <w:rPr>
                <w:rStyle w:val="default"/>
                <w:rFonts w:cs="Narkisim"/>
                <w:sz w:val="24"/>
                <w:szCs w:val="24"/>
                <w:rtl/>
              </w:rPr>
              <w:tab/>
            </w:r>
            <w:r w:rsidR="00CA35D2" w:rsidRPr="00F215C7">
              <w:rPr>
                <w:rStyle w:val="default"/>
                <w:rFonts w:cs="Narkisim"/>
                <w:sz w:val="24"/>
                <w:szCs w:val="24"/>
                <w:rtl/>
              </w:rPr>
              <w:t>(2)</w:t>
            </w:r>
            <w:r>
              <w:rPr>
                <w:rStyle w:val="default"/>
                <w:rFonts w:cs="Narkisim" w:hint="cs"/>
                <w:sz w:val="24"/>
                <w:szCs w:val="24"/>
                <w:rtl/>
              </w:rPr>
              <w:t xml:space="preserve"> </w:t>
            </w:r>
            <w:r w:rsidR="00CA35D2" w:rsidRPr="00F215C7">
              <w:rPr>
                <w:rStyle w:val="default"/>
                <w:rFonts w:cs="Narkisim"/>
                <w:sz w:val="24"/>
                <w:szCs w:val="24"/>
                <w:rtl/>
              </w:rPr>
              <w:t>הוראה בדבר תשלום גמול למבקש או לתובע המייצג, או שכר טרחה לבא</w:t>
            </w:r>
            <w:r w:rsidR="00CA35D2" w:rsidRPr="00F215C7">
              <w:rPr>
                <w:rStyle w:val="default"/>
                <w:rFonts w:cs="Narkisim" w:hint="cs"/>
                <w:sz w:val="24"/>
                <w:szCs w:val="24"/>
                <w:rtl/>
              </w:rPr>
              <w:t xml:space="preserve"> </w:t>
            </w:r>
            <w:r w:rsidR="00CA35D2" w:rsidRPr="00F215C7">
              <w:rPr>
                <w:rStyle w:val="default"/>
                <w:rFonts w:cs="Narkisim"/>
                <w:sz w:val="24"/>
                <w:szCs w:val="24"/>
                <w:rtl/>
              </w:rPr>
              <w:t xml:space="preserve">כוח מייצג, </w:t>
            </w:r>
            <w:r>
              <w:rPr>
                <w:rStyle w:val="default"/>
                <w:rFonts w:cs="Narkisim"/>
                <w:sz w:val="24"/>
                <w:szCs w:val="24"/>
                <w:rtl/>
              </w:rPr>
              <w:tab/>
            </w:r>
            <w:r w:rsidR="00CA35D2" w:rsidRPr="00F215C7">
              <w:rPr>
                <w:rStyle w:val="default"/>
                <w:rFonts w:cs="Narkisim"/>
                <w:sz w:val="24"/>
                <w:szCs w:val="24"/>
                <w:rtl/>
              </w:rPr>
              <w:t>ואולם הצדדים רשאים להגיש לבית המשפט המלצה מוסכמת לענין</w:t>
            </w:r>
            <w:r w:rsidR="00CA35D2" w:rsidRPr="00F215C7">
              <w:rPr>
                <w:rStyle w:val="default"/>
                <w:rFonts w:cs="Narkisim" w:hint="cs"/>
                <w:sz w:val="24"/>
                <w:szCs w:val="24"/>
                <w:rtl/>
              </w:rPr>
              <w:t xml:space="preserve"> </w:t>
            </w:r>
            <w:r w:rsidR="00CA35D2" w:rsidRPr="00F215C7">
              <w:rPr>
                <w:rStyle w:val="default"/>
                <w:rFonts w:cs="Narkisim"/>
                <w:sz w:val="24"/>
                <w:szCs w:val="24"/>
                <w:rtl/>
              </w:rPr>
              <w:t xml:space="preserve">תשלום גמול ושכר </w:t>
            </w:r>
            <w:r>
              <w:rPr>
                <w:rStyle w:val="default"/>
                <w:rFonts w:cs="Narkisim"/>
                <w:sz w:val="24"/>
                <w:szCs w:val="24"/>
                <w:rtl/>
              </w:rPr>
              <w:tab/>
            </w:r>
            <w:r w:rsidR="00CA35D2" w:rsidRPr="00F215C7">
              <w:rPr>
                <w:rStyle w:val="default"/>
                <w:rFonts w:cs="Narkisim"/>
                <w:sz w:val="24"/>
                <w:szCs w:val="24"/>
                <w:rtl/>
              </w:rPr>
              <w:t xml:space="preserve">טרחה כאמור, לרבות שיעורו ותנאיו; הוגשה המלצה מוסכמת כאמור, ייכללו פרטיה </w:t>
            </w:r>
            <w:r>
              <w:rPr>
                <w:rStyle w:val="default"/>
                <w:rFonts w:cs="Narkisim"/>
                <w:sz w:val="24"/>
                <w:szCs w:val="24"/>
                <w:rtl/>
              </w:rPr>
              <w:tab/>
            </w:r>
            <w:r w:rsidR="00CA35D2" w:rsidRPr="00F215C7">
              <w:rPr>
                <w:rStyle w:val="default"/>
                <w:rFonts w:cs="Narkisim"/>
                <w:sz w:val="24"/>
                <w:szCs w:val="24"/>
                <w:rtl/>
              </w:rPr>
              <w:t>בהודעה כאמור בסעיף קטן (ג).</w:t>
            </w:r>
          </w:p>
        </w:tc>
      </w:tr>
    </w:tbl>
    <w:p w:rsidR="00747AB3" w:rsidRDefault="00705533" w:rsidP="005329C0">
      <w:pPr>
        <w:pStyle w:val="Hesber"/>
        <w:spacing w:before="120" w:after="120"/>
        <w:ind w:firstLine="0"/>
        <w:rPr>
          <w:color w:val="auto"/>
          <w:sz w:val="18"/>
          <w:szCs w:val="24"/>
          <w:rtl/>
        </w:rPr>
      </w:pPr>
      <w:r w:rsidRPr="00E86093">
        <w:rPr>
          <w:rFonts w:hint="cs"/>
          <w:color w:val="auto"/>
          <w:sz w:val="18"/>
          <w:szCs w:val="24"/>
          <w:rtl/>
        </w:rPr>
        <w:lastRenderedPageBreak/>
        <w:t>בית המשפט העליון</w:t>
      </w:r>
      <w:r w:rsidRPr="00E86093">
        <w:rPr>
          <w:rStyle w:val="a9"/>
          <w:color w:val="auto"/>
          <w:sz w:val="14"/>
          <w:szCs w:val="20"/>
          <w:rtl/>
        </w:rPr>
        <w:footnoteReference w:id="1"/>
      </w:r>
      <w:r w:rsidRPr="00E86093">
        <w:rPr>
          <w:rFonts w:hint="cs"/>
          <w:color w:val="auto"/>
          <w:sz w:val="18"/>
          <w:szCs w:val="24"/>
          <w:rtl/>
        </w:rPr>
        <w:t xml:space="preserve"> עמד</w:t>
      </w:r>
      <w:r w:rsidR="002365D5" w:rsidRPr="00E86093">
        <w:rPr>
          <w:color w:val="auto"/>
          <w:sz w:val="18"/>
          <w:szCs w:val="24"/>
          <w:rtl/>
        </w:rPr>
        <w:t xml:space="preserve"> על חשיבותו של מוסד ההתנגדות בתובענות ייצוגיות. הנשיא גרוניס ציין</w:t>
      </w:r>
      <w:r w:rsidRPr="00E86093">
        <w:rPr>
          <w:rFonts w:hint="cs"/>
          <w:color w:val="auto"/>
          <w:sz w:val="18"/>
          <w:szCs w:val="24"/>
          <w:rtl/>
        </w:rPr>
        <w:t>,</w:t>
      </w:r>
      <w:r w:rsidR="002365D5" w:rsidRPr="00B728E2">
        <w:rPr>
          <w:color w:val="auto"/>
          <w:sz w:val="18"/>
          <w:szCs w:val="24"/>
          <w:rtl/>
        </w:rPr>
        <w:t xml:space="preserve"> כי לעתים, בשל "בעיית הנציג", קיימת חשיבות רבה לשמוע את עמדתם של צדדים שלישיים בנוגע להסכם הפשרה (למשל את חוות דעתו של הבודק) </w:t>
      </w:r>
      <w:r w:rsidR="00747AB3">
        <w:rPr>
          <w:rFonts w:hint="cs"/>
          <w:color w:val="auto"/>
          <w:sz w:val="18"/>
          <w:szCs w:val="24"/>
          <w:rtl/>
        </w:rPr>
        <w:t>ו</w:t>
      </w:r>
      <w:r w:rsidR="002365D5" w:rsidRPr="00B728E2">
        <w:rPr>
          <w:color w:val="auto"/>
          <w:sz w:val="18"/>
          <w:szCs w:val="24"/>
          <w:rtl/>
        </w:rPr>
        <w:t>גם את עמדתם של חברי קבוצה אחרים שאינם נמנים על התובעים המיוצגים</w:t>
      </w:r>
      <w:r w:rsidR="002365D5" w:rsidRPr="00B728E2">
        <w:rPr>
          <w:rFonts w:hint="cs"/>
          <w:color w:val="auto"/>
          <w:sz w:val="18"/>
          <w:szCs w:val="24"/>
          <w:rtl/>
        </w:rPr>
        <w:t>.</w:t>
      </w:r>
      <w:r w:rsidRPr="00B728E2">
        <w:rPr>
          <w:rFonts w:hint="cs"/>
          <w:color w:val="auto"/>
          <w:sz w:val="18"/>
          <w:szCs w:val="24"/>
          <w:rtl/>
        </w:rPr>
        <w:t xml:space="preserve"> </w:t>
      </w:r>
      <w:r w:rsidR="002365D5" w:rsidRPr="00B728E2">
        <w:rPr>
          <w:color w:val="auto"/>
          <w:sz w:val="18"/>
          <w:szCs w:val="24"/>
          <w:rtl/>
        </w:rPr>
        <w:t xml:space="preserve">לפיכך, מוצע לקבוע כי כל אדם אשר פועל לטובת הקבוצה יוכל להגיש התנגדותו להסדר פשרה אשר הוגש לאישורו של בית המשפט. כמו כן מוצע כי כל ארגון אשר פועל לקידום מטרה ציבורית בקשר לעניין שבו עוסקת התובענה יוכל להגיש התנגדות כאמור, ללא צורך בקבלת היתר משר המשפטים לעניין זה. </w:t>
      </w:r>
    </w:p>
    <w:p w:rsidR="002365D5" w:rsidRPr="00B728E2" w:rsidRDefault="00747AB3" w:rsidP="005329C0">
      <w:pPr>
        <w:pStyle w:val="Hesber"/>
        <w:spacing w:after="120"/>
        <w:ind w:firstLine="0"/>
        <w:rPr>
          <w:color w:val="auto"/>
          <w:sz w:val="18"/>
          <w:szCs w:val="24"/>
          <w:rtl/>
        </w:rPr>
      </w:pPr>
      <w:r>
        <w:rPr>
          <w:rFonts w:hint="cs"/>
          <w:color w:val="auto"/>
          <w:sz w:val="18"/>
          <w:szCs w:val="24"/>
          <w:rtl/>
        </w:rPr>
        <w:t xml:space="preserve">בנוסף, </w:t>
      </w:r>
      <w:r w:rsidR="002365D5" w:rsidRPr="00B728E2">
        <w:rPr>
          <w:color w:val="auto"/>
          <w:sz w:val="18"/>
          <w:szCs w:val="24"/>
          <w:rtl/>
        </w:rPr>
        <w:t xml:space="preserve">לצד פתיחת האפשרות להתנגד להסדר פשרה שהוגש לאישור בית המשפט, </w:t>
      </w:r>
      <w:r>
        <w:rPr>
          <w:rFonts w:hint="cs"/>
          <w:color w:val="auto"/>
          <w:sz w:val="18"/>
          <w:szCs w:val="24"/>
          <w:rtl/>
        </w:rPr>
        <w:t xml:space="preserve">הצעת החוק מבקשת </w:t>
      </w:r>
      <w:r w:rsidR="002365D5" w:rsidRPr="00B728E2">
        <w:rPr>
          <w:color w:val="auto"/>
          <w:sz w:val="18"/>
          <w:szCs w:val="24"/>
          <w:rtl/>
        </w:rPr>
        <w:t xml:space="preserve">לקבוע הסדר </w:t>
      </w:r>
      <w:r>
        <w:rPr>
          <w:rFonts w:hint="cs"/>
          <w:color w:val="auto"/>
          <w:sz w:val="18"/>
          <w:szCs w:val="24"/>
          <w:rtl/>
        </w:rPr>
        <w:t>שלפי הנטען בדברי ההסבר תכליתו היא למנוע</w:t>
      </w:r>
      <w:r w:rsidR="002365D5" w:rsidRPr="00B728E2">
        <w:rPr>
          <w:color w:val="auto"/>
          <w:sz w:val="18"/>
          <w:szCs w:val="24"/>
          <w:rtl/>
        </w:rPr>
        <w:t xml:space="preserve"> הגשתן של התנגדויות סרק שמטרתן היחידה היא לקבל טובת הנאה מהצדדים תמורת הסתלקות מההתנגדות. לכן</w:t>
      </w:r>
      <w:r>
        <w:rPr>
          <w:rFonts w:hint="cs"/>
          <w:color w:val="auto"/>
          <w:sz w:val="18"/>
          <w:szCs w:val="24"/>
          <w:rtl/>
        </w:rPr>
        <w:t>,</w:t>
      </w:r>
      <w:r w:rsidR="002365D5" w:rsidRPr="00B728E2">
        <w:rPr>
          <w:color w:val="auto"/>
          <w:sz w:val="18"/>
          <w:szCs w:val="24"/>
          <w:rtl/>
        </w:rPr>
        <w:t xml:space="preserve"> מוצע </w:t>
      </w:r>
      <w:r>
        <w:rPr>
          <w:rFonts w:hint="cs"/>
          <w:color w:val="auto"/>
          <w:sz w:val="18"/>
          <w:szCs w:val="24"/>
          <w:rtl/>
        </w:rPr>
        <w:t>לקבוע</w:t>
      </w:r>
      <w:r w:rsidR="002365D5" w:rsidRPr="00B728E2">
        <w:rPr>
          <w:color w:val="auto"/>
          <w:sz w:val="18"/>
          <w:szCs w:val="24"/>
          <w:rtl/>
        </w:rPr>
        <w:t xml:space="preserve"> כי מתנגד לא יוכל להסתלק מהתנגדותו </w:t>
      </w:r>
      <w:r>
        <w:rPr>
          <w:rFonts w:hint="cs"/>
          <w:color w:val="auto"/>
          <w:sz w:val="18"/>
          <w:szCs w:val="24"/>
          <w:rtl/>
        </w:rPr>
        <w:t xml:space="preserve">ולא יקבל טובת הנאה בעבור ההסתלקות </w:t>
      </w:r>
      <w:r w:rsidR="002365D5" w:rsidRPr="00B728E2">
        <w:rPr>
          <w:color w:val="auto"/>
          <w:sz w:val="18"/>
          <w:szCs w:val="24"/>
          <w:rtl/>
        </w:rPr>
        <w:t>אלא אם יקבל את אישורו של בית המשפט. בנוסף</w:t>
      </w:r>
      <w:r w:rsidR="00D10764" w:rsidRPr="00B728E2">
        <w:rPr>
          <w:rFonts w:hint="cs"/>
          <w:color w:val="auto"/>
          <w:sz w:val="18"/>
          <w:szCs w:val="24"/>
          <w:rtl/>
        </w:rPr>
        <w:t>,</w:t>
      </w:r>
      <w:r w:rsidR="002365D5" w:rsidRPr="00B728E2">
        <w:rPr>
          <w:color w:val="auto"/>
          <w:sz w:val="18"/>
          <w:szCs w:val="24"/>
          <w:rtl/>
        </w:rPr>
        <w:t xml:space="preserve"> מוצע לקבוע כי בית המשפט </w:t>
      </w:r>
      <w:r w:rsidR="00022F64">
        <w:rPr>
          <w:rFonts w:hint="cs"/>
          <w:color w:val="auto"/>
          <w:sz w:val="18"/>
          <w:szCs w:val="24"/>
          <w:rtl/>
        </w:rPr>
        <w:t>רשאי יהיה ל</w:t>
      </w:r>
      <w:r w:rsidR="002365D5" w:rsidRPr="00B728E2">
        <w:rPr>
          <w:color w:val="auto"/>
          <w:sz w:val="18"/>
          <w:szCs w:val="24"/>
          <w:rtl/>
        </w:rPr>
        <w:t>שקול פסיקת גמול לאדם או לארגון שהגישו התנגדותם, וכי במסגרת זו ישקול בית המשפט את התועלת שהביאה ההתנגדות לחברי הקבוצה.</w:t>
      </w:r>
    </w:p>
    <w:p w:rsidR="005023CF" w:rsidRPr="00B728E2" w:rsidRDefault="005023CF" w:rsidP="005329C0">
      <w:pPr>
        <w:spacing w:after="120"/>
        <w:jc w:val="both"/>
        <w:rPr>
          <w:rFonts w:cs="David"/>
          <w:sz w:val="24"/>
          <w:szCs w:val="24"/>
          <w:rtl/>
        </w:rPr>
      </w:pPr>
      <w:r w:rsidRPr="00B728E2">
        <w:rPr>
          <w:rFonts w:cs="David" w:hint="cs"/>
          <w:sz w:val="24"/>
          <w:szCs w:val="24"/>
          <w:u w:val="single"/>
          <w:rtl/>
        </w:rPr>
        <w:t>נקודות לדיון</w:t>
      </w:r>
      <w:r w:rsidRPr="00B728E2">
        <w:rPr>
          <w:rFonts w:cs="David" w:hint="cs"/>
          <w:sz w:val="24"/>
          <w:szCs w:val="24"/>
          <w:rtl/>
        </w:rPr>
        <w:t>:</w:t>
      </w:r>
    </w:p>
    <w:p w:rsidR="007725D2" w:rsidRPr="005E23C5" w:rsidRDefault="007725D2" w:rsidP="005329C0">
      <w:pPr>
        <w:spacing w:after="120" w:line="360" w:lineRule="auto"/>
        <w:jc w:val="both"/>
        <w:rPr>
          <w:rFonts w:cs="David"/>
          <w:sz w:val="24"/>
          <w:szCs w:val="24"/>
          <w:rtl/>
        </w:rPr>
      </w:pPr>
      <w:r w:rsidRPr="005E23C5">
        <w:rPr>
          <w:rFonts w:cs="David" w:hint="cs"/>
          <w:b/>
          <w:bCs/>
          <w:sz w:val="24"/>
          <w:szCs w:val="24"/>
          <w:rtl/>
        </w:rPr>
        <w:t>(1) הערת ניסוח: "אדם או ארגון... שהגישו התנגדות... לא יסתלקו..."</w:t>
      </w:r>
      <w:r w:rsidRPr="005E23C5">
        <w:rPr>
          <w:rFonts w:cs="David" w:hint="cs"/>
          <w:sz w:val="24"/>
          <w:szCs w:val="24"/>
          <w:rtl/>
        </w:rPr>
        <w:t xml:space="preserve"> </w:t>
      </w:r>
      <w:r w:rsidRPr="005E23C5">
        <w:rPr>
          <w:rFonts w:cs="David"/>
          <w:sz w:val="24"/>
          <w:szCs w:val="24"/>
          <w:rtl/>
        </w:rPr>
        <w:t>–</w:t>
      </w:r>
      <w:r w:rsidRPr="005E23C5">
        <w:rPr>
          <w:rFonts w:cs="David" w:hint="cs"/>
          <w:sz w:val="24"/>
          <w:szCs w:val="24"/>
          <w:rtl/>
        </w:rPr>
        <w:t xml:space="preserve"> מכיוון שמדובר על "אדם </w:t>
      </w:r>
      <w:r w:rsidRPr="005E23C5">
        <w:rPr>
          <w:rFonts w:cs="David" w:hint="cs"/>
          <w:sz w:val="24"/>
          <w:szCs w:val="24"/>
          <w:u w:val="single"/>
          <w:rtl/>
        </w:rPr>
        <w:t>או</w:t>
      </w:r>
      <w:r w:rsidRPr="005E23C5">
        <w:rPr>
          <w:rFonts w:cs="David" w:hint="cs"/>
          <w:sz w:val="24"/>
          <w:szCs w:val="24"/>
          <w:rtl/>
        </w:rPr>
        <w:t xml:space="preserve"> ארגון" הרי שניסוח המשך הסעיף צריך להיות בלשון יחיד, דהיינו: "אדם או ארגון... </w:t>
      </w:r>
      <w:r w:rsidRPr="005E23C5">
        <w:rPr>
          <w:rFonts w:cs="David" w:hint="cs"/>
          <w:sz w:val="24"/>
          <w:szCs w:val="24"/>
          <w:u w:val="single"/>
          <w:rtl/>
        </w:rPr>
        <w:t>שהגיש</w:t>
      </w:r>
      <w:r w:rsidRPr="005E23C5">
        <w:rPr>
          <w:rFonts w:cs="David" w:hint="cs"/>
          <w:sz w:val="24"/>
          <w:szCs w:val="24"/>
          <w:rtl/>
        </w:rPr>
        <w:t xml:space="preserve"> התנגדות... לא </w:t>
      </w:r>
      <w:r w:rsidRPr="005E23C5">
        <w:rPr>
          <w:rFonts w:cs="David" w:hint="cs"/>
          <w:sz w:val="24"/>
          <w:szCs w:val="24"/>
          <w:u w:val="single"/>
          <w:rtl/>
        </w:rPr>
        <w:t>יסתלק</w:t>
      </w:r>
      <w:r w:rsidRPr="005E23C5">
        <w:rPr>
          <w:rFonts w:cs="David" w:hint="cs"/>
          <w:sz w:val="24"/>
          <w:szCs w:val="24"/>
          <w:rtl/>
        </w:rPr>
        <w:t>...". זאת, בדומה לניסוח שבסעיף 16(א) לחוק.</w:t>
      </w:r>
    </w:p>
    <w:p w:rsidR="003547B9" w:rsidRDefault="007725D2" w:rsidP="005329C0">
      <w:pPr>
        <w:spacing w:after="120" w:line="360" w:lineRule="auto"/>
        <w:jc w:val="both"/>
        <w:rPr>
          <w:rFonts w:cs="David"/>
          <w:sz w:val="24"/>
          <w:szCs w:val="24"/>
          <w:rtl/>
        </w:rPr>
      </w:pPr>
      <w:r w:rsidRPr="005E23C5">
        <w:rPr>
          <w:rFonts w:cs="David" w:hint="cs"/>
          <w:b/>
          <w:bCs/>
          <w:sz w:val="24"/>
          <w:szCs w:val="24"/>
          <w:rtl/>
        </w:rPr>
        <w:t xml:space="preserve">(2) </w:t>
      </w:r>
      <w:r w:rsidR="005023CF" w:rsidRPr="005E23C5">
        <w:rPr>
          <w:rFonts w:cs="David" w:hint="cs"/>
          <w:b/>
          <w:bCs/>
          <w:sz w:val="24"/>
          <w:szCs w:val="24"/>
          <w:rtl/>
        </w:rPr>
        <w:t>ארגון שאישר השר</w:t>
      </w:r>
      <w:r w:rsidR="005023CF" w:rsidRPr="005E23C5">
        <w:rPr>
          <w:rFonts w:cs="David" w:hint="cs"/>
          <w:sz w:val="24"/>
          <w:szCs w:val="24"/>
          <w:rtl/>
        </w:rPr>
        <w:t xml:space="preserve"> </w:t>
      </w:r>
      <w:r w:rsidR="005023CF" w:rsidRPr="005E23C5">
        <w:rPr>
          <w:rFonts w:cs="David"/>
          <w:sz w:val="24"/>
          <w:szCs w:val="24"/>
          <w:rtl/>
        </w:rPr>
        <w:t>–</w:t>
      </w:r>
      <w:r w:rsidR="005023CF" w:rsidRPr="005E23C5">
        <w:rPr>
          <w:rFonts w:cs="David" w:hint="cs"/>
          <w:sz w:val="24"/>
          <w:szCs w:val="24"/>
          <w:rtl/>
        </w:rPr>
        <w:t xml:space="preserve"> נוכח </w:t>
      </w:r>
      <w:r w:rsidR="00022F64">
        <w:rPr>
          <w:rFonts w:cs="David" w:hint="cs"/>
          <w:sz w:val="24"/>
          <w:szCs w:val="24"/>
          <w:rtl/>
        </w:rPr>
        <w:t xml:space="preserve">מתן האפשרות לארגון </w:t>
      </w:r>
      <w:r w:rsidR="00E62F94">
        <w:rPr>
          <w:rFonts w:cs="David" w:hint="cs"/>
          <w:sz w:val="24"/>
          <w:szCs w:val="24"/>
          <w:rtl/>
        </w:rPr>
        <w:t xml:space="preserve">הפועל לקידום מטרה ציבורית </w:t>
      </w:r>
      <w:r w:rsidR="00022F64">
        <w:rPr>
          <w:rFonts w:cs="David" w:hint="cs"/>
          <w:sz w:val="24"/>
          <w:szCs w:val="24"/>
          <w:rtl/>
        </w:rPr>
        <w:t>להגיש התנגדות</w:t>
      </w:r>
      <w:r w:rsidR="00E62F94">
        <w:rPr>
          <w:rFonts w:cs="David" w:hint="cs"/>
          <w:sz w:val="24"/>
          <w:szCs w:val="24"/>
          <w:rtl/>
        </w:rPr>
        <w:t xml:space="preserve"> להסדר פשרה</w:t>
      </w:r>
      <w:r w:rsidR="00022F64">
        <w:rPr>
          <w:rFonts w:cs="David" w:hint="cs"/>
          <w:sz w:val="24"/>
          <w:szCs w:val="24"/>
          <w:rtl/>
        </w:rPr>
        <w:t>, אף ללא קבלת אישור מהשר</w:t>
      </w:r>
      <w:r w:rsidR="005023CF" w:rsidRPr="005E23C5">
        <w:rPr>
          <w:rFonts w:cs="David" w:hint="cs"/>
          <w:sz w:val="24"/>
          <w:szCs w:val="24"/>
          <w:rtl/>
        </w:rPr>
        <w:t>, יש מקום לשקול תיקון מקביל גם בסעיף 15(א) לחוק, לעניין האפשרות להשתתף בדיונים</w:t>
      </w:r>
      <w:r w:rsidR="00E62F94">
        <w:rPr>
          <w:rFonts w:cs="David" w:hint="cs"/>
          <w:sz w:val="24"/>
          <w:szCs w:val="24"/>
          <w:rtl/>
        </w:rPr>
        <w:t>.</w:t>
      </w:r>
      <w:r w:rsidR="005023CF" w:rsidRPr="005E23C5">
        <w:rPr>
          <w:rFonts w:cs="David" w:hint="cs"/>
          <w:sz w:val="24"/>
          <w:szCs w:val="24"/>
          <w:rtl/>
        </w:rPr>
        <w:t xml:space="preserve"> כך</w:t>
      </w:r>
      <w:r w:rsidR="00E62F94">
        <w:rPr>
          <w:rFonts w:cs="David" w:hint="cs"/>
          <w:sz w:val="24"/>
          <w:szCs w:val="24"/>
          <w:rtl/>
        </w:rPr>
        <w:t>,</w:t>
      </w:r>
      <w:r w:rsidR="005023CF" w:rsidRPr="005E23C5">
        <w:rPr>
          <w:rFonts w:cs="David" w:hint="cs"/>
          <w:sz w:val="24"/>
          <w:szCs w:val="24"/>
          <w:rtl/>
        </w:rPr>
        <w:t xml:space="preserve"> </w:t>
      </w:r>
      <w:r w:rsidR="00E62F94">
        <w:rPr>
          <w:rFonts w:cs="David" w:hint="cs"/>
          <w:sz w:val="24"/>
          <w:szCs w:val="24"/>
          <w:rtl/>
        </w:rPr>
        <w:t xml:space="preserve">יוכל </w:t>
      </w:r>
      <w:r w:rsidR="005023CF" w:rsidRPr="005E23C5">
        <w:rPr>
          <w:rFonts w:cs="David" w:hint="cs"/>
          <w:sz w:val="24"/>
          <w:szCs w:val="24"/>
          <w:rtl/>
        </w:rPr>
        <w:t>כל ארגון הפועל לקידום מטרה ציבורית בקשר לעניין שבו עוסקת התובענה הייצוגית להשתתף בדיוני התובענה, אם בית המשפט יתיר זאת, ללא צורך באישור השר.</w:t>
      </w:r>
      <w:r w:rsidR="00DF7940" w:rsidRPr="005E23C5">
        <w:rPr>
          <w:rFonts w:cs="David" w:hint="cs"/>
          <w:sz w:val="24"/>
          <w:szCs w:val="24"/>
          <w:rtl/>
        </w:rPr>
        <w:t xml:space="preserve"> </w:t>
      </w:r>
      <w:r w:rsidR="003547B9" w:rsidRPr="005E23C5">
        <w:rPr>
          <w:rFonts w:cs="David" w:hint="cs"/>
          <w:sz w:val="24"/>
          <w:szCs w:val="24"/>
          <w:rtl/>
        </w:rPr>
        <w:t xml:space="preserve">ככל שרואים חשיבות בשמיעת התנגדויות של ארגון כאמור במסגרת אישור </w:t>
      </w:r>
      <w:r w:rsidR="00E62F94">
        <w:rPr>
          <w:rFonts w:cs="David" w:hint="cs"/>
          <w:sz w:val="24"/>
          <w:szCs w:val="24"/>
          <w:rtl/>
        </w:rPr>
        <w:t>הסדר</w:t>
      </w:r>
      <w:r w:rsidR="003547B9" w:rsidRPr="005E23C5">
        <w:rPr>
          <w:rFonts w:cs="David" w:hint="cs"/>
          <w:sz w:val="24"/>
          <w:szCs w:val="24"/>
          <w:rtl/>
        </w:rPr>
        <w:t xml:space="preserve"> פשרה </w:t>
      </w:r>
      <w:r w:rsidR="00B21CE2" w:rsidRPr="005E23C5">
        <w:rPr>
          <w:rFonts w:cs="David" w:hint="cs"/>
          <w:sz w:val="24"/>
          <w:szCs w:val="24"/>
          <w:rtl/>
        </w:rPr>
        <w:t>ללא דרישה ל</w:t>
      </w:r>
      <w:r w:rsidR="003547B9" w:rsidRPr="005E23C5">
        <w:rPr>
          <w:rFonts w:cs="David" w:hint="cs"/>
          <w:sz w:val="24"/>
          <w:szCs w:val="24"/>
          <w:rtl/>
        </w:rPr>
        <w:t xml:space="preserve">אישור של היועץ המשפטי לממשלה לשם כך, כי אז לא ברור מדוע לצורך </w:t>
      </w:r>
      <w:r w:rsidR="00E62F94">
        <w:rPr>
          <w:rFonts w:cs="David" w:hint="cs"/>
          <w:sz w:val="24"/>
          <w:szCs w:val="24"/>
          <w:rtl/>
        </w:rPr>
        <w:t xml:space="preserve">עצם </w:t>
      </w:r>
      <w:r w:rsidR="003547B9" w:rsidRPr="005E23C5">
        <w:rPr>
          <w:rFonts w:cs="David" w:hint="cs"/>
          <w:sz w:val="24"/>
          <w:szCs w:val="24"/>
          <w:rtl/>
        </w:rPr>
        <w:t xml:space="preserve">הגשת </w:t>
      </w:r>
      <w:r w:rsidR="00E62F94">
        <w:rPr>
          <w:rFonts w:cs="David" w:hint="cs"/>
          <w:sz w:val="24"/>
          <w:szCs w:val="24"/>
          <w:rtl/>
        </w:rPr>
        <w:t>ה</w:t>
      </w:r>
      <w:r w:rsidR="003547B9" w:rsidRPr="005E23C5">
        <w:rPr>
          <w:rFonts w:cs="David" w:hint="cs"/>
          <w:sz w:val="24"/>
          <w:szCs w:val="24"/>
          <w:rtl/>
        </w:rPr>
        <w:t xml:space="preserve">בקשה להשתתף בדיונים בבית המשפט </w:t>
      </w:r>
      <w:r w:rsidR="00B21CE2" w:rsidRPr="005E23C5">
        <w:rPr>
          <w:rFonts w:cs="David" w:hint="cs"/>
          <w:sz w:val="24"/>
          <w:szCs w:val="24"/>
          <w:rtl/>
        </w:rPr>
        <w:t xml:space="preserve">והשמעת </w:t>
      </w:r>
      <w:r w:rsidR="003547B9" w:rsidRPr="005E23C5">
        <w:rPr>
          <w:rFonts w:cs="David" w:hint="cs"/>
          <w:sz w:val="24"/>
          <w:szCs w:val="24"/>
          <w:rtl/>
        </w:rPr>
        <w:t xml:space="preserve">עמדתו במהלך הדיונים </w:t>
      </w:r>
      <w:r w:rsidR="00B21CE2" w:rsidRPr="005E23C5">
        <w:rPr>
          <w:rFonts w:cs="David" w:hint="cs"/>
          <w:sz w:val="24"/>
          <w:szCs w:val="24"/>
          <w:rtl/>
        </w:rPr>
        <w:t>זקוק הארגון ל</w:t>
      </w:r>
      <w:r w:rsidR="003547B9" w:rsidRPr="005E23C5">
        <w:rPr>
          <w:rFonts w:cs="David" w:hint="cs"/>
          <w:sz w:val="24"/>
          <w:szCs w:val="24"/>
          <w:rtl/>
        </w:rPr>
        <w:t xml:space="preserve">אישורו של היועץ המשפטי לממשלה. ודוק, לא מדובר בהשתתפות אוטומטית בדיונים, אלא במתן אפשרות </w:t>
      </w:r>
      <w:r w:rsidR="00E62F94">
        <w:rPr>
          <w:rFonts w:cs="David" w:hint="cs"/>
          <w:sz w:val="24"/>
          <w:szCs w:val="24"/>
          <w:rtl/>
        </w:rPr>
        <w:t xml:space="preserve">להגיש בקשה </w:t>
      </w:r>
      <w:r w:rsidR="003547B9" w:rsidRPr="005E23C5">
        <w:rPr>
          <w:rFonts w:cs="David" w:hint="cs"/>
          <w:sz w:val="24"/>
          <w:szCs w:val="24"/>
          <w:rtl/>
        </w:rPr>
        <w:t>לבית המשפט להתיר לו להשתתף בדיונים</w:t>
      </w:r>
      <w:r w:rsidR="00B21CE2" w:rsidRPr="005E23C5">
        <w:rPr>
          <w:rStyle w:val="a9"/>
          <w:rFonts w:cs="David"/>
          <w:sz w:val="24"/>
          <w:szCs w:val="24"/>
          <w:rtl/>
        </w:rPr>
        <w:footnoteReference w:id="2"/>
      </w:r>
      <w:r w:rsidR="003547B9" w:rsidRPr="005E23C5">
        <w:rPr>
          <w:rFonts w:cs="David" w:hint="cs"/>
          <w:sz w:val="24"/>
          <w:szCs w:val="24"/>
          <w:rtl/>
        </w:rPr>
        <w:t>.</w:t>
      </w:r>
    </w:p>
    <w:p w:rsidR="007F63F3" w:rsidRDefault="007F63F3" w:rsidP="005329C0">
      <w:pPr>
        <w:spacing w:after="120" w:line="360" w:lineRule="auto"/>
        <w:jc w:val="both"/>
        <w:rPr>
          <w:rFonts w:cs="David"/>
          <w:sz w:val="24"/>
          <w:szCs w:val="24"/>
          <w:rtl/>
        </w:rPr>
      </w:pPr>
      <w:r w:rsidRPr="007F63F3">
        <w:rPr>
          <w:rFonts w:cs="David" w:hint="cs"/>
          <w:b/>
          <w:bCs/>
          <w:sz w:val="24"/>
          <w:szCs w:val="24"/>
          <w:rtl/>
        </w:rPr>
        <w:lastRenderedPageBreak/>
        <w:t>(3) הפרוצדורה להסתלקות מהתנגדות</w:t>
      </w:r>
      <w:r>
        <w:rPr>
          <w:rFonts w:cs="David" w:hint="cs"/>
          <w:sz w:val="24"/>
          <w:szCs w:val="24"/>
          <w:rtl/>
        </w:rPr>
        <w:t xml:space="preserve"> </w:t>
      </w:r>
      <w:r>
        <w:rPr>
          <w:rFonts w:cs="David"/>
          <w:sz w:val="24"/>
          <w:szCs w:val="24"/>
          <w:rtl/>
        </w:rPr>
        <w:t>–</w:t>
      </w:r>
      <w:r>
        <w:rPr>
          <w:rFonts w:cs="David" w:hint="cs"/>
          <w:sz w:val="24"/>
          <w:szCs w:val="24"/>
          <w:rtl/>
        </w:rPr>
        <w:t xml:space="preserve"> </w:t>
      </w:r>
      <w:r w:rsidR="0067154A">
        <w:rPr>
          <w:rFonts w:cs="David" w:hint="cs"/>
          <w:sz w:val="24"/>
          <w:szCs w:val="24"/>
          <w:rtl/>
        </w:rPr>
        <w:t xml:space="preserve">בהליך של </w:t>
      </w:r>
      <w:r>
        <w:rPr>
          <w:rFonts w:cs="David" w:hint="cs"/>
          <w:sz w:val="24"/>
          <w:szCs w:val="24"/>
          <w:rtl/>
        </w:rPr>
        <w:t xml:space="preserve">הסתלקות מבקשה לאישור או מתובענה ייצוגית, </w:t>
      </w:r>
      <w:r w:rsidR="0067154A">
        <w:rPr>
          <w:rFonts w:cs="David" w:hint="cs"/>
          <w:sz w:val="24"/>
          <w:szCs w:val="24"/>
          <w:rtl/>
        </w:rPr>
        <w:t xml:space="preserve">נדרש </w:t>
      </w:r>
      <w:r>
        <w:rPr>
          <w:rFonts w:cs="David" w:hint="cs"/>
          <w:sz w:val="24"/>
          <w:szCs w:val="24"/>
          <w:rtl/>
        </w:rPr>
        <w:t>המבקש להסתלק לצרף לבקשת ההסתלקות המוגשת לבית המשפט תצהיר ובו יגלה בגילוי נאות את כל הפרטים המהותיים הנוגעים להסתלקות (סעיף 16(ב) לחוק)</w:t>
      </w:r>
      <w:r w:rsidR="0067154A">
        <w:rPr>
          <w:rFonts w:cs="David" w:hint="cs"/>
          <w:sz w:val="24"/>
          <w:szCs w:val="24"/>
          <w:rtl/>
        </w:rPr>
        <w:t>.</w:t>
      </w:r>
      <w:r>
        <w:rPr>
          <w:rFonts w:cs="David" w:hint="cs"/>
          <w:sz w:val="24"/>
          <w:szCs w:val="24"/>
          <w:rtl/>
        </w:rPr>
        <w:t xml:space="preserve"> </w:t>
      </w:r>
      <w:r w:rsidR="00C83EDE">
        <w:rPr>
          <w:rFonts w:cs="David" w:hint="cs"/>
          <w:sz w:val="24"/>
          <w:szCs w:val="24"/>
          <w:rtl/>
        </w:rPr>
        <w:t xml:space="preserve">בהמשך לכך, </w:t>
      </w:r>
      <w:r>
        <w:rPr>
          <w:rFonts w:cs="David" w:hint="cs"/>
          <w:sz w:val="24"/>
          <w:szCs w:val="24"/>
          <w:rtl/>
        </w:rPr>
        <w:t xml:space="preserve">יש מקום </w:t>
      </w:r>
      <w:r w:rsidR="0067154A">
        <w:rPr>
          <w:rFonts w:cs="David" w:hint="cs"/>
          <w:sz w:val="24"/>
          <w:szCs w:val="24"/>
          <w:rtl/>
        </w:rPr>
        <w:t xml:space="preserve">לשקול </w:t>
      </w:r>
      <w:r w:rsidR="00C83EDE">
        <w:rPr>
          <w:rFonts w:cs="David" w:hint="cs"/>
          <w:sz w:val="24"/>
          <w:szCs w:val="24"/>
          <w:rtl/>
        </w:rPr>
        <w:t xml:space="preserve">לקבוע </w:t>
      </w:r>
      <w:r>
        <w:rPr>
          <w:rFonts w:cs="David" w:hint="cs"/>
          <w:sz w:val="24"/>
          <w:szCs w:val="24"/>
          <w:rtl/>
        </w:rPr>
        <w:t>דרישה דומה כלפי מי שמבקש להסתלק מהתנגדות.</w:t>
      </w:r>
    </w:p>
    <w:p w:rsidR="0006418D" w:rsidRDefault="0006418D" w:rsidP="005329C0">
      <w:pPr>
        <w:spacing w:after="120" w:line="360" w:lineRule="auto"/>
        <w:jc w:val="both"/>
        <w:rPr>
          <w:rFonts w:cs="David"/>
          <w:sz w:val="24"/>
          <w:szCs w:val="24"/>
          <w:rtl/>
        </w:rPr>
      </w:pPr>
      <w:r w:rsidRPr="00574E0F">
        <w:rPr>
          <w:rFonts w:cs="David" w:hint="cs"/>
          <w:b/>
          <w:bCs/>
          <w:sz w:val="24"/>
          <w:szCs w:val="24"/>
          <w:rtl/>
        </w:rPr>
        <w:t xml:space="preserve">(4) </w:t>
      </w:r>
      <w:r w:rsidR="00574E0F" w:rsidRPr="00574E0F">
        <w:rPr>
          <w:rFonts w:cs="David" w:hint="cs"/>
          <w:b/>
          <w:bCs/>
          <w:sz w:val="24"/>
          <w:szCs w:val="24"/>
          <w:rtl/>
        </w:rPr>
        <w:t xml:space="preserve">קביעת שכר טרחה לבא הכוח שייצג את מגיש ההתנגדות </w:t>
      </w:r>
      <w:r w:rsidR="00574E0F">
        <w:rPr>
          <w:rFonts w:cs="David"/>
          <w:sz w:val="24"/>
          <w:szCs w:val="24"/>
          <w:rtl/>
        </w:rPr>
        <w:t>–</w:t>
      </w:r>
      <w:r w:rsidR="00574E0F">
        <w:rPr>
          <w:rFonts w:cs="David" w:hint="cs"/>
          <w:sz w:val="24"/>
          <w:szCs w:val="24"/>
          <w:rtl/>
        </w:rPr>
        <w:t xml:space="preserve"> </w:t>
      </w:r>
      <w:r>
        <w:rPr>
          <w:rFonts w:cs="David" w:hint="cs"/>
          <w:sz w:val="24"/>
          <w:szCs w:val="24"/>
          <w:rtl/>
        </w:rPr>
        <w:t xml:space="preserve">על פי המוצע, </w:t>
      </w:r>
      <w:r w:rsidR="00574E0F">
        <w:rPr>
          <w:rFonts w:cs="David" w:hint="cs"/>
          <w:sz w:val="24"/>
          <w:szCs w:val="24"/>
          <w:rtl/>
        </w:rPr>
        <w:t xml:space="preserve">בית המשפט רשאי יהיה לפסוק גמול לאדם או ארגון שהגישו התנגדות שהתקבלה, כולה או חלקה. בהמשך לכך, יש מקום לשקול האם </w:t>
      </w:r>
      <w:r w:rsidR="005035CC">
        <w:rPr>
          <w:rFonts w:cs="David" w:hint="cs"/>
          <w:sz w:val="24"/>
          <w:szCs w:val="24"/>
          <w:rtl/>
        </w:rPr>
        <w:t xml:space="preserve">לאפשר לבית המשפט </w:t>
      </w:r>
      <w:r w:rsidR="00574E0F">
        <w:rPr>
          <w:rFonts w:cs="David" w:hint="cs"/>
          <w:sz w:val="24"/>
          <w:szCs w:val="24"/>
          <w:rtl/>
        </w:rPr>
        <w:t xml:space="preserve">לפסוק גם שכר טרחה </w:t>
      </w:r>
      <w:r w:rsidR="00574E0F" w:rsidRPr="005035CC">
        <w:rPr>
          <w:rFonts w:cs="David" w:hint="cs"/>
          <w:sz w:val="24"/>
          <w:szCs w:val="24"/>
          <w:u w:val="single"/>
          <w:rtl/>
        </w:rPr>
        <w:t>לבא הכוח שייצג את מגיש ההתנגדות</w:t>
      </w:r>
      <w:r w:rsidR="005035CC">
        <w:rPr>
          <w:rFonts w:cs="David" w:hint="cs"/>
          <w:sz w:val="24"/>
          <w:szCs w:val="24"/>
          <w:rtl/>
        </w:rPr>
        <w:t>, ולא רק גמול למגיש ההתנגדות בעצמו</w:t>
      </w:r>
      <w:r w:rsidR="00417DDA">
        <w:rPr>
          <w:rFonts w:cs="David" w:hint="cs"/>
          <w:sz w:val="24"/>
          <w:szCs w:val="24"/>
          <w:rtl/>
        </w:rPr>
        <w:t>. זאת, בדומה להוראות אחרות בחוק שמאפשרות לפסוק שכר טרחה לבא כוח המייצג במקביל לפסיקת גמול למבקש / תובע</w:t>
      </w:r>
      <w:r w:rsidR="00ED5F32">
        <w:rPr>
          <w:rStyle w:val="a9"/>
          <w:rFonts w:cs="David"/>
          <w:sz w:val="24"/>
          <w:szCs w:val="24"/>
          <w:rtl/>
        </w:rPr>
        <w:footnoteReference w:id="3"/>
      </w:r>
      <w:r w:rsidR="005035CC">
        <w:rPr>
          <w:rFonts w:cs="David" w:hint="cs"/>
          <w:sz w:val="24"/>
          <w:szCs w:val="24"/>
          <w:rtl/>
        </w:rPr>
        <w:t xml:space="preserve">. </w:t>
      </w:r>
    </w:p>
    <w:p w:rsidR="00574E0F" w:rsidRDefault="00574E0F" w:rsidP="00574E0F">
      <w:pPr>
        <w:spacing w:after="0"/>
        <w:jc w:val="both"/>
        <w:rPr>
          <w:rFonts w:cs="David"/>
          <w:sz w:val="24"/>
          <w:szCs w:val="24"/>
          <w:rtl/>
        </w:rPr>
      </w:pPr>
    </w:p>
    <w:p w:rsidR="00574E0F" w:rsidRPr="005E23C5" w:rsidRDefault="00574E0F" w:rsidP="003547B9">
      <w:pPr>
        <w:spacing w:after="0"/>
        <w:jc w:val="both"/>
        <w:rPr>
          <w:rFonts w:cs="David"/>
          <w:sz w:val="24"/>
          <w:szCs w:val="24"/>
          <w:rtl/>
        </w:rPr>
      </w:pPr>
    </w:p>
    <w:p w:rsidR="00CA35D2" w:rsidRDefault="00CA35D2" w:rsidP="00CA35D2">
      <w:pPr>
        <w:spacing w:after="120"/>
        <w:jc w:val="both"/>
        <w:rPr>
          <w:rFonts w:cs="David"/>
          <w:b/>
          <w:bCs/>
          <w:sz w:val="24"/>
          <w:szCs w:val="24"/>
          <w:u w:val="single"/>
          <w:rtl/>
        </w:rPr>
      </w:pPr>
      <w:r w:rsidRPr="00603780">
        <w:rPr>
          <w:rFonts w:cs="David" w:hint="cs"/>
          <w:b/>
          <w:bCs/>
          <w:sz w:val="24"/>
          <w:szCs w:val="24"/>
          <w:u w:val="single"/>
          <w:rtl/>
        </w:rPr>
        <w:t xml:space="preserve">סעיף 3 להצעת החוק </w:t>
      </w:r>
      <w:r w:rsidRPr="00603780">
        <w:rPr>
          <w:rFonts w:cs="David"/>
          <w:b/>
          <w:bCs/>
          <w:sz w:val="24"/>
          <w:szCs w:val="24"/>
          <w:u w:val="single"/>
          <w:rtl/>
        </w:rPr>
        <w:t>–</w:t>
      </w:r>
      <w:r w:rsidRPr="00603780">
        <w:rPr>
          <w:rFonts w:cs="David" w:hint="cs"/>
          <w:b/>
          <w:bCs/>
          <w:sz w:val="24"/>
          <w:szCs w:val="24"/>
          <w:u w:val="single"/>
          <w:rtl/>
        </w:rPr>
        <w:t xml:space="preserve"> תיקון סעיף 19 לחוק: אישור הסדר פשרה בידי בית המשפט</w:t>
      </w:r>
    </w:p>
    <w:p w:rsidR="00603780" w:rsidRPr="00603780" w:rsidRDefault="00603780" w:rsidP="00CA35D2">
      <w:pPr>
        <w:spacing w:after="120"/>
        <w:jc w:val="both"/>
        <w:rPr>
          <w:rFonts w:cs="David"/>
          <w:b/>
          <w:bCs/>
          <w:i/>
          <w:iCs/>
          <w:sz w:val="24"/>
          <w:szCs w:val="24"/>
          <w:rtl/>
        </w:rPr>
      </w:pPr>
      <w:r w:rsidRPr="00603780">
        <w:rPr>
          <w:rFonts w:cs="David" w:hint="cs"/>
          <w:b/>
          <w:bCs/>
          <w:i/>
          <w:iCs/>
          <w:sz w:val="24"/>
          <w:szCs w:val="24"/>
          <w:rtl/>
        </w:rPr>
        <w:t>תנאים לאישור הסדר פשרה (תיקון ס"ק (א))</w:t>
      </w:r>
    </w:p>
    <w:tbl>
      <w:tblPr>
        <w:tblStyle w:val="a6"/>
        <w:bidiVisual/>
        <w:tblW w:w="0" w:type="auto"/>
        <w:tblLook w:val="04A0" w:firstRow="1" w:lastRow="0" w:firstColumn="1" w:lastColumn="0" w:noHBand="0" w:noVBand="1"/>
      </w:tblPr>
      <w:tblGrid>
        <w:gridCol w:w="8296"/>
      </w:tblGrid>
      <w:tr w:rsidR="00CA35D2" w:rsidTr="00CA35D2">
        <w:tc>
          <w:tcPr>
            <w:tcW w:w="8296" w:type="dxa"/>
          </w:tcPr>
          <w:p w:rsidR="00F215C7" w:rsidRDefault="00CA35D2" w:rsidP="00F215C7">
            <w:pPr>
              <w:pStyle w:val="P00"/>
              <w:spacing w:after="60"/>
              <w:ind w:left="0"/>
              <w:rPr>
                <w:rStyle w:val="default"/>
                <w:rFonts w:cs="Narkisim"/>
                <w:sz w:val="24"/>
                <w:szCs w:val="24"/>
                <w:rtl/>
              </w:rPr>
            </w:pPr>
            <w:r w:rsidRPr="00F215C7">
              <w:rPr>
                <w:rStyle w:val="default"/>
                <w:rFonts w:cs="Narkisim"/>
                <w:sz w:val="24"/>
                <w:szCs w:val="24"/>
                <w:rtl/>
              </w:rPr>
              <w:t>(א)</w:t>
            </w:r>
            <w:r w:rsidR="00F215C7">
              <w:rPr>
                <w:rStyle w:val="default"/>
                <w:rFonts w:cs="Narkisim" w:hint="cs"/>
                <w:sz w:val="24"/>
                <w:szCs w:val="24"/>
                <w:rtl/>
              </w:rPr>
              <w:t xml:space="preserve"> </w:t>
            </w:r>
            <w:r w:rsidRPr="00F215C7">
              <w:rPr>
                <w:rStyle w:val="default"/>
                <w:rFonts w:cs="Narkisim"/>
                <w:sz w:val="24"/>
                <w:szCs w:val="24"/>
                <w:rtl/>
              </w:rPr>
              <w:t>בית המשפט לא יאשר הסדר פשרה אלא אם כן מצא, כי ההסדר ראוי, הוגן</w:t>
            </w:r>
            <w:r w:rsidRPr="00F215C7">
              <w:rPr>
                <w:rStyle w:val="default"/>
                <w:rFonts w:cs="Narkisim" w:hint="cs"/>
                <w:sz w:val="24"/>
                <w:szCs w:val="24"/>
                <w:rtl/>
              </w:rPr>
              <w:t xml:space="preserve"> </w:t>
            </w:r>
            <w:r w:rsidRPr="00F215C7">
              <w:rPr>
                <w:rStyle w:val="default"/>
                <w:rFonts w:cs="Narkisim"/>
                <w:sz w:val="24"/>
                <w:szCs w:val="24"/>
                <w:rtl/>
              </w:rPr>
              <w:t>וסביר בהתחשב בענינם של חברי הקבוצה, ואם הבקשה לאישור הסדר הפשרה הוגשה לפני</w:t>
            </w:r>
            <w:r w:rsidRPr="00F215C7">
              <w:rPr>
                <w:rStyle w:val="default"/>
                <w:rFonts w:cs="Narkisim" w:hint="cs"/>
                <w:sz w:val="24"/>
                <w:szCs w:val="24"/>
                <w:rtl/>
              </w:rPr>
              <w:t xml:space="preserve"> </w:t>
            </w:r>
            <w:r w:rsidRPr="00F215C7">
              <w:rPr>
                <w:rStyle w:val="default"/>
                <w:rFonts w:cs="Narkisim"/>
                <w:sz w:val="24"/>
                <w:szCs w:val="24"/>
                <w:rtl/>
              </w:rPr>
              <w:t>שאושרה התובענה הייצוגית – גם כי</w:t>
            </w:r>
            <w:del w:id="10" w:author="אלעזר שטרן - הלשכה המשפטית" w:date="2016-01-26T16:19:00Z">
              <w:r w:rsidRPr="00F215C7" w:rsidDel="00CA0CBF">
                <w:rPr>
                  <w:rStyle w:val="default"/>
                  <w:rFonts w:cs="Narkisim"/>
                  <w:sz w:val="24"/>
                  <w:szCs w:val="24"/>
                  <w:rtl/>
                </w:rPr>
                <w:delText xml:space="preserve"> קיימות, לכאורה, שאלות מהותיות של עובדה או</w:delText>
              </w:r>
              <w:r w:rsidRPr="00F215C7" w:rsidDel="00CA0CBF">
                <w:rPr>
                  <w:rStyle w:val="default"/>
                  <w:rFonts w:cs="Narkisim" w:hint="cs"/>
                  <w:sz w:val="24"/>
                  <w:szCs w:val="24"/>
                  <w:rtl/>
                </w:rPr>
                <w:delText xml:space="preserve"> </w:delText>
              </w:r>
              <w:r w:rsidRPr="00F215C7" w:rsidDel="00CA0CBF">
                <w:rPr>
                  <w:rStyle w:val="default"/>
                  <w:rFonts w:cs="Narkisim"/>
                  <w:sz w:val="24"/>
                  <w:szCs w:val="24"/>
                  <w:rtl/>
                </w:rPr>
                <w:delText>משפט המשותפות לכלל חברי הקבוצה וכי סיום ההליך בהסדר פשרה הוא הדרך היעילה וההוגנת להכרעה במחלוקת בנסיבות הענין</w:delText>
              </w:r>
            </w:del>
            <w:ins w:id="11" w:author="אלעזר שטרן - הלשכה המשפטית" w:date="2016-01-26T16:19:00Z">
              <w:r w:rsidRPr="00F215C7">
                <w:rPr>
                  <w:rStyle w:val="default"/>
                  <w:rFonts w:cs="Narkisim"/>
                  <w:sz w:val="24"/>
                  <w:szCs w:val="24"/>
                  <w:rtl/>
                </w:rPr>
                <w:t xml:space="preserve"> התובענה שהוגשה עומדת, לכאורה, בתנאים לאישור תובענה ייצוגית בשינויים המחויבים מכך שהסתיימה בהסדר פשרה</w:t>
              </w:r>
            </w:ins>
            <w:r w:rsidRPr="00F215C7">
              <w:rPr>
                <w:rStyle w:val="default"/>
                <w:rFonts w:cs="Narkisim"/>
                <w:sz w:val="24"/>
                <w:szCs w:val="24"/>
                <w:rtl/>
              </w:rPr>
              <w:t>.</w:t>
            </w:r>
          </w:p>
          <w:p w:rsidR="00F215C7" w:rsidRDefault="00CA35D2" w:rsidP="00F215C7">
            <w:pPr>
              <w:pStyle w:val="P00"/>
              <w:spacing w:after="60"/>
              <w:ind w:left="0"/>
              <w:rPr>
                <w:rStyle w:val="default"/>
                <w:rFonts w:cs="Narkisim"/>
                <w:sz w:val="24"/>
                <w:szCs w:val="24"/>
                <w:rtl/>
              </w:rPr>
            </w:pPr>
            <w:r w:rsidRPr="00F215C7">
              <w:rPr>
                <w:rStyle w:val="default"/>
                <w:rFonts w:cs="Narkisim"/>
                <w:sz w:val="24"/>
                <w:szCs w:val="24"/>
                <w:rtl/>
              </w:rPr>
              <w:t>(ב)</w:t>
            </w:r>
            <w:r w:rsidR="00F215C7">
              <w:rPr>
                <w:rStyle w:val="default"/>
                <w:rFonts w:cs="Narkisim"/>
                <w:sz w:val="24"/>
                <w:szCs w:val="24"/>
                <w:rtl/>
              </w:rPr>
              <w:tab/>
            </w:r>
            <w:r w:rsidRPr="00F215C7">
              <w:rPr>
                <w:rStyle w:val="default"/>
                <w:rFonts w:cs="Narkisim"/>
                <w:sz w:val="24"/>
                <w:szCs w:val="24"/>
                <w:rtl/>
              </w:rPr>
              <w:t>(1)</w:t>
            </w:r>
            <w:r w:rsidRPr="00F215C7">
              <w:rPr>
                <w:rStyle w:val="default"/>
                <w:rFonts w:cs="Narkisim" w:hint="cs"/>
                <w:sz w:val="24"/>
                <w:szCs w:val="24"/>
                <w:rtl/>
              </w:rPr>
              <w:tab/>
            </w:r>
            <w:r w:rsidRPr="00F215C7">
              <w:rPr>
                <w:rStyle w:val="default"/>
                <w:rFonts w:cs="Narkisim"/>
                <w:sz w:val="24"/>
                <w:szCs w:val="24"/>
                <w:rtl/>
              </w:rPr>
              <w:t>בית המשפט לא יאשר הסדר פשרה אלא לאחר שקיבל חוות דעת מאדם</w:t>
            </w:r>
            <w:r w:rsidRPr="00F215C7">
              <w:rPr>
                <w:rStyle w:val="default"/>
                <w:rFonts w:cs="Narkisim" w:hint="cs"/>
                <w:sz w:val="24"/>
                <w:szCs w:val="24"/>
                <w:rtl/>
              </w:rPr>
              <w:t xml:space="preserve"> </w:t>
            </w:r>
            <w:r w:rsidRPr="00F215C7">
              <w:rPr>
                <w:rStyle w:val="default"/>
                <w:rFonts w:cs="Narkisim"/>
                <w:sz w:val="24"/>
                <w:szCs w:val="24"/>
                <w:rtl/>
              </w:rPr>
              <w:t xml:space="preserve">שמינה לשם </w:t>
            </w:r>
            <w:r w:rsidR="00F215C7">
              <w:rPr>
                <w:rStyle w:val="default"/>
                <w:rFonts w:cs="Narkisim"/>
                <w:sz w:val="24"/>
                <w:szCs w:val="24"/>
                <w:rtl/>
              </w:rPr>
              <w:tab/>
            </w:r>
            <w:r w:rsidRPr="00F215C7">
              <w:rPr>
                <w:rStyle w:val="default"/>
                <w:rFonts w:cs="Narkisim"/>
                <w:sz w:val="24"/>
                <w:szCs w:val="24"/>
                <w:rtl/>
              </w:rPr>
              <w:t>כך, שהוא בעל מומחיות בתחום שבו עוסקת הבקשה לאישור או</w:t>
            </w:r>
            <w:r w:rsidRPr="00F215C7">
              <w:rPr>
                <w:rStyle w:val="default"/>
                <w:rFonts w:cs="Narkisim" w:hint="cs"/>
                <w:sz w:val="24"/>
                <w:szCs w:val="24"/>
                <w:rtl/>
              </w:rPr>
              <w:t xml:space="preserve"> </w:t>
            </w:r>
            <w:r w:rsidRPr="00F215C7">
              <w:rPr>
                <w:rStyle w:val="default"/>
                <w:rFonts w:cs="Narkisim"/>
                <w:sz w:val="24"/>
                <w:szCs w:val="24"/>
                <w:rtl/>
              </w:rPr>
              <w:t xml:space="preserve">התובענה הייצוגית </w:t>
            </w:r>
            <w:r w:rsidR="00F215C7">
              <w:rPr>
                <w:rStyle w:val="default"/>
                <w:rFonts w:cs="Narkisim"/>
                <w:sz w:val="24"/>
                <w:szCs w:val="24"/>
                <w:rtl/>
              </w:rPr>
              <w:tab/>
            </w:r>
            <w:r w:rsidRPr="00F215C7">
              <w:rPr>
                <w:rStyle w:val="default"/>
                <w:rFonts w:cs="Narkisim"/>
                <w:sz w:val="24"/>
                <w:szCs w:val="24"/>
                <w:rtl/>
              </w:rPr>
              <w:t>(בסעיף זה – בודק), אלא אם כן סבר בית המשפט שחוות</w:t>
            </w:r>
            <w:r w:rsidRPr="00F215C7">
              <w:rPr>
                <w:rStyle w:val="default"/>
                <w:rFonts w:cs="Narkisim" w:hint="cs"/>
                <w:sz w:val="24"/>
                <w:szCs w:val="24"/>
                <w:rtl/>
              </w:rPr>
              <w:t xml:space="preserve"> </w:t>
            </w:r>
            <w:r w:rsidRPr="00F215C7">
              <w:rPr>
                <w:rStyle w:val="default"/>
                <w:rFonts w:cs="Narkisim"/>
                <w:sz w:val="24"/>
                <w:szCs w:val="24"/>
                <w:rtl/>
              </w:rPr>
              <w:t xml:space="preserve">הדעת אינה נדרשת, מטעמים </w:t>
            </w:r>
            <w:r w:rsidR="00F215C7">
              <w:rPr>
                <w:rStyle w:val="default"/>
                <w:rFonts w:cs="Narkisim"/>
                <w:sz w:val="24"/>
                <w:szCs w:val="24"/>
                <w:rtl/>
              </w:rPr>
              <w:tab/>
            </w:r>
            <w:r w:rsidRPr="00F215C7">
              <w:rPr>
                <w:rStyle w:val="default"/>
                <w:rFonts w:cs="Narkisim"/>
                <w:sz w:val="24"/>
                <w:szCs w:val="24"/>
                <w:rtl/>
              </w:rPr>
              <w:t>מיוחדים שיירשמו; שכרו והוצאותיו של בודק, וכן אופן תשלומם, ייקבעו בידי השר.</w:t>
            </w:r>
          </w:p>
          <w:p w:rsidR="00F215C7" w:rsidRDefault="00F215C7" w:rsidP="00F215C7">
            <w:pPr>
              <w:pStyle w:val="P00"/>
              <w:spacing w:after="60"/>
              <w:ind w:left="0"/>
              <w:rPr>
                <w:rStyle w:val="default"/>
                <w:rFonts w:cs="Narkisim"/>
                <w:sz w:val="24"/>
                <w:szCs w:val="24"/>
                <w:rtl/>
              </w:rPr>
            </w:pPr>
            <w:r>
              <w:rPr>
                <w:rStyle w:val="default"/>
                <w:rFonts w:cs="Narkisim"/>
                <w:sz w:val="24"/>
                <w:szCs w:val="24"/>
                <w:rtl/>
              </w:rPr>
              <w:tab/>
            </w:r>
            <w:r w:rsidR="00CA35D2" w:rsidRPr="00F215C7">
              <w:rPr>
                <w:rStyle w:val="default"/>
                <w:rFonts w:cs="Narkisim"/>
                <w:sz w:val="24"/>
                <w:szCs w:val="24"/>
                <w:rtl/>
              </w:rPr>
              <w:t>(2)</w:t>
            </w:r>
            <w:r>
              <w:rPr>
                <w:rStyle w:val="default"/>
                <w:rFonts w:cs="Narkisim" w:hint="cs"/>
                <w:sz w:val="24"/>
                <w:szCs w:val="24"/>
                <w:rtl/>
              </w:rPr>
              <w:t xml:space="preserve"> </w:t>
            </w:r>
            <w:r w:rsidR="00CA35D2" w:rsidRPr="00F215C7">
              <w:rPr>
                <w:rStyle w:val="default"/>
                <w:rFonts w:cs="Narkisim"/>
                <w:sz w:val="24"/>
                <w:szCs w:val="24"/>
                <w:rtl/>
              </w:rPr>
              <w:t>לא ימונה כבודק אדם שעליו המליץ אחד הצדדים או שהגיש התנגדות</w:t>
            </w:r>
            <w:r w:rsidR="00CA35D2" w:rsidRPr="00F215C7">
              <w:rPr>
                <w:rStyle w:val="default"/>
                <w:rFonts w:cs="Narkisim" w:hint="cs"/>
                <w:sz w:val="24"/>
                <w:szCs w:val="24"/>
                <w:rtl/>
              </w:rPr>
              <w:t xml:space="preserve"> </w:t>
            </w:r>
            <w:r w:rsidR="00CA35D2" w:rsidRPr="00F215C7">
              <w:rPr>
                <w:rStyle w:val="default"/>
                <w:rFonts w:cs="Narkisim"/>
                <w:sz w:val="24"/>
                <w:szCs w:val="24"/>
                <w:rtl/>
              </w:rPr>
              <w:t xml:space="preserve">להסדר הפשרה </w:t>
            </w:r>
            <w:r>
              <w:rPr>
                <w:rStyle w:val="default"/>
                <w:rFonts w:cs="Narkisim"/>
                <w:sz w:val="24"/>
                <w:szCs w:val="24"/>
                <w:rtl/>
              </w:rPr>
              <w:tab/>
            </w:r>
            <w:r w:rsidR="00CA35D2" w:rsidRPr="00F215C7">
              <w:rPr>
                <w:rStyle w:val="default"/>
                <w:rFonts w:cs="Narkisim"/>
                <w:sz w:val="24"/>
                <w:szCs w:val="24"/>
                <w:rtl/>
              </w:rPr>
              <w:t>לפי סעיף 18(ד) או שיעץ עצה או חיווה את דעתו לאחד הצדדים</w:t>
            </w:r>
            <w:r w:rsidR="00CA35D2" w:rsidRPr="00F215C7">
              <w:rPr>
                <w:rStyle w:val="default"/>
                <w:rFonts w:cs="Narkisim" w:hint="cs"/>
                <w:sz w:val="24"/>
                <w:szCs w:val="24"/>
                <w:rtl/>
              </w:rPr>
              <w:t xml:space="preserve"> </w:t>
            </w:r>
            <w:r w:rsidR="00CA35D2" w:rsidRPr="00F215C7">
              <w:rPr>
                <w:rStyle w:val="default"/>
                <w:rFonts w:cs="Narkisim"/>
                <w:sz w:val="24"/>
                <w:szCs w:val="24"/>
                <w:rtl/>
              </w:rPr>
              <w:t xml:space="preserve">בקשר לסכסוך שבענינו </w:t>
            </w:r>
            <w:r>
              <w:rPr>
                <w:rStyle w:val="default"/>
                <w:rFonts w:cs="Narkisim"/>
                <w:sz w:val="24"/>
                <w:szCs w:val="24"/>
                <w:rtl/>
              </w:rPr>
              <w:tab/>
            </w:r>
            <w:r w:rsidR="00CA35D2" w:rsidRPr="00F215C7">
              <w:rPr>
                <w:rStyle w:val="default"/>
                <w:rFonts w:cs="Narkisim"/>
                <w:sz w:val="24"/>
                <w:szCs w:val="24"/>
                <w:rtl/>
              </w:rPr>
              <w:t>הוגשה הבקשה לאישור או אושרה התובענה הייצוגית.</w:t>
            </w:r>
          </w:p>
          <w:p w:rsidR="00F215C7" w:rsidRDefault="00F215C7" w:rsidP="00F215C7">
            <w:pPr>
              <w:pStyle w:val="P00"/>
              <w:spacing w:after="60"/>
              <w:ind w:left="0"/>
              <w:rPr>
                <w:rStyle w:val="default"/>
                <w:rFonts w:cs="Narkisim"/>
                <w:sz w:val="24"/>
                <w:szCs w:val="24"/>
                <w:rtl/>
              </w:rPr>
            </w:pPr>
            <w:r>
              <w:rPr>
                <w:rStyle w:val="default"/>
                <w:rFonts w:cs="Narkisim"/>
                <w:sz w:val="24"/>
                <w:szCs w:val="24"/>
                <w:rtl/>
              </w:rPr>
              <w:tab/>
            </w:r>
            <w:r w:rsidR="00CA35D2" w:rsidRPr="00F215C7">
              <w:rPr>
                <w:rStyle w:val="default"/>
                <w:rFonts w:cs="Narkisim"/>
                <w:sz w:val="24"/>
                <w:szCs w:val="24"/>
                <w:rtl/>
              </w:rPr>
              <w:t>(3)</w:t>
            </w:r>
            <w:r>
              <w:rPr>
                <w:rStyle w:val="default"/>
                <w:rFonts w:cs="Narkisim" w:hint="cs"/>
                <w:sz w:val="24"/>
                <w:szCs w:val="24"/>
                <w:rtl/>
              </w:rPr>
              <w:t xml:space="preserve"> </w:t>
            </w:r>
            <w:r w:rsidR="00CA35D2" w:rsidRPr="00F215C7">
              <w:rPr>
                <w:rStyle w:val="default"/>
                <w:rFonts w:cs="Narkisim"/>
                <w:sz w:val="24"/>
                <w:szCs w:val="24"/>
                <w:rtl/>
              </w:rPr>
              <w:t>מונה בודק, יעביר לו בית המשפט העתק מהבקשה לאישור הסדר הפשרה</w:t>
            </w:r>
            <w:r w:rsidR="00CA35D2" w:rsidRPr="00F215C7">
              <w:rPr>
                <w:rStyle w:val="default"/>
                <w:rFonts w:cs="Narkisim" w:hint="cs"/>
                <w:sz w:val="24"/>
                <w:szCs w:val="24"/>
                <w:rtl/>
              </w:rPr>
              <w:t xml:space="preserve"> </w:t>
            </w:r>
            <w:r w:rsidR="00CA35D2" w:rsidRPr="00F215C7">
              <w:rPr>
                <w:rStyle w:val="default"/>
                <w:rFonts w:cs="Narkisim"/>
                <w:sz w:val="24"/>
                <w:szCs w:val="24"/>
                <w:rtl/>
              </w:rPr>
              <w:t xml:space="preserve">על נספחיה </w:t>
            </w:r>
            <w:r>
              <w:rPr>
                <w:rStyle w:val="default"/>
                <w:rFonts w:cs="Narkisim"/>
                <w:sz w:val="24"/>
                <w:szCs w:val="24"/>
                <w:rtl/>
              </w:rPr>
              <w:tab/>
            </w:r>
            <w:r w:rsidR="00CA35D2" w:rsidRPr="00F215C7">
              <w:rPr>
                <w:rStyle w:val="default"/>
                <w:rFonts w:cs="Narkisim"/>
                <w:sz w:val="24"/>
                <w:szCs w:val="24"/>
                <w:rtl/>
              </w:rPr>
              <w:t>וכן מההתנגדויות שהוגשו לפי סעיף 18(ד); לשם מתן חוות דעת לפי</w:t>
            </w:r>
            <w:r w:rsidR="00CA35D2" w:rsidRPr="00F215C7">
              <w:rPr>
                <w:rStyle w:val="default"/>
                <w:rFonts w:cs="Narkisim" w:hint="cs"/>
                <w:sz w:val="24"/>
                <w:szCs w:val="24"/>
                <w:rtl/>
              </w:rPr>
              <w:t xml:space="preserve"> </w:t>
            </w:r>
            <w:r w:rsidR="00CA35D2" w:rsidRPr="00F215C7">
              <w:rPr>
                <w:rStyle w:val="default"/>
                <w:rFonts w:cs="Narkisim"/>
                <w:sz w:val="24"/>
                <w:szCs w:val="24"/>
                <w:rtl/>
              </w:rPr>
              <w:t xml:space="preserve">סעיף קטן זה, רשאי </w:t>
            </w:r>
            <w:r>
              <w:rPr>
                <w:rStyle w:val="default"/>
                <w:rFonts w:cs="Narkisim"/>
                <w:sz w:val="24"/>
                <w:szCs w:val="24"/>
                <w:rtl/>
              </w:rPr>
              <w:tab/>
            </w:r>
            <w:r w:rsidR="00CA35D2" w:rsidRPr="00F215C7">
              <w:rPr>
                <w:rStyle w:val="default"/>
                <w:rFonts w:cs="Narkisim"/>
                <w:sz w:val="24"/>
                <w:szCs w:val="24"/>
                <w:rtl/>
              </w:rPr>
              <w:t>כל צד להגיש לבודק כל חומר בקשר להסדר הפשרה והבודק</w:t>
            </w:r>
            <w:r w:rsidR="00CA35D2" w:rsidRPr="00F215C7">
              <w:rPr>
                <w:rStyle w:val="default"/>
                <w:rFonts w:cs="Narkisim" w:hint="cs"/>
                <w:sz w:val="24"/>
                <w:szCs w:val="24"/>
                <w:rtl/>
              </w:rPr>
              <w:t xml:space="preserve"> </w:t>
            </w:r>
            <w:r w:rsidR="00CA35D2" w:rsidRPr="00F215C7">
              <w:rPr>
                <w:rStyle w:val="default"/>
                <w:rFonts w:cs="Narkisim"/>
                <w:sz w:val="24"/>
                <w:szCs w:val="24"/>
                <w:rtl/>
              </w:rPr>
              <w:t xml:space="preserve">רשאי לזמן את הצדדים כדי </w:t>
            </w:r>
            <w:r>
              <w:rPr>
                <w:rStyle w:val="default"/>
                <w:rFonts w:cs="Narkisim"/>
                <w:sz w:val="24"/>
                <w:szCs w:val="24"/>
                <w:rtl/>
              </w:rPr>
              <w:tab/>
            </w:r>
            <w:r w:rsidR="00CA35D2" w:rsidRPr="00F215C7">
              <w:rPr>
                <w:rStyle w:val="default"/>
                <w:rFonts w:cs="Narkisim"/>
                <w:sz w:val="24"/>
                <w:szCs w:val="24"/>
                <w:rtl/>
              </w:rPr>
              <w:t>לשמוע את עמדתם בענין זה וכן להציע שינויים בהסדר הפשרה, הכל כפי שימצא לנכון.</w:t>
            </w:r>
          </w:p>
          <w:p w:rsidR="00F215C7" w:rsidRDefault="00F215C7" w:rsidP="00F215C7">
            <w:pPr>
              <w:pStyle w:val="P00"/>
              <w:spacing w:after="60"/>
              <w:ind w:left="0"/>
              <w:rPr>
                <w:rStyle w:val="default"/>
                <w:rFonts w:cs="Narkisim"/>
                <w:sz w:val="24"/>
                <w:szCs w:val="24"/>
                <w:rtl/>
              </w:rPr>
            </w:pPr>
            <w:r>
              <w:rPr>
                <w:rStyle w:val="default"/>
                <w:rFonts w:cs="Narkisim"/>
                <w:sz w:val="24"/>
                <w:szCs w:val="24"/>
                <w:rtl/>
              </w:rPr>
              <w:tab/>
            </w:r>
            <w:r w:rsidR="00CA35D2" w:rsidRPr="00F215C7">
              <w:rPr>
                <w:rStyle w:val="default"/>
                <w:rFonts w:cs="Narkisim"/>
                <w:sz w:val="24"/>
                <w:szCs w:val="24"/>
                <w:rtl/>
              </w:rPr>
              <w:t>(4)</w:t>
            </w:r>
            <w:r>
              <w:rPr>
                <w:rStyle w:val="default"/>
                <w:rFonts w:cs="Narkisim" w:hint="cs"/>
                <w:sz w:val="24"/>
                <w:szCs w:val="24"/>
                <w:rtl/>
              </w:rPr>
              <w:t xml:space="preserve"> </w:t>
            </w:r>
            <w:r w:rsidR="00CA35D2" w:rsidRPr="00F215C7">
              <w:rPr>
                <w:rStyle w:val="default"/>
                <w:rFonts w:cs="Narkisim"/>
                <w:sz w:val="24"/>
                <w:szCs w:val="24"/>
                <w:rtl/>
              </w:rPr>
              <w:t>בחוות דעתו יתייחס הבודק ליתרונות ולחסרונות של הסדר הפשרה מבחינת</w:t>
            </w:r>
            <w:r w:rsidR="00CA35D2" w:rsidRPr="00F215C7">
              <w:rPr>
                <w:rStyle w:val="default"/>
                <w:rFonts w:cs="Narkisim" w:hint="cs"/>
                <w:sz w:val="24"/>
                <w:szCs w:val="24"/>
                <w:rtl/>
              </w:rPr>
              <w:t xml:space="preserve"> </w:t>
            </w:r>
            <w:r w:rsidR="00CA35D2" w:rsidRPr="00F215C7">
              <w:rPr>
                <w:rStyle w:val="default"/>
                <w:rFonts w:cs="Narkisim"/>
                <w:sz w:val="24"/>
                <w:szCs w:val="24"/>
                <w:rtl/>
              </w:rPr>
              <w:t xml:space="preserve">כלל חברי </w:t>
            </w:r>
            <w:r>
              <w:rPr>
                <w:rStyle w:val="default"/>
                <w:rFonts w:cs="Narkisim"/>
                <w:sz w:val="24"/>
                <w:szCs w:val="24"/>
                <w:rtl/>
              </w:rPr>
              <w:tab/>
            </w:r>
            <w:r w:rsidR="00CA35D2" w:rsidRPr="00F215C7">
              <w:rPr>
                <w:rStyle w:val="default"/>
                <w:rFonts w:cs="Narkisim"/>
                <w:sz w:val="24"/>
                <w:szCs w:val="24"/>
                <w:rtl/>
              </w:rPr>
              <w:t>הקבוצה, בשים לב למכלול הנסיבות, ולכל ענין אחר כפי שיורה בית המשפט.</w:t>
            </w:r>
          </w:p>
          <w:p w:rsidR="00F215C7" w:rsidRDefault="00F215C7" w:rsidP="00F215C7">
            <w:pPr>
              <w:pStyle w:val="P00"/>
              <w:spacing w:after="60"/>
              <w:ind w:left="0"/>
              <w:rPr>
                <w:rStyle w:val="default"/>
                <w:rFonts w:cs="Narkisim"/>
                <w:sz w:val="24"/>
                <w:szCs w:val="24"/>
                <w:rtl/>
              </w:rPr>
            </w:pPr>
            <w:r>
              <w:rPr>
                <w:rStyle w:val="default"/>
                <w:rFonts w:cs="Narkisim"/>
                <w:sz w:val="24"/>
                <w:szCs w:val="24"/>
                <w:rtl/>
              </w:rPr>
              <w:tab/>
            </w:r>
            <w:r w:rsidR="00CA35D2" w:rsidRPr="00F215C7">
              <w:rPr>
                <w:rStyle w:val="default"/>
                <w:rFonts w:cs="Narkisim"/>
                <w:sz w:val="24"/>
                <w:szCs w:val="24"/>
                <w:rtl/>
              </w:rPr>
              <w:t>(5)</w:t>
            </w:r>
            <w:r>
              <w:rPr>
                <w:rStyle w:val="default"/>
                <w:rFonts w:cs="Narkisim" w:hint="cs"/>
                <w:sz w:val="24"/>
                <w:szCs w:val="24"/>
                <w:rtl/>
              </w:rPr>
              <w:t xml:space="preserve"> </w:t>
            </w:r>
            <w:r w:rsidR="00CA35D2" w:rsidRPr="00F215C7">
              <w:rPr>
                <w:rStyle w:val="default"/>
                <w:rFonts w:cs="Narkisim"/>
                <w:sz w:val="24"/>
                <w:szCs w:val="24"/>
                <w:rtl/>
              </w:rPr>
              <w:t xml:space="preserve">הבודק ימציא לבית המשפט את חוות דעתו בתוך 60 ימים מהיום שבו הועבר אליו </w:t>
            </w:r>
            <w:r>
              <w:rPr>
                <w:rStyle w:val="default"/>
                <w:rFonts w:cs="Narkisim"/>
                <w:sz w:val="24"/>
                <w:szCs w:val="24"/>
                <w:rtl/>
              </w:rPr>
              <w:tab/>
            </w:r>
            <w:r w:rsidR="00CA35D2" w:rsidRPr="00F215C7">
              <w:rPr>
                <w:rStyle w:val="default"/>
                <w:rFonts w:cs="Narkisim"/>
                <w:sz w:val="24"/>
                <w:szCs w:val="24"/>
                <w:rtl/>
              </w:rPr>
              <w:t>העתק הבקשה לאישור הסדר הפשרה ובית המשפט ימציא העתק מחוות</w:t>
            </w:r>
            <w:r w:rsidR="00CA35D2" w:rsidRPr="00F215C7">
              <w:rPr>
                <w:rStyle w:val="default"/>
                <w:rFonts w:cs="Narkisim" w:hint="cs"/>
                <w:sz w:val="24"/>
                <w:szCs w:val="24"/>
                <w:rtl/>
              </w:rPr>
              <w:t xml:space="preserve"> </w:t>
            </w:r>
            <w:r w:rsidR="00CA35D2" w:rsidRPr="00F215C7">
              <w:rPr>
                <w:rStyle w:val="default"/>
                <w:rFonts w:cs="Narkisim"/>
                <w:sz w:val="24"/>
                <w:szCs w:val="24"/>
                <w:rtl/>
              </w:rPr>
              <w:t xml:space="preserve">הדעת לצדדים; </w:t>
            </w:r>
            <w:r>
              <w:rPr>
                <w:rStyle w:val="default"/>
                <w:rFonts w:cs="Narkisim"/>
                <w:sz w:val="24"/>
                <w:szCs w:val="24"/>
                <w:rtl/>
              </w:rPr>
              <w:tab/>
            </w:r>
            <w:r w:rsidR="00CA35D2" w:rsidRPr="00F215C7">
              <w:rPr>
                <w:rStyle w:val="default"/>
                <w:rFonts w:cs="Narkisim"/>
                <w:sz w:val="24"/>
                <w:szCs w:val="24"/>
                <w:rtl/>
              </w:rPr>
              <w:t xml:space="preserve">הצדדים רשאים להגיש לבית המשפט תגובה בכתב לחוות הדעת בתוך 30 ימים מהיום </w:t>
            </w:r>
            <w:r>
              <w:rPr>
                <w:rStyle w:val="default"/>
                <w:rFonts w:cs="Narkisim"/>
                <w:sz w:val="24"/>
                <w:szCs w:val="24"/>
                <w:rtl/>
              </w:rPr>
              <w:tab/>
            </w:r>
            <w:r w:rsidR="00CA35D2" w:rsidRPr="00F215C7">
              <w:rPr>
                <w:rStyle w:val="default"/>
                <w:rFonts w:cs="Narkisim"/>
                <w:sz w:val="24"/>
                <w:szCs w:val="24"/>
                <w:rtl/>
              </w:rPr>
              <w:t>שבו הומצא להם העתק ממנה.</w:t>
            </w:r>
          </w:p>
          <w:p w:rsidR="00F215C7" w:rsidRDefault="00CA35D2" w:rsidP="00F215C7">
            <w:pPr>
              <w:pStyle w:val="P00"/>
              <w:spacing w:after="60"/>
              <w:ind w:left="0"/>
              <w:rPr>
                <w:rStyle w:val="default"/>
                <w:rFonts w:cs="Narkisim"/>
                <w:sz w:val="24"/>
                <w:szCs w:val="24"/>
                <w:rtl/>
              </w:rPr>
            </w:pPr>
            <w:r w:rsidRPr="00F215C7">
              <w:rPr>
                <w:rStyle w:val="default"/>
                <w:rFonts w:cs="Narkisim"/>
                <w:sz w:val="24"/>
                <w:szCs w:val="24"/>
                <w:rtl/>
              </w:rPr>
              <w:t>(ג)</w:t>
            </w:r>
            <w:r w:rsidR="00F215C7">
              <w:rPr>
                <w:rStyle w:val="default"/>
                <w:rFonts w:cs="Narkisim"/>
                <w:sz w:val="24"/>
                <w:szCs w:val="24"/>
                <w:rtl/>
              </w:rPr>
              <w:tab/>
            </w:r>
            <w:r w:rsidRPr="00F215C7">
              <w:rPr>
                <w:rStyle w:val="default"/>
                <w:rFonts w:cs="Narkisim"/>
                <w:sz w:val="24"/>
                <w:szCs w:val="24"/>
                <w:rtl/>
              </w:rPr>
              <w:t>(1)</w:t>
            </w:r>
            <w:r w:rsidR="00F215C7">
              <w:rPr>
                <w:rStyle w:val="default"/>
                <w:rFonts w:cs="Narkisim" w:hint="cs"/>
                <w:sz w:val="24"/>
                <w:szCs w:val="24"/>
                <w:rtl/>
              </w:rPr>
              <w:t xml:space="preserve"> </w:t>
            </w:r>
            <w:r w:rsidRPr="00F215C7">
              <w:rPr>
                <w:rStyle w:val="default"/>
                <w:rFonts w:cs="Narkisim"/>
                <w:sz w:val="24"/>
                <w:szCs w:val="24"/>
                <w:rtl/>
              </w:rPr>
              <w:t xml:space="preserve">החלטת בית המשפט אם לאשר הסדר פשרה או לדחותו תהיה מנומקת ותכלול, בין </w:t>
            </w:r>
            <w:r w:rsidR="00F215C7">
              <w:rPr>
                <w:rStyle w:val="default"/>
                <w:rFonts w:cs="Narkisim"/>
                <w:sz w:val="24"/>
                <w:szCs w:val="24"/>
                <w:rtl/>
              </w:rPr>
              <w:tab/>
            </w:r>
            <w:r w:rsidRPr="00F215C7">
              <w:rPr>
                <w:rStyle w:val="default"/>
                <w:rFonts w:cs="Narkisim"/>
                <w:sz w:val="24"/>
                <w:szCs w:val="24"/>
                <w:rtl/>
              </w:rPr>
              <w:t>השאר, את כל אלה:</w:t>
            </w:r>
          </w:p>
          <w:p w:rsidR="00F215C7" w:rsidRDefault="00F215C7" w:rsidP="00F215C7">
            <w:pPr>
              <w:pStyle w:val="P00"/>
              <w:spacing w:after="60"/>
              <w:ind w:left="0"/>
              <w:rPr>
                <w:rStyle w:val="default"/>
                <w:rFonts w:cs="Narkisim"/>
                <w:sz w:val="24"/>
                <w:szCs w:val="24"/>
                <w:rtl/>
              </w:rPr>
            </w:pPr>
            <w:r>
              <w:rPr>
                <w:rStyle w:val="default"/>
                <w:rFonts w:cs="Narkisim"/>
                <w:sz w:val="24"/>
                <w:szCs w:val="24"/>
                <w:rtl/>
              </w:rPr>
              <w:tab/>
            </w:r>
            <w:r>
              <w:rPr>
                <w:rStyle w:val="default"/>
                <w:rFonts w:cs="Narkisim"/>
                <w:sz w:val="24"/>
                <w:szCs w:val="24"/>
                <w:rtl/>
              </w:rPr>
              <w:tab/>
            </w:r>
            <w:r w:rsidR="00CA35D2" w:rsidRPr="00F215C7">
              <w:rPr>
                <w:rStyle w:val="default"/>
                <w:rFonts w:cs="Narkisim"/>
                <w:sz w:val="24"/>
                <w:szCs w:val="24"/>
                <w:rtl/>
              </w:rPr>
              <w:t>(א)</w:t>
            </w:r>
            <w:r>
              <w:rPr>
                <w:rStyle w:val="default"/>
                <w:rFonts w:cs="Narkisim" w:hint="cs"/>
                <w:sz w:val="24"/>
                <w:szCs w:val="24"/>
                <w:rtl/>
              </w:rPr>
              <w:t xml:space="preserve"> </w:t>
            </w:r>
            <w:r w:rsidR="00CA35D2" w:rsidRPr="00F215C7">
              <w:rPr>
                <w:rStyle w:val="default"/>
                <w:rFonts w:cs="Narkisim"/>
                <w:sz w:val="24"/>
                <w:szCs w:val="24"/>
                <w:rtl/>
              </w:rPr>
              <w:t>הגדרת הקבוצה שעליה חל הסדר הפשרה;</w:t>
            </w:r>
          </w:p>
          <w:p w:rsidR="00F215C7" w:rsidRDefault="00F215C7" w:rsidP="00A83DB3">
            <w:pPr>
              <w:pStyle w:val="P00"/>
              <w:spacing w:after="60"/>
              <w:ind w:left="0"/>
              <w:rPr>
                <w:rStyle w:val="default"/>
                <w:rFonts w:cs="Narkisim"/>
                <w:sz w:val="24"/>
                <w:szCs w:val="24"/>
                <w:rtl/>
              </w:rPr>
            </w:pPr>
            <w:r>
              <w:rPr>
                <w:rStyle w:val="default"/>
                <w:rFonts w:cs="Narkisim"/>
                <w:sz w:val="24"/>
                <w:szCs w:val="24"/>
                <w:rtl/>
              </w:rPr>
              <w:tab/>
            </w:r>
            <w:r>
              <w:rPr>
                <w:rStyle w:val="default"/>
                <w:rFonts w:cs="Narkisim"/>
                <w:sz w:val="24"/>
                <w:szCs w:val="24"/>
                <w:rtl/>
              </w:rPr>
              <w:tab/>
            </w:r>
            <w:r w:rsidR="00CA35D2" w:rsidRPr="00F215C7">
              <w:rPr>
                <w:rStyle w:val="default"/>
                <w:rFonts w:cs="Narkisim"/>
                <w:sz w:val="24"/>
                <w:szCs w:val="24"/>
                <w:rtl/>
              </w:rPr>
              <w:t>(ב)</w:t>
            </w:r>
            <w:r>
              <w:rPr>
                <w:rStyle w:val="default"/>
                <w:rFonts w:cs="Narkisim" w:hint="cs"/>
                <w:sz w:val="24"/>
                <w:szCs w:val="24"/>
                <w:rtl/>
              </w:rPr>
              <w:t xml:space="preserve"> </w:t>
            </w:r>
            <w:r w:rsidR="00CA35D2" w:rsidRPr="00F215C7">
              <w:rPr>
                <w:rStyle w:val="default"/>
                <w:rFonts w:cs="Narkisim"/>
                <w:sz w:val="24"/>
                <w:szCs w:val="24"/>
                <w:rtl/>
              </w:rPr>
              <w:t>עילות התובענה, השאלות המהותיות של עובדה או משפט המשותפות</w:t>
            </w:r>
            <w:r w:rsidR="00CA35D2" w:rsidRPr="00F215C7">
              <w:rPr>
                <w:rStyle w:val="default"/>
                <w:rFonts w:cs="Narkisim" w:hint="cs"/>
                <w:sz w:val="24"/>
                <w:szCs w:val="24"/>
                <w:rtl/>
              </w:rPr>
              <w:t xml:space="preserve"> </w:t>
            </w:r>
            <w:r w:rsidR="00CA35D2" w:rsidRPr="00F215C7">
              <w:rPr>
                <w:rStyle w:val="default"/>
                <w:rFonts w:cs="Narkisim"/>
                <w:sz w:val="24"/>
                <w:szCs w:val="24"/>
                <w:rtl/>
              </w:rPr>
              <w:t xml:space="preserve">לכלל </w:t>
            </w:r>
            <w:r>
              <w:rPr>
                <w:rStyle w:val="default"/>
                <w:rFonts w:cs="Narkisim"/>
                <w:sz w:val="24"/>
                <w:szCs w:val="24"/>
                <w:rtl/>
              </w:rPr>
              <w:tab/>
            </w:r>
            <w:r>
              <w:rPr>
                <w:rStyle w:val="default"/>
                <w:rFonts w:cs="Narkisim"/>
                <w:sz w:val="24"/>
                <w:szCs w:val="24"/>
                <w:rtl/>
              </w:rPr>
              <w:tab/>
            </w:r>
            <w:r>
              <w:rPr>
                <w:rStyle w:val="default"/>
                <w:rFonts w:cs="Narkisim"/>
                <w:sz w:val="24"/>
                <w:szCs w:val="24"/>
                <w:rtl/>
              </w:rPr>
              <w:tab/>
            </w:r>
            <w:r w:rsidR="00CA35D2" w:rsidRPr="00F215C7">
              <w:rPr>
                <w:rStyle w:val="default"/>
                <w:rFonts w:cs="Narkisim"/>
                <w:sz w:val="24"/>
                <w:szCs w:val="24"/>
                <w:rtl/>
              </w:rPr>
              <w:t xml:space="preserve">חברי הקבוצה והסעדים הנתבעים כפי שפורטו בבקשה לאישור או כפי שהוגדרו </w:t>
            </w:r>
            <w:r>
              <w:rPr>
                <w:rStyle w:val="default"/>
                <w:rFonts w:cs="Narkisim"/>
                <w:sz w:val="24"/>
                <w:szCs w:val="24"/>
                <w:rtl/>
              </w:rPr>
              <w:tab/>
            </w:r>
            <w:r>
              <w:rPr>
                <w:rStyle w:val="default"/>
                <w:rFonts w:cs="Narkisim"/>
                <w:sz w:val="24"/>
                <w:szCs w:val="24"/>
                <w:rtl/>
              </w:rPr>
              <w:tab/>
            </w:r>
            <w:r>
              <w:rPr>
                <w:rStyle w:val="default"/>
                <w:rFonts w:cs="Narkisim"/>
                <w:sz w:val="24"/>
                <w:szCs w:val="24"/>
                <w:rtl/>
              </w:rPr>
              <w:tab/>
            </w:r>
            <w:r w:rsidR="00CA35D2" w:rsidRPr="00F215C7">
              <w:rPr>
                <w:rStyle w:val="default"/>
                <w:rFonts w:cs="Narkisim"/>
                <w:sz w:val="24"/>
                <w:szCs w:val="24"/>
                <w:rtl/>
              </w:rPr>
              <w:t>בהחלטת בית המשפט לפי סעיף 14, לפי הענין;</w:t>
            </w:r>
          </w:p>
          <w:p w:rsidR="00F215C7" w:rsidRDefault="00F215C7" w:rsidP="00F215C7">
            <w:pPr>
              <w:pStyle w:val="P00"/>
              <w:spacing w:after="60"/>
              <w:ind w:left="0"/>
              <w:rPr>
                <w:rStyle w:val="default"/>
                <w:rFonts w:cs="Narkisim"/>
                <w:sz w:val="24"/>
                <w:szCs w:val="24"/>
                <w:rtl/>
              </w:rPr>
            </w:pPr>
            <w:r>
              <w:rPr>
                <w:rStyle w:val="default"/>
                <w:rFonts w:cs="Narkisim"/>
                <w:sz w:val="24"/>
                <w:szCs w:val="24"/>
                <w:rtl/>
              </w:rPr>
              <w:tab/>
            </w:r>
            <w:r>
              <w:rPr>
                <w:rStyle w:val="default"/>
                <w:rFonts w:cs="Narkisim"/>
                <w:sz w:val="24"/>
                <w:szCs w:val="24"/>
                <w:rtl/>
              </w:rPr>
              <w:tab/>
            </w:r>
            <w:r w:rsidR="00CA35D2" w:rsidRPr="00F215C7">
              <w:rPr>
                <w:rStyle w:val="default"/>
                <w:rFonts w:cs="Narkisim"/>
                <w:sz w:val="24"/>
                <w:szCs w:val="24"/>
                <w:rtl/>
              </w:rPr>
              <w:t>(ג)</w:t>
            </w:r>
            <w:r>
              <w:rPr>
                <w:rStyle w:val="default"/>
                <w:rFonts w:cs="Narkisim" w:hint="cs"/>
                <w:sz w:val="24"/>
                <w:szCs w:val="24"/>
                <w:rtl/>
              </w:rPr>
              <w:t xml:space="preserve"> </w:t>
            </w:r>
            <w:r w:rsidR="00CA35D2" w:rsidRPr="00F215C7">
              <w:rPr>
                <w:rStyle w:val="default"/>
                <w:rFonts w:cs="Narkisim"/>
                <w:sz w:val="24"/>
                <w:szCs w:val="24"/>
                <w:rtl/>
              </w:rPr>
              <w:t>עיקרי הסדר הפשרה.</w:t>
            </w:r>
          </w:p>
          <w:p w:rsidR="00F215C7" w:rsidRDefault="00F215C7" w:rsidP="00F215C7">
            <w:pPr>
              <w:pStyle w:val="P00"/>
              <w:spacing w:after="60"/>
              <w:ind w:left="0"/>
              <w:rPr>
                <w:rStyle w:val="default"/>
                <w:rFonts w:cs="Narkisim"/>
                <w:sz w:val="24"/>
                <w:szCs w:val="24"/>
                <w:rtl/>
              </w:rPr>
            </w:pPr>
            <w:r>
              <w:rPr>
                <w:rStyle w:val="default"/>
                <w:rFonts w:cs="Narkisim"/>
                <w:sz w:val="24"/>
                <w:szCs w:val="24"/>
                <w:rtl/>
              </w:rPr>
              <w:tab/>
            </w:r>
            <w:r w:rsidR="00CA35D2" w:rsidRPr="00F215C7">
              <w:rPr>
                <w:rStyle w:val="default"/>
                <w:rFonts w:cs="Narkisim"/>
                <w:sz w:val="24"/>
                <w:szCs w:val="24"/>
                <w:rtl/>
              </w:rPr>
              <w:t>(2)</w:t>
            </w:r>
            <w:r>
              <w:rPr>
                <w:rStyle w:val="default"/>
                <w:rFonts w:cs="Narkisim" w:hint="cs"/>
                <w:sz w:val="24"/>
                <w:szCs w:val="24"/>
                <w:rtl/>
              </w:rPr>
              <w:t xml:space="preserve"> </w:t>
            </w:r>
            <w:r w:rsidR="00CA35D2" w:rsidRPr="00F215C7">
              <w:rPr>
                <w:rStyle w:val="default"/>
                <w:rFonts w:cs="Narkisim"/>
                <w:sz w:val="24"/>
                <w:szCs w:val="24"/>
                <w:rtl/>
              </w:rPr>
              <w:t>בהחלטתו לפי פסקה (1) יתייחס בית המשפט, בין השאר, לשיקולים אלה:</w:t>
            </w:r>
          </w:p>
          <w:p w:rsidR="00F215C7" w:rsidRDefault="00F215C7" w:rsidP="00F215C7">
            <w:pPr>
              <w:pStyle w:val="P00"/>
              <w:spacing w:after="60"/>
              <w:ind w:left="0"/>
              <w:rPr>
                <w:rStyle w:val="default"/>
                <w:rFonts w:cs="Narkisim"/>
                <w:sz w:val="24"/>
                <w:szCs w:val="24"/>
                <w:rtl/>
              </w:rPr>
            </w:pPr>
            <w:r>
              <w:rPr>
                <w:rStyle w:val="default"/>
                <w:rFonts w:cs="Narkisim"/>
                <w:sz w:val="24"/>
                <w:szCs w:val="24"/>
                <w:rtl/>
              </w:rPr>
              <w:tab/>
            </w:r>
            <w:r>
              <w:rPr>
                <w:rStyle w:val="default"/>
                <w:rFonts w:cs="Narkisim"/>
                <w:sz w:val="24"/>
                <w:szCs w:val="24"/>
                <w:rtl/>
              </w:rPr>
              <w:tab/>
            </w:r>
            <w:r w:rsidR="00CA35D2" w:rsidRPr="00F215C7">
              <w:rPr>
                <w:rStyle w:val="default"/>
                <w:rFonts w:cs="Narkisim"/>
                <w:sz w:val="24"/>
                <w:szCs w:val="24"/>
                <w:rtl/>
              </w:rPr>
              <w:t>(א)</w:t>
            </w:r>
            <w:r>
              <w:rPr>
                <w:rStyle w:val="default"/>
                <w:rFonts w:cs="Narkisim" w:hint="cs"/>
                <w:sz w:val="24"/>
                <w:szCs w:val="24"/>
                <w:rtl/>
              </w:rPr>
              <w:t xml:space="preserve"> </w:t>
            </w:r>
            <w:r w:rsidR="00CA35D2" w:rsidRPr="00F215C7">
              <w:rPr>
                <w:rStyle w:val="default"/>
                <w:rFonts w:cs="Narkisim"/>
                <w:sz w:val="24"/>
                <w:szCs w:val="24"/>
                <w:rtl/>
              </w:rPr>
              <w:t>הפער בין הסעד המוצע בהסדר הפשרה לבין הסעד שחברי הקבוצה</w:t>
            </w:r>
            <w:r w:rsidR="00CA35D2" w:rsidRPr="00F215C7">
              <w:rPr>
                <w:rStyle w:val="default"/>
                <w:rFonts w:cs="Narkisim" w:hint="cs"/>
                <w:sz w:val="24"/>
                <w:szCs w:val="24"/>
                <w:rtl/>
              </w:rPr>
              <w:t xml:space="preserve"> </w:t>
            </w:r>
            <w:r w:rsidR="00CA35D2" w:rsidRPr="00F215C7">
              <w:rPr>
                <w:rStyle w:val="default"/>
                <w:rFonts w:cs="Narkisim"/>
                <w:sz w:val="24"/>
                <w:szCs w:val="24"/>
                <w:rtl/>
              </w:rPr>
              <w:t xml:space="preserve">היו עשויים </w:t>
            </w:r>
            <w:r>
              <w:rPr>
                <w:rStyle w:val="default"/>
                <w:rFonts w:cs="Narkisim"/>
                <w:sz w:val="24"/>
                <w:szCs w:val="24"/>
                <w:rtl/>
              </w:rPr>
              <w:lastRenderedPageBreak/>
              <w:tab/>
            </w:r>
            <w:r>
              <w:rPr>
                <w:rStyle w:val="default"/>
                <w:rFonts w:cs="Narkisim"/>
                <w:sz w:val="24"/>
                <w:szCs w:val="24"/>
                <w:rtl/>
              </w:rPr>
              <w:tab/>
            </w:r>
            <w:r w:rsidR="00CA35D2" w:rsidRPr="00F215C7">
              <w:rPr>
                <w:rStyle w:val="default"/>
                <w:rFonts w:cs="Narkisim"/>
                <w:sz w:val="24"/>
                <w:szCs w:val="24"/>
                <w:rtl/>
              </w:rPr>
              <w:t>לקבלו אילו היה בית המשפט מכריע בתובענה הייצוגית לטובת הקבוצה;</w:t>
            </w:r>
          </w:p>
          <w:p w:rsidR="00F215C7" w:rsidRDefault="00F215C7" w:rsidP="00F215C7">
            <w:pPr>
              <w:pStyle w:val="P00"/>
              <w:spacing w:after="60"/>
              <w:ind w:left="0"/>
              <w:rPr>
                <w:rStyle w:val="default"/>
                <w:rFonts w:cs="Narkisim"/>
                <w:sz w:val="24"/>
                <w:szCs w:val="24"/>
                <w:rtl/>
              </w:rPr>
            </w:pPr>
            <w:r>
              <w:rPr>
                <w:rStyle w:val="default"/>
                <w:rFonts w:cs="Narkisim"/>
                <w:sz w:val="24"/>
                <w:szCs w:val="24"/>
                <w:rtl/>
              </w:rPr>
              <w:tab/>
            </w:r>
            <w:r>
              <w:rPr>
                <w:rStyle w:val="default"/>
                <w:rFonts w:cs="Narkisim"/>
                <w:sz w:val="24"/>
                <w:szCs w:val="24"/>
                <w:rtl/>
              </w:rPr>
              <w:tab/>
            </w:r>
            <w:r w:rsidR="00CA35D2" w:rsidRPr="00F215C7">
              <w:rPr>
                <w:rStyle w:val="default"/>
                <w:rFonts w:cs="Narkisim"/>
                <w:sz w:val="24"/>
                <w:szCs w:val="24"/>
                <w:rtl/>
              </w:rPr>
              <w:t>(ב)</w:t>
            </w:r>
            <w:r>
              <w:rPr>
                <w:rStyle w:val="default"/>
                <w:rFonts w:cs="Narkisim" w:hint="cs"/>
                <w:sz w:val="24"/>
                <w:szCs w:val="24"/>
                <w:rtl/>
              </w:rPr>
              <w:t xml:space="preserve"> </w:t>
            </w:r>
            <w:r w:rsidR="00CA35D2" w:rsidRPr="00F215C7">
              <w:rPr>
                <w:rStyle w:val="default"/>
                <w:rFonts w:cs="Narkisim"/>
                <w:sz w:val="24"/>
                <w:szCs w:val="24"/>
                <w:rtl/>
              </w:rPr>
              <w:t>התנגדויות שהוגשו לפי סעיף 18(ד), וההכרעה בהן;</w:t>
            </w:r>
          </w:p>
          <w:p w:rsidR="00F215C7" w:rsidRDefault="00F215C7" w:rsidP="00F215C7">
            <w:pPr>
              <w:pStyle w:val="P00"/>
              <w:spacing w:after="60"/>
              <w:ind w:left="0"/>
              <w:rPr>
                <w:rStyle w:val="default"/>
                <w:rFonts w:cs="Narkisim"/>
                <w:sz w:val="24"/>
                <w:szCs w:val="24"/>
                <w:rtl/>
              </w:rPr>
            </w:pPr>
            <w:r>
              <w:rPr>
                <w:rStyle w:val="default"/>
                <w:rFonts w:cs="Narkisim"/>
                <w:sz w:val="24"/>
                <w:szCs w:val="24"/>
                <w:rtl/>
              </w:rPr>
              <w:tab/>
            </w:r>
            <w:r>
              <w:rPr>
                <w:rStyle w:val="default"/>
                <w:rFonts w:cs="Narkisim"/>
                <w:sz w:val="24"/>
                <w:szCs w:val="24"/>
                <w:rtl/>
              </w:rPr>
              <w:tab/>
            </w:r>
            <w:r w:rsidR="00CA35D2" w:rsidRPr="00F215C7">
              <w:rPr>
                <w:rStyle w:val="default"/>
                <w:rFonts w:cs="Narkisim"/>
                <w:sz w:val="24"/>
                <w:szCs w:val="24"/>
                <w:rtl/>
              </w:rPr>
              <w:t>(ג)</w:t>
            </w:r>
            <w:r>
              <w:rPr>
                <w:rStyle w:val="default"/>
                <w:rFonts w:cs="Narkisim" w:hint="cs"/>
                <w:sz w:val="24"/>
                <w:szCs w:val="24"/>
                <w:rtl/>
              </w:rPr>
              <w:t xml:space="preserve"> </w:t>
            </w:r>
            <w:r w:rsidR="00CA35D2" w:rsidRPr="00F215C7">
              <w:rPr>
                <w:rStyle w:val="default"/>
                <w:rFonts w:cs="Narkisim"/>
                <w:sz w:val="24"/>
                <w:szCs w:val="24"/>
                <w:rtl/>
              </w:rPr>
              <w:t>השלב שבו נמצא ההליך;</w:t>
            </w:r>
          </w:p>
          <w:p w:rsidR="00F215C7" w:rsidRDefault="00F215C7" w:rsidP="00F215C7">
            <w:pPr>
              <w:pStyle w:val="P00"/>
              <w:spacing w:after="60"/>
              <w:ind w:left="0"/>
              <w:rPr>
                <w:rStyle w:val="default"/>
                <w:rFonts w:cs="Narkisim"/>
                <w:sz w:val="24"/>
                <w:szCs w:val="24"/>
                <w:rtl/>
              </w:rPr>
            </w:pPr>
            <w:r>
              <w:rPr>
                <w:rStyle w:val="default"/>
                <w:rFonts w:cs="Narkisim"/>
                <w:sz w:val="24"/>
                <w:szCs w:val="24"/>
                <w:rtl/>
              </w:rPr>
              <w:tab/>
            </w:r>
            <w:r>
              <w:rPr>
                <w:rStyle w:val="default"/>
                <w:rFonts w:cs="Narkisim"/>
                <w:sz w:val="24"/>
                <w:szCs w:val="24"/>
                <w:rtl/>
              </w:rPr>
              <w:tab/>
            </w:r>
            <w:r w:rsidR="00CA35D2" w:rsidRPr="00F215C7">
              <w:rPr>
                <w:rStyle w:val="default"/>
                <w:rFonts w:cs="Narkisim"/>
                <w:sz w:val="24"/>
                <w:szCs w:val="24"/>
                <w:rtl/>
              </w:rPr>
              <w:t>(ד)</w:t>
            </w:r>
            <w:r>
              <w:rPr>
                <w:rStyle w:val="default"/>
                <w:rFonts w:cs="Narkisim" w:hint="cs"/>
                <w:sz w:val="24"/>
                <w:szCs w:val="24"/>
                <w:rtl/>
              </w:rPr>
              <w:t xml:space="preserve"> </w:t>
            </w:r>
            <w:r w:rsidR="00CA35D2" w:rsidRPr="00F215C7">
              <w:rPr>
                <w:rStyle w:val="default"/>
                <w:rFonts w:cs="Narkisim"/>
                <w:sz w:val="24"/>
                <w:szCs w:val="24"/>
                <w:rtl/>
              </w:rPr>
              <w:t>חוות דעת של הבודק שניתנה לפי סעיף קטן (ב)(5);</w:t>
            </w:r>
            <w:r>
              <w:rPr>
                <w:rStyle w:val="default"/>
                <w:rFonts w:cs="Narkisim" w:hint="cs"/>
                <w:sz w:val="24"/>
                <w:szCs w:val="24"/>
                <w:rtl/>
              </w:rPr>
              <w:t xml:space="preserve"> </w:t>
            </w:r>
          </w:p>
          <w:p w:rsidR="00F215C7" w:rsidRDefault="00F215C7" w:rsidP="00F215C7">
            <w:pPr>
              <w:pStyle w:val="P00"/>
              <w:spacing w:after="60"/>
              <w:ind w:left="0"/>
              <w:rPr>
                <w:rStyle w:val="default"/>
                <w:rFonts w:cs="Narkisim"/>
                <w:sz w:val="24"/>
                <w:szCs w:val="24"/>
                <w:rtl/>
              </w:rPr>
            </w:pPr>
            <w:r>
              <w:rPr>
                <w:rStyle w:val="default"/>
                <w:rFonts w:cs="Narkisim"/>
                <w:sz w:val="24"/>
                <w:szCs w:val="24"/>
                <w:rtl/>
              </w:rPr>
              <w:tab/>
            </w:r>
            <w:r>
              <w:rPr>
                <w:rStyle w:val="default"/>
                <w:rFonts w:cs="Narkisim"/>
                <w:sz w:val="24"/>
                <w:szCs w:val="24"/>
                <w:rtl/>
              </w:rPr>
              <w:tab/>
            </w:r>
            <w:r w:rsidR="00CA35D2" w:rsidRPr="00F215C7">
              <w:rPr>
                <w:rStyle w:val="default"/>
                <w:rFonts w:cs="Narkisim"/>
                <w:sz w:val="24"/>
                <w:szCs w:val="24"/>
                <w:rtl/>
              </w:rPr>
              <w:t>(ה)</w:t>
            </w:r>
            <w:r>
              <w:rPr>
                <w:rStyle w:val="default"/>
                <w:rFonts w:cs="Narkisim" w:hint="cs"/>
                <w:sz w:val="24"/>
                <w:szCs w:val="24"/>
                <w:rtl/>
              </w:rPr>
              <w:t xml:space="preserve"> </w:t>
            </w:r>
            <w:r w:rsidR="00CA35D2" w:rsidRPr="00F215C7">
              <w:rPr>
                <w:rStyle w:val="default"/>
                <w:rFonts w:cs="Narkisim"/>
                <w:sz w:val="24"/>
                <w:szCs w:val="24"/>
                <w:rtl/>
              </w:rPr>
              <w:t>הסיכונים והסיכויים שבהמשך ניהול התובענה הייצוגית אל מול</w:t>
            </w:r>
            <w:r w:rsidR="00CA35D2" w:rsidRPr="00F215C7">
              <w:rPr>
                <w:rStyle w:val="default"/>
                <w:rFonts w:cs="Narkisim" w:hint="cs"/>
                <w:sz w:val="24"/>
                <w:szCs w:val="24"/>
                <w:rtl/>
              </w:rPr>
              <w:t xml:space="preserve"> </w:t>
            </w:r>
            <w:r w:rsidR="00CA35D2" w:rsidRPr="00F215C7">
              <w:rPr>
                <w:rStyle w:val="default"/>
                <w:rFonts w:cs="Narkisim"/>
                <w:sz w:val="24"/>
                <w:szCs w:val="24"/>
                <w:rtl/>
              </w:rPr>
              <w:t xml:space="preserve">יתרונותיו </w:t>
            </w:r>
            <w:r>
              <w:rPr>
                <w:rStyle w:val="default"/>
                <w:rFonts w:cs="Narkisim"/>
                <w:sz w:val="24"/>
                <w:szCs w:val="24"/>
                <w:rtl/>
              </w:rPr>
              <w:tab/>
            </w:r>
            <w:r>
              <w:rPr>
                <w:rStyle w:val="default"/>
                <w:rFonts w:cs="Narkisim"/>
                <w:sz w:val="24"/>
                <w:szCs w:val="24"/>
                <w:rtl/>
              </w:rPr>
              <w:tab/>
            </w:r>
            <w:r>
              <w:rPr>
                <w:rStyle w:val="default"/>
                <w:rFonts w:cs="Narkisim"/>
                <w:sz w:val="24"/>
                <w:szCs w:val="24"/>
                <w:rtl/>
              </w:rPr>
              <w:tab/>
            </w:r>
            <w:r w:rsidR="00CA35D2" w:rsidRPr="00F215C7">
              <w:rPr>
                <w:rStyle w:val="default"/>
                <w:rFonts w:cs="Narkisim"/>
                <w:sz w:val="24"/>
                <w:szCs w:val="24"/>
                <w:rtl/>
              </w:rPr>
              <w:t>וחסרונותיו של הסדר הפשרה;</w:t>
            </w:r>
          </w:p>
          <w:p w:rsidR="00CA35D2" w:rsidRPr="00505A16" w:rsidRDefault="00F215C7" w:rsidP="00505A16">
            <w:pPr>
              <w:pStyle w:val="P00"/>
              <w:spacing w:after="60"/>
              <w:ind w:left="0"/>
              <w:rPr>
                <w:rFonts w:eastAsiaTheme="minorHAnsi" w:cs="Narkisim"/>
                <w:noProof w:val="0"/>
                <w:sz w:val="24"/>
                <w:szCs w:val="24"/>
                <w:rtl/>
                <w:lang w:eastAsia="en-US"/>
              </w:rPr>
            </w:pPr>
            <w:r>
              <w:rPr>
                <w:rStyle w:val="default"/>
                <w:rFonts w:cs="Narkisim"/>
                <w:sz w:val="24"/>
                <w:szCs w:val="24"/>
                <w:rtl/>
              </w:rPr>
              <w:tab/>
            </w:r>
            <w:r>
              <w:rPr>
                <w:rStyle w:val="default"/>
                <w:rFonts w:cs="Narkisim"/>
                <w:sz w:val="24"/>
                <w:szCs w:val="24"/>
                <w:rtl/>
              </w:rPr>
              <w:tab/>
            </w:r>
            <w:r w:rsidR="00CA35D2" w:rsidRPr="00F215C7">
              <w:rPr>
                <w:rStyle w:val="default"/>
                <w:rFonts w:cs="Narkisim"/>
                <w:sz w:val="24"/>
                <w:szCs w:val="24"/>
                <w:rtl/>
              </w:rPr>
              <w:t>(ו)</w:t>
            </w:r>
            <w:r>
              <w:rPr>
                <w:rStyle w:val="default"/>
                <w:rFonts w:cs="Narkisim" w:hint="cs"/>
                <w:sz w:val="24"/>
                <w:szCs w:val="24"/>
                <w:rtl/>
              </w:rPr>
              <w:t xml:space="preserve"> </w:t>
            </w:r>
            <w:r w:rsidR="00CA35D2" w:rsidRPr="00F215C7">
              <w:rPr>
                <w:rStyle w:val="default"/>
                <w:rFonts w:cs="Narkisim"/>
                <w:sz w:val="24"/>
                <w:szCs w:val="24"/>
                <w:rtl/>
              </w:rPr>
              <w:t xml:space="preserve">העילות והסעדים שלגביהם מהווה ההחלטה לאשר את הסדר הפשרה מעשה </w:t>
            </w:r>
            <w:r>
              <w:rPr>
                <w:rStyle w:val="default"/>
                <w:rFonts w:cs="Narkisim"/>
                <w:sz w:val="24"/>
                <w:szCs w:val="24"/>
                <w:rtl/>
              </w:rPr>
              <w:tab/>
            </w:r>
            <w:r>
              <w:rPr>
                <w:rStyle w:val="default"/>
                <w:rFonts w:cs="Narkisim"/>
                <w:sz w:val="24"/>
                <w:szCs w:val="24"/>
                <w:rtl/>
              </w:rPr>
              <w:tab/>
            </w:r>
            <w:r>
              <w:rPr>
                <w:rStyle w:val="default"/>
                <w:rFonts w:cs="Narkisim"/>
                <w:sz w:val="24"/>
                <w:szCs w:val="24"/>
                <w:rtl/>
              </w:rPr>
              <w:tab/>
            </w:r>
            <w:r w:rsidR="00CA35D2" w:rsidRPr="00F215C7">
              <w:rPr>
                <w:rStyle w:val="default"/>
                <w:rFonts w:cs="Narkisim"/>
                <w:sz w:val="24"/>
                <w:szCs w:val="24"/>
                <w:rtl/>
              </w:rPr>
              <w:t>בית דין כלפי חברי הקבוצה שעליהם חל ההסדר.</w:t>
            </w:r>
          </w:p>
        </w:tc>
      </w:tr>
    </w:tbl>
    <w:p w:rsidR="00691C72" w:rsidRDefault="008C448F" w:rsidP="006E1793">
      <w:pPr>
        <w:spacing w:before="120" w:after="120" w:line="360" w:lineRule="auto"/>
        <w:jc w:val="both"/>
        <w:rPr>
          <w:rFonts w:cs="David"/>
          <w:sz w:val="24"/>
          <w:szCs w:val="24"/>
          <w:rtl/>
        </w:rPr>
      </w:pPr>
      <w:r w:rsidRPr="00603780">
        <w:rPr>
          <w:rFonts w:cs="David" w:hint="cs"/>
          <w:sz w:val="24"/>
          <w:szCs w:val="24"/>
          <w:rtl/>
        </w:rPr>
        <w:lastRenderedPageBreak/>
        <w:t>סעיף 19(א) לחוק הקיים קובע</w:t>
      </w:r>
      <w:r w:rsidR="00B93645">
        <w:rPr>
          <w:rFonts w:cs="David" w:hint="cs"/>
          <w:sz w:val="24"/>
          <w:szCs w:val="24"/>
          <w:rtl/>
        </w:rPr>
        <w:t>,</w:t>
      </w:r>
      <w:r w:rsidR="0011635B">
        <w:rPr>
          <w:rFonts w:cs="David" w:hint="cs"/>
          <w:sz w:val="24"/>
          <w:szCs w:val="24"/>
          <w:rtl/>
        </w:rPr>
        <w:t xml:space="preserve"> </w:t>
      </w:r>
      <w:r w:rsidRPr="00603780">
        <w:rPr>
          <w:rFonts w:cs="David" w:hint="cs"/>
          <w:sz w:val="24"/>
          <w:szCs w:val="24"/>
          <w:rtl/>
        </w:rPr>
        <w:t xml:space="preserve">כי בית המשפט לא יאשר הסדר פשרה אלא אם כן מצא כי ההסדר ראוי, הוגן וסביר בהתחשב בעניינם של חברי הקבוצה. אם הבקשה לאישור הסדר פשרה הוגשה לפני שאושרה התובענה הייצוגית, בית המשפט יאשר את הסדר הפשרה רק אם </w:t>
      </w:r>
      <w:r w:rsidRPr="00603780">
        <w:rPr>
          <w:rFonts w:cs="David"/>
          <w:sz w:val="24"/>
          <w:szCs w:val="24"/>
          <w:rtl/>
        </w:rPr>
        <w:t>–</w:t>
      </w:r>
      <w:r w:rsidRPr="00603780">
        <w:rPr>
          <w:rFonts w:cs="David" w:hint="cs"/>
          <w:sz w:val="24"/>
          <w:szCs w:val="24"/>
          <w:rtl/>
        </w:rPr>
        <w:t xml:space="preserve"> בנוסף לאמור לעיל </w:t>
      </w:r>
      <w:r w:rsidRPr="00603780">
        <w:rPr>
          <w:rFonts w:cs="David"/>
          <w:sz w:val="24"/>
          <w:szCs w:val="24"/>
          <w:rtl/>
        </w:rPr>
        <w:t>–</w:t>
      </w:r>
      <w:r w:rsidRPr="00603780">
        <w:rPr>
          <w:rFonts w:cs="David" w:hint="cs"/>
          <w:sz w:val="24"/>
          <w:szCs w:val="24"/>
          <w:rtl/>
        </w:rPr>
        <w:t xml:space="preserve"> קיימות, לכאורה, שאלות מהותיות של עובדה או משפט המשותפות לכלל חברי הקבוצה, וכי סיום ההליך בהסדר פשרה הוא הדרך היעילה וההוגנות להכרעה במחלוקת בנסיבות העניין. </w:t>
      </w:r>
      <w:r w:rsidR="00691C72">
        <w:rPr>
          <w:rFonts w:cs="David" w:hint="cs"/>
          <w:sz w:val="24"/>
          <w:szCs w:val="24"/>
          <w:rtl/>
        </w:rPr>
        <w:t xml:space="preserve"> </w:t>
      </w:r>
      <w:r w:rsidR="00C87F14" w:rsidRPr="00603780">
        <w:rPr>
          <w:rFonts w:cs="David" w:hint="cs"/>
          <w:sz w:val="24"/>
          <w:szCs w:val="24"/>
          <w:rtl/>
        </w:rPr>
        <w:t xml:space="preserve">מוצע לקבוע כי </w:t>
      </w:r>
      <w:r w:rsidR="007E027D" w:rsidRPr="00603780">
        <w:rPr>
          <w:rFonts w:cs="David" w:hint="cs"/>
          <w:sz w:val="24"/>
          <w:szCs w:val="24"/>
          <w:rtl/>
        </w:rPr>
        <w:t>אם הבקשה לאישור הסדר פשרה הוגשה לפני שאושרה התובענה הייצוגית, בית המשפט יאשר את הסדר הפשרה אם התובענה שהוגשה עומדת, לכאורה, בתנאים לאישור תובענה ייצוגית, בשינויים המחויבים מכך שהסתיימה בהסדר פשרה.</w:t>
      </w:r>
      <w:r w:rsidR="00666AEC" w:rsidRPr="00603780">
        <w:rPr>
          <w:rFonts w:cs="David" w:hint="cs"/>
          <w:sz w:val="24"/>
          <w:szCs w:val="24"/>
          <w:rtl/>
        </w:rPr>
        <w:t xml:space="preserve"> </w:t>
      </w:r>
    </w:p>
    <w:p w:rsidR="007E027D" w:rsidRPr="00603780" w:rsidRDefault="00B93645" w:rsidP="006E1793">
      <w:pPr>
        <w:spacing w:after="0" w:line="360" w:lineRule="auto"/>
        <w:jc w:val="both"/>
        <w:rPr>
          <w:rFonts w:cs="David"/>
          <w:sz w:val="24"/>
          <w:szCs w:val="24"/>
          <w:rtl/>
        </w:rPr>
      </w:pPr>
      <w:r>
        <w:rPr>
          <w:rFonts w:cs="David" w:hint="cs"/>
          <w:sz w:val="24"/>
          <w:szCs w:val="24"/>
          <w:rtl/>
        </w:rPr>
        <w:t xml:space="preserve">מה משמעות השינוי המוצע? </w:t>
      </w:r>
      <w:r w:rsidR="007E027D" w:rsidRPr="00603780">
        <w:rPr>
          <w:rFonts w:cs="David" w:hint="cs"/>
          <w:sz w:val="24"/>
          <w:szCs w:val="24"/>
          <w:rtl/>
        </w:rPr>
        <w:t>סעיף 8(א) לחוק</w:t>
      </w:r>
      <w:r w:rsidR="008C448F" w:rsidRPr="00603780">
        <w:rPr>
          <w:rFonts w:cs="David" w:hint="cs"/>
          <w:sz w:val="24"/>
          <w:szCs w:val="24"/>
          <w:rtl/>
        </w:rPr>
        <w:t>, שקובע את התנאים לאישור תובענה ייצוגית,</w:t>
      </w:r>
      <w:r w:rsidR="007E027D" w:rsidRPr="00603780">
        <w:rPr>
          <w:rFonts w:cs="David" w:hint="cs"/>
          <w:sz w:val="24"/>
          <w:szCs w:val="24"/>
          <w:rtl/>
        </w:rPr>
        <w:t xml:space="preserve"> קובע כי בית המשפט רשאי לאשר תובענה ייצוגית, אם מצא שהתקיימו כל אלה:</w:t>
      </w:r>
    </w:p>
    <w:p w:rsidR="007E027D" w:rsidRPr="00603780" w:rsidRDefault="007E027D" w:rsidP="006E1793">
      <w:pPr>
        <w:pStyle w:val="a3"/>
        <w:numPr>
          <w:ilvl w:val="0"/>
          <w:numId w:val="1"/>
        </w:numPr>
        <w:spacing w:after="0" w:line="360" w:lineRule="auto"/>
        <w:jc w:val="both"/>
        <w:rPr>
          <w:rFonts w:cs="David"/>
          <w:sz w:val="24"/>
          <w:szCs w:val="24"/>
        </w:rPr>
      </w:pPr>
      <w:r w:rsidRPr="00603780">
        <w:rPr>
          <w:rFonts w:cs="David" w:hint="cs"/>
          <w:sz w:val="24"/>
          <w:szCs w:val="24"/>
          <w:rtl/>
        </w:rPr>
        <w:t>התובענה מעוררת שאלות מהותיות של עובדה או משפט המשותפות לכלל חברי הקבוצה, ויש אפשרות סבירה שהן יוכרעו בתובענה לטובת הקבוצה;</w:t>
      </w:r>
    </w:p>
    <w:p w:rsidR="007E027D" w:rsidRPr="00603780" w:rsidRDefault="007E027D" w:rsidP="006E1793">
      <w:pPr>
        <w:pStyle w:val="a3"/>
        <w:numPr>
          <w:ilvl w:val="0"/>
          <w:numId w:val="1"/>
        </w:numPr>
        <w:spacing w:after="0" w:line="360" w:lineRule="auto"/>
        <w:jc w:val="both"/>
        <w:rPr>
          <w:rFonts w:cs="David"/>
          <w:sz w:val="24"/>
          <w:szCs w:val="24"/>
        </w:rPr>
      </w:pPr>
      <w:r w:rsidRPr="00603780">
        <w:rPr>
          <w:rFonts w:cs="David" w:hint="cs"/>
          <w:sz w:val="24"/>
          <w:szCs w:val="24"/>
          <w:rtl/>
        </w:rPr>
        <w:t>תובענה ייצוגית היא הדרך היעילה וההוגנת להכרעה במחלוקת בנסיבות העניין;</w:t>
      </w:r>
    </w:p>
    <w:p w:rsidR="007E027D" w:rsidRPr="00603780" w:rsidRDefault="007E027D" w:rsidP="006E1793">
      <w:pPr>
        <w:pStyle w:val="a3"/>
        <w:numPr>
          <w:ilvl w:val="0"/>
          <w:numId w:val="1"/>
        </w:numPr>
        <w:spacing w:after="0" w:line="360" w:lineRule="auto"/>
        <w:jc w:val="both"/>
        <w:rPr>
          <w:rFonts w:cs="David"/>
          <w:sz w:val="24"/>
          <w:szCs w:val="24"/>
        </w:rPr>
      </w:pPr>
      <w:r w:rsidRPr="00603780">
        <w:rPr>
          <w:rFonts w:cs="David" w:hint="cs"/>
          <w:sz w:val="24"/>
          <w:szCs w:val="24"/>
          <w:rtl/>
        </w:rPr>
        <w:t>קיים יסוד סביר להניח כי עניינם של כלל חברי הקבוצה ייוצג וינוהל בדרך הולמת;</w:t>
      </w:r>
    </w:p>
    <w:p w:rsidR="007E027D" w:rsidRPr="00603780" w:rsidRDefault="007E027D" w:rsidP="006E1793">
      <w:pPr>
        <w:pStyle w:val="a3"/>
        <w:numPr>
          <w:ilvl w:val="0"/>
          <w:numId w:val="1"/>
        </w:numPr>
        <w:spacing w:after="120" w:line="360" w:lineRule="auto"/>
        <w:jc w:val="both"/>
        <w:rPr>
          <w:rFonts w:cs="David"/>
          <w:sz w:val="24"/>
          <w:szCs w:val="24"/>
        </w:rPr>
      </w:pPr>
      <w:r w:rsidRPr="00603780">
        <w:rPr>
          <w:rFonts w:cs="David" w:hint="cs"/>
          <w:sz w:val="24"/>
          <w:szCs w:val="24"/>
          <w:rtl/>
        </w:rPr>
        <w:t>קיים יסוד סביר להניח כי עניינם של כלל חברי הקבוצה ייוצג וינוהל בתום לב.</w:t>
      </w:r>
      <w:r w:rsidR="0001397F" w:rsidRPr="00603780">
        <w:rPr>
          <w:rFonts w:cs="David" w:hint="cs"/>
          <w:sz w:val="24"/>
          <w:szCs w:val="24"/>
          <w:rtl/>
        </w:rPr>
        <w:t xml:space="preserve"> </w:t>
      </w:r>
    </w:p>
    <w:p w:rsidR="00666AEC" w:rsidRPr="00874E60" w:rsidRDefault="003670F8" w:rsidP="006E1793">
      <w:pPr>
        <w:spacing w:after="120"/>
        <w:jc w:val="both"/>
        <w:rPr>
          <w:rFonts w:cs="David"/>
          <w:sz w:val="24"/>
          <w:szCs w:val="24"/>
          <w:rtl/>
        </w:rPr>
      </w:pPr>
      <w:r w:rsidRPr="00874E60">
        <w:rPr>
          <w:rFonts w:cs="David" w:hint="cs"/>
          <w:sz w:val="24"/>
          <w:szCs w:val="24"/>
          <w:u w:val="single"/>
          <w:rtl/>
        </w:rPr>
        <w:t>נקודות לדיון</w:t>
      </w:r>
      <w:r w:rsidRPr="00874E60">
        <w:rPr>
          <w:rFonts w:cs="David" w:hint="cs"/>
          <w:sz w:val="24"/>
          <w:szCs w:val="24"/>
          <w:rtl/>
        </w:rPr>
        <w:t>:</w:t>
      </w:r>
    </w:p>
    <w:p w:rsidR="003161E2" w:rsidRDefault="000E3FEE" w:rsidP="0025206A">
      <w:pPr>
        <w:spacing w:after="0" w:line="360" w:lineRule="auto"/>
        <w:jc w:val="both"/>
        <w:rPr>
          <w:rFonts w:cs="David"/>
          <w:sz w:val="24"/>
          <w:szCs w:val="24"/>
          <w:rtl/>
        </w:rPr>
      </w:pPr>
      <w:r w:rsidRPr="00874E60">
        <w:rPr>
          <w:rFonts w:cs="David" w:hint="cs"/>
          <w:b/>
          <w:bCs/>
          <w:sz w:val="24"/>
          <w:szCs w:val="24"/>
          <w:rtl/>
        </w:rPr>
        <w:t xml:space="preserve">הערת ניסוח: </w:t>
      </w:r>
      <w:r w:rsidR="00907A6A" w:rsidRPr="00874E60">
        <w:rPr>
          <w:rFonts w:cs="David" w:hint="cs"/>
          <w:b/>
          <w:bCs/>
          <w:sz w:val="24"/>
          <w:szCs w:val="24"/>
          <w:rtl/>
        </w:rPr>
        <w:t xml:space="preserve">הכוונה העומדת ביסוד התיקון המוצע וניסוחו בפועל </w:t>
      </w:r>
      <w:r w:rsidR="00907A6A" w:rsidRPr="00874E60">
        <w:rPr>
          <w:rFonts w:cs="David"/>
          <w:sz w:val="24"/>
          <w:szCs w:val="24"/>
          <w:rtl/>
        </w:rPr>
        <w:t>–</w:t>
      </w:r>
      <w:r w:rsidR="00907A6A" w:rsidRPr="00874E60">
        <w:rPr>
          <w:rFonts w:cs="David" w:hint="cs"/>
          <w:sz w:val="24"/>
          <w:szCs w:val="24"/>
          <w:rtl/>
        </w:rPr>
        <w:t xml:space="preserve"> </w:t>
      </w:r>
      <w:r w:rsidR="0025206A">
        <w:rPr>
          <w:rFonts w:cs="David" w:hint="cs"/>
          <w:sz w:val="24"/>
          <w:szCs w:val="24"/>
          <w:rtl/>
        </w:rPr>
        <w:t xml:space="preserve">במקום להחיל את </w:t>
      </w:r>
      <w:r w:rsidR="003161E2">
        <w:rPr>
          <w:rFonts w:cs="David" w:hint="cs"/>
          <w:sz w:val="24"/>
          <w:szCs w:val="24"/>
          <w:rtl/>
        </w:rPr>
        <w:t xml:space="preserve">התנאים לאישור התובענה הייצוגיות שבהם התובענה שהוגשה </w:t>
      </w:r>
      <w:r w:rsidR="0025206A">
        <w:rPr>
          <w:rFonts w:cs="David" w:hint="cs"/>
          <w:sz w:val="24"/>
          <w:szCs w:val="24"/>
          <w:rtl/>
        </w:rPr>
        <w:t>נדרשת לעמוד</w:t>
      </w:r>
      <w:r w:rsidR="003161E2">
        <w:rPr>
          <w:rFonts w:cs="David" w:hint="cs"/>
          <w:sz w:val="24"/>
          <w:szCs w:val="24"/>
          <w:rtl/>
        </w:rPr>
        <w:t xml:space="preserve">, לכאורה, </w:t>
      </w:r>
      <w:r w:rsidR="0025206A">
        <w:rPr>
          <w:rFonts w:cs="David" w:hint="cs"/>
          <w:sz w:val="24"/>
          <w:szCs w:val="24"/>
          <w:rtl/>
        </w:rPr>
        <w:t xml:space="preserve">על דרך של הפנייה בשינויים המחויבים, כאשר לגבי חלק מהתנאים עלול להתעורר ספק האם מדובר על "שינוי מחויב" או על שינוי מהותי, </w:t>
      </w:r>
      <w:r w:rsidR="003161E2">
        <w:rPr>
          <w:rFonts w:cs="David" w:hint="cs"/>
          <w:sz w:val="24"/>
          <w:szCs w:val="24"/>
          <w:rtl/>
        </w:rPr>
        <w:t xml:space="preserve">נראה כי </w:t>
      </w:r>
      <w:r w:rsidR="003161E2" w:rsidRPr="0025206A">
        <w:rPr>
          <w:rFonts w:cs="David" w:hint="cs"/>
          <w:sz w:val="24"/>
          <w:szCs w:val="24"/>
          <w:u w:val="single"/>
          <w:rtl/>
        </w:rPr>
        <w:t xml:space="preserve">נכון </w:t>
      </w:r>
      <w:r w:rsidR="0025206A" w:rsidRPr="0025206A">
        <w:rPr>
          <w:rFonts w:cs="David" w:hint="cs"/>
          <w:sz w:val="24"/>
          <w:szCs w:val="24"/>
          <w:u w:val="single"/>
          <w:rtl/>
        </w:rPr>
        <w:t xml:space="preserve">וברור </w:t>
      </w:r>
      <w:r w:rsidR="003161E2" w:rsidRPr="0025206A">
        <w:rPr>
          <w:rFonts w:cs="David" w:hint="cs"/>
          <w:sz w:val="24"/>
          <w:szCs w:val="24"/>
          <w:u w:val="single"/>
          <w:rtl/>
        </w:rPr>
        <w:t xml:space="preserve">יותר יהיה למנות בסעיף בצורה ברורה את </w:t>
      </w:r>
      <w:r w:rsidR="0025206A" w:rsidRPr="0025206A">
        <w:rPr>
          <w:rFonts w:cs="David" w:hint="cs"/>
          <w:sz w:val="24"/>
          <w:szCs w:val="24"/>
          <w:u w:val="single"/>
          <w:rtl/>
        </w:rPr>
        <w:t xml:space="preserve">אותם </w:t>
      </w:r>
      <w:r w:rsidR="003161E2" w:rsidRPr="0025206A">
        <w:rPr>
          <w:rFonts w:cs="David" w:hint="cs"/>
          <w:sz w:val="24"/>
          <w:szCs w:val="24"/>
          <w:u w:val="single"/>
          <w:rtl/>
        </w:rPr>
        <w:t xml:space="preserve">התנאים שהמחוקק </w:t>
      </w:r>
      <w:r w:rsidR="0025206A" w:rsidRPr="0025206A">
        <w:rPr>
          <w:rFonts w:cs="David" w:hint="cs"/>
          <w:sz w:val="24"/>
          <w:szCs w:val="24"/>
          <w:u w:val="single"/>
          <w:rtl/>
        </w:rPr>
        <w:t>מ</w:t>
      </w:r>
      <w:r w:rsidR="003161E2" w:rsidRPr="0025206A">
        <w:rPr>
          <w:rFonts w:cs="David" w:hint="cs"/>
          <w:sz w:val="24"/>
          <w:szCs w:val="24"/>
          <w:u w:val="single"/>
          <w:rtl/>
        </w:rPr>
        <w:t>בקש שיתקיימו</w:t>
      </w:r>
      <w:r w:rsidR="003161E2">
        <w:rPr>
          <w:rFonts w:cs="David" w:hint="cs"/>
          <w:sz w:val="24"/>
          <w:szCs w:val="24"/>
          <w:rtl/>
        </w:rPr>
        <w:t xml:space="preserve">. בנוסף, </w:t>
      </w:r>
      <w:r w:rsidR="00050E3B">
        <w:rPr>
          <w:rFonts w:cs="David" w:hint="cs"/>
          <w:sz w:val="24"/>
          <w:szCs w:val="24"/>
          <w:rtl/>
        </w:rPr>
        <w:t xml:space="preserve">הביטוי </w:t>
      </w:r>
      <w:r w:rsidR="003161E2" w:rsidRPr="00874E60">
        <w:rPr>
          <w:rFonts w:cs="David" w:hint="cs"/>
          <w:sz w:val="24"/>
          <w:szCs w:val="24"/>
          <w:rtl/>
        </w:rPr>
        <w:t xml:space="preserve">"בשינויים המחויבים מכך שהסתיימה בהסדר פשרה" אינו ברור, בשל העובדה שבשלב שבו אנו נמצאים </w:t>
      </w:r>
      <w:r w:rsidR="003161E2" w:rsidRPr="00874E60">
        <w:rPr>
          <w:rFonts w:cs="David"/>
          <w:sz w:val="24"/>
          <w:szCs w:val="24"/>
          <w:rtl/>
        </w:rPr>
        <w:t>–</w:t>
      </w:r>
      <w:r w:rsidR="003161E2" w:rsidRPr="00874E60">
        <w:rPr>
          <w:rFonts w:cs="David" w:hint="cs"/>
          <w:sz w:val="24"/>
          <w:szCs w:val="24"/>
          <w:rtl/>
        </w:rPr>
        <w:t xml:space="preserve"> קרי: בשלב השיקולים של בית המשפט האם לאשר את הסדר הפשרה </w:t>
      </w:r>
      <w:r w:rsidR="003161E2" w:rsidRPr="00874E60">
        <w:rPr>
          <w:rFonts w:cs="David"/>
          <w:sz w:val="24"/>
          <w:szCs w:val="24"/>
          <w:rtl/>
        </w:rPr>
        <w:t>–</w:t>
      </w:r>
      <w:r w:rsidR="003161E2" w:rsidRPr="00874E60">
        <w:rPr>
          <w:rFonts w:cs="David" w:hint="cs"/>
          <w:sz w:val="24"/>
          <w:szCs w:val="24"/>
          <w:rtl/>
        </w:rPr>
        <w:t xml:space="preserve"> התובענה הייצוגית עדיין לא הסתיימה בהסדר פשרה.</w:t>
      </w:r>
    </w:p>
    <w:p w:rsidR="00050E3B" w:rsidRDefault="00050E3B" w:rsidP="005368AF">
      <w:pPr>
        <w:spacing w:after="120"/>
        <w:jc w:val="both"/>
        <w:rPr>
          <w:rFonts w:cs="David"/>
          <w:sz w:val="24"/>
          <w:szCs w:val="24"/>
          <w:rtl/>
        </w:rPr>
      </w:pPr>
    </w:p>
    <w:p w:rsidR="00CA35D2" w:rsidRPr="00603780" w:rsidRDefault="00603780" w:rsidP="005368AF">
      <w:pPr>
        <w:spacing w:after="120"/>
        <w:jc w:val="both"/>
        <w:rPr>
          <w:rFonts w:cs="David"/>
          <w:b/>
          <w:bCs/>
          <w:i/>
          <w:iCs/>
          <w:sz w:val="24"/>
          <w:szCs w:val="24"/>
          <w:rtl/>
        </w:rPr>
      </w:pPr>
      <w:r w:rsidRPr="00603780">
        <w:rPr>
          <w:rFonts w:cs="David" w:hint="cs"/>
          <w:b/>
          <w:bCs/>
          <w:i/>
          <w:iCs/>
          <w:sz w:val="24"/>
          <w:szCs w:val="24"/>
          <w:rtl/>
        </w:rPr>
        <w:t>הוראות בעניין פיקוח ושכר טרחה (תיקון ס"ק (ד) ו-(ו) והוספת ס"ק (ד1))</w:t>
      </w:r>
    </w:p>
    <w:tbl>
      <w:tblPr>
        <w:tblStyle w:val="a6"/>
        <w:bidiVisual/>
        <w:tblW w:w="0" w:type="auto"/>
        <w:tblLook w:val="04A0" w:firstRow="1" w:lastRow="0" w:firstColumn="1" w:lastColumn="0" w:noHBand="0" w:noVBand="1"/>
      </w:tblPr>
      <w:tblGrid>
        <w:gridCol w:w="8296"/>
      </w:tblGrid>
      <w:tr w:rsidR="00E2205B" w:rsidTr="00E2205B">
        <w:tc>
          <w:tcPr>
            <w:tcW w:w="8296" w:type="dxa"/>
          </w:tcPr>
          <w:p w:rsidR="00E2205B" w:rsidRDefault="00E2205B" w:rsidP="00E2205B">
            <w:pPr>
              <w:pStyle w:val="P00"/>
              <w:spacing w:after="60"/>
              <w:ind w:left="0"/>
              <w:rPr>
                <w:rStyle w:val="default"/>
                <w:rFonts w:cs="Narkisim"/>
                <w:sz w:val="24"/>
                <w:szCs w:val="24"/>
                <w:rtl/>
              </w:rPr>
            </w:pPr>
            <w:r w:rsidRPr="00F215C7">
              <w:rPr>
                <w:rStyle w:val="default"/>
                <w:rFonts w:cs="Narkisim"/>
                <w:sz w:val="24"/>
                <w:szCs w:val="24"/>
                <w:rtl/>
              </w:rPr>
              <w:t>(ד)</w:t>
            </w:r>
            <w:r>
              <w:rPr>
                <w:rStyle w:val="default"/>
                <w:rFonts w:cs="Narkisim"/>
                <w:sz w:val="24"/>
                <w:szCs w:val="24"/>
                <w:rtl/>
              </w:rPr>
              <w:tab/>
            </w:r>
            <w:r w:rsidRPr="00F215C7">
              <w:rPr>
                <w:rStyle w:val="default"/>
                <w:rFonts w:cs="Narkisim"/>
                <w:sz w:val="24"/>
                <w:szCs w:val="24"/>
                <w:rtl/>
              </w:rPr>
              <w:t>(1)</w:t>
            </w:r>
            <w:r w:rsidRPr="00F215C7">
              <w:rPr>
                <w:rStyle w:val="default"/>
                <w:rFonts w:cs="Narkisim" w:hint="cs"/>
                <w:sz w:val="24"/>
                <w:szCs w:val="24"/>
                <w:rtl/>
              </w:rPr>
              <w:tab/>
            </w:r>
            <w:r w:rsidRPr="00F215C7">
              <w:rPr>
                <w:rStyle w:val="default"/>
                <w:rFonts w:cs="Narkisim"/>
                <w:sz w:val="24"/>
                <w:szCs w:val="24"/>
                <w:rtl/>
              </w:rPr>
              <w:t>מצא בית המשפט כי יש צורך לקבוע בהסדר הפשרה תנאים מסוימים, אשר</w:t>
            </w:r>
            <w:r w:rsidRPr="00F215C7">
              <w:rPr>
                <w:rStyle w:val="default"/>
                <w:rFonts w:cs="Narkisim" w:hint="cs"/>
                <w:sz w:val="24"/>
                <w:szCs w:val="24"/>
                <w:rtl/>
              </w:rPr>
              <w:t xml:space="preserve"> </w:t>
            </w:r>
            <w:r w:rsidRPr="00F215C7">
              <w:rPr>
                <w:rStyle w:val="default"/>
                <w:rFonts w:cs="Narkisim"/>
                <w:sz w:val="24"/>
                <w:szCs w:val="24"/>
                <w:rtl/>
              </w:rPr>
              <w:t xml:space="preserve">נראים </w:t>
            </w:r>
            <w:r>
              <w:rPr>
                <w:rStyle w:val="default"/>
                <w:rFonts w:cs="Narkisim"/>
                <w:sz w:val="24"/>
                <w:szCs w:val="24"/>
                <w:rtl/>
              </w:rPr>
              <w:tab/>
            </w:r>
            <w:r w:rsidRPr="00F215C7">
              <w:rPr>
                <w:rStyle w:val="default"/>
                <w:rFonts w:cs="Narkisim"/>
                <w:sz w:val="24"/>
                <w:szCs w:val="24"/>
                <w:rtl/>
              </w:rPr>
              <w:t>לו דרושים לשם הגנה על ענינם של חברי הקבוצה שעליה חל ההסדר, לשם</w:t>
            </w:r>
            <w:r w:rsidRPr="00F215C7">
              <w:rPr>
                <w:rStyle w:val="default"/>
                <w:rFonts w:cs="Narkisim" w:hint="cs"/>
                <w:sz w:val="24"/>
                <w:szCs w:val="24"/>
                <w:rtl/>
              </w:rPr>
              <w:t xml:space="preserve"> </w:t>
            </w:r>
            <w:r w:rsidRPr="00F215C7">
              <w:rPr>
                <w:rStyle w:val="default"/>
                <w:rFonts w:cs="Narkisim"/>
                <w:sz w:val="24"/>
                <w:szCs w:val="24"/>
                <w:rtl/>
              </w:rPr>
              <w:t xml:space="preserve">הבטחת </w:t>
            </w:r>
            <w:r>
              <w:rPr>
                <w:rStyle w:val="default"/>
                <w:rFonts w:cs="Narkisim"/>
                <w:sz w:val="24"/>
                <w:szCs w:val="24"/>
                <w:rtl/>
              </w:rPr>
              <w:tab/>
            </w:r>
            <w:r w:rsidRPr="00F215C7">
              <w:rPr>
                <w:rStyle w:val="default"/>
                <w:rFonts w:cs="Narkisim"/>
                <w:sz w:val="24"/>
                <w:szCs w:val="24"/>
                <w:rtl/>
              </w:rPr>
              <w:t>אכיפת הדין</w:t>
            </w:r>
            <w:del w:id="12" w:author="אלעזר שטרן - הלשכה המשפטית" w:date="2016-01-26T16:19:00Z">
              <w:r w:rsidRPr="00F215C7" w:rsidDel="00CA0CBF">
                <w:rPr>
                  <w:rStyle w:val="default"/>
                  <w:rFonts w:cs="Narkisim"/>
                  <w:sz w:val="24"/>
                  <w:szCs w:val="24"/>
                  <w:rtl/>
                </w:rPr>
                <w:delText xml:space="preserve"> או לשם פיקוח על ביצוע ההסדר</w:delText>
              </w:r>
            </w:del>
            <w:r w:rsidRPr="00F215C7">
              <w:rPr>
                <w:rStyle w:val="default"/>
                <w:rFonts w:cs="Narkisim"/>
                <w:sz w:val="24"/>
                <w:szCs w:val="24"/>
                <w:rtl/>
              </w:rPr>
              <w:t>, לרבות תנאים והוראות</w:t>
            </w:r>
            <w:r w:rsidRPr="00F215C7">
              <w:rPr>
                <w:rStyle w:val="default"/>
                <w:rFonts w:cs="Narkisim" w:hint="cs"/>
                <w:sz w:val="24"/>
                <w:szCs w:val="24"/>
                <w:rtl/>
              </w:rPr>
              <w:t xml:space="preserve"> </w:t>
            </w:r>
            <w:r w:rsidRPr="00F215C7">
              <w:rPr>
                <w:rStyle w:val="default"/>
                <w:rFonts w:cs="Narkisim"/>
                <w:sz w:val="24"/>
                <w:szCs w:val="24"/>
                <w:rtl/>
              </w:rPr>
              <w:t xml:space="preserve">לפי סעיף 20(א) עד </w:t>
            </w:r>
            <w:r>
              <w:rPr>
                <w:rStyle w:val="default"/>
                <w:rFonts w:cs="Narkisim"/>
                <w:sz w:val="24"/>
                <w:szCs w:val="24"/>
                <w:rtl/>
              </w:rPr>
              <w:tab/>
            </w:r>
            <w:r w:rsidRPr="00F215C7">
              <w:rPr>
                <w:rStyle w:val="default"/>
                <w:rFonts w:cs="Narkisim"/>
                <w:sz w:val="24"/>
                <w:szCs w:val="24"/>
                <w:rtl/>
              </w:rPr>
              <w:t xml:space="preserve">(ג) או תנאי בדבר יציאה מן ההסדר, יודיע לצדדים להסדר הפשרה כי מתן אישורו להסדר </w:t>
            </w:r>
            <w:r>
              <w:rPr>
                <w:rStyle w:val="default"/>
                <w:rFonts w:cs="Narkisim"/>
                <w:sz w:val="24"/>
                <w:szCs w:val="24"/>
                <w:rtl/>
              </w:rPr>
              <w:tab/>
            </w:r>
            <w:r w:rsidRPr="00F215C7">
              <w:rPr>
                <w:rStyle w:val="default"/>
                <w:rFonts w:cs="Narkisim"/>
                <w:sz w:val="24"/>
                <w:szCs w:val="24"/>
                <w:rtl/>
              </w:rPr>
              <w:t>הפשרה מותנה בהסכמתם לאותם תנאים.</w:t>
            </w:r>
          </w:p>
          <w:p w:rsidR="00E2205B" w:rsidRDefault="00E2205B" w:rsidP="00E2205B">
            <w:pPr>
              <w:pStyle w:val="P00"/>
              <w:spacing w:after="60"/>
              <w:ind w:left="0"/>
              <w:rPr>
                <w:rStyle w:val="default"/>
                <w:rFonts w:cs="Narkisim"/>
                <w:sz w:val="24"/>
                <w:szCs w:val="24"/>
                <w:rtl/>
              </w:rPr>
            </w:pPr>
            <w:r>
              <w:rPr>
                <w:rStyle w:val="default"/>
                <w:rFonts w:cs="Narkisim"/>
                <w:sz w:val="24"/>
                <w:szCs w:val="24"/>
                <w:rtl/>
              </w:rPr>
              <w:tab/>
            </w:r>
            <w:r w:rsidRPr="00F215C7">
              <w:rPr>
                <w:rStyle w:val="default"/>
                <w:rFonts w:cs="Narkisim"/>
                <w:sz w:val="24"/>
                <w:szCs w:val="24"/>
                <w:rtl/>
              </w:rPr>
              <w:t>(2)</w:t>
            </w:r>
            <w:r>
              <w:rPr>
                <w:rStyle w:val="default"/>
                <w:rFonts w:cs="Narkisim" w:hint="cs"/>
                <w:sz w:val="24"/>
                <w:szCs w:val="24"/>
                <w:rtl/>
              </w:rPr>
              <w:t xml:space="preserve"> </w:t>
            </w:r>
            <w:r w:rsidRPr="00F215C7">
              <w:rPr>
                <w:rStyle w:val="default"/>
                <w:rFonts w:cs="Narkisim"/>
                <w:sz w:val="24"/>
                <w:szCs w:val="24"/>
                <w:rtl/>
              </w:rPr>
              <w:t>כללה החלטת בית המשפט בדבר אישור הסדר הפשרה תנאי בדבר יציאה</w:t>
            </w:r>
            <w:r w:rsidRPr="00F215C7">
              <w:rPr>
                <w:rStyle w:val="default"/>
                <w:rFonts w:cs="Narkisim" w:hint="cs"/>
                <w:sz w:val="24"/>
                <w:szCs w:val="24"/>
                <w:rtl/>
              </w:rPr>
              <w:t xml:space="preserve"> </w:t>
            </w:r>
            <w:r w:rsidRPr="00F215C7">
              <w:rPr>
                <w:rStyle w:val="default"/>
                <w:rFonts w:cs="Narkisim"/>
                <w:sz w:val="24"/>
                <w:szCs w:val="24"/>
                <w:rtl/>
              </w:rPr>
              <w:t xml:space="preserve">מההסדר, </w:t>
            </w:r>
            <w:r>
              <w:rPr>
                <w:rStyle w:val="default"/>
                <w:rFonts w:cs="Narkisim"/>
                <w:sz w:val="24"/>
                <w:szCs w:val="24"/>
                <w:rtl/>
              </w:rPr>
              <w:tab/>
            </w:r>
            <w:r w:rsidRPr="00F215C7">
              <w:rPr>
                <w:rStyle w:val="default"/>
                <w:rFonts w:cs="Narkisim"/>
                <w:sz w:val="24"/>
                <w:szCs w:val="24"/>
                <w:rtl/>
              </w:rPr>
              <w:t xml:space="preserve">לא תהווה ההחלטה מעשה בית דין כלפי חבר קבוצה אשר הודיע לבית המשפט כי אינו </w:t>
            </w:r>
            <w:r>
              <w:rPr>
                <w:rStyle w:val="default"/>
                <w:rFonts w:cs="Narkisim"/>
                <w:sz w:val="24"/>
                <w:szCs w:val="24"/>
                <w:rtl/>
              </w:rPr>
              <w:lastRenderedPageBreak/>
              <w:tab/>
            </w:r>
            <w:r w:rsidRPr="00F215C7">
              <w:rPr>
                <w:rStyle w:val="default"/>
                <w:rFonts w:cs="Narkisim"/>
                <w:sz w:val="24"/>
                <w:szCs w:val="24"/>
                <w:rtl/>
              </w:rPr>
              <w:t>מעוניין שההסדר יחול עליו.</w:t>
            </w:r>
          </w:p>
          <w:p w:rsidR="00E2205B" w:rsidRPr="00F215C7" w:rsidRDefault="00E2205B" w:rsidP="00E2205B">
            <w:pPr>
              <w:pStyle w:val="P00"/>
              <w:spacing w:after="60"/>
              <w:ind w:left="0"/>
              <w:rPr>
                <w:rStyle w:val="default"/>
                <w:rFonts w:cs="Narkisim"/>
                <w:sz w:val="24"/>
                <w:szCs w:val="24"/>
                <w:rtl/>
              </w:rPr>
            </w:pPr>
            <w:r>
              <w:rPr>
                <w:rStyle w:val="default"/>
                <w:rFonts w:cs="Narkisim"/>
                <w:sz w:val="24"/>
                <w:szCs w:val="24"/>
                <w:rtl/>
              </w:rPr>
              <w:tab/>
            </w:r>
            <w:r w:rsidRPr="00F215C7">
              <w:rPr>
                <w:rStyle w:val="default"/>
                <w:rFonts w:cs="Narkisim"/>
                <w:sz w:val="24"/>
                <w:szCs w:val="24"/>
                <w:rtl/>
              </w:rPr>
              <w:t>(3)</w:t>
            </w:r>
            <w:r>
              <w:rPr>
                <w:rStyle w:val="default"/>
                <w:rFonts w:cs="Narkisim" w:hint="cs"/>
                <w:sz w:val="24"/>
                <w:szCs w:val="24"/>
                <w:rtl/>
              </w:rPr>
              <w:t xml:space="preserve"> </w:t>
            </w:r>
            <w:r w:rsidRPr="00F215C7">
              <w:rPr>
                <w:rStyle w:val="default"/>
                <w:rFonts w:cs="Narkisim"/>
                <w:sz w:val="24"/>
                <w:szCs w:val="24"/>
                <w:rtl/>
              </w:rPr>
              <w:t xml:space="preserve">בסעיף קטן זה, </w:t>
            </w:r>
            <w:r w:rsidRPr="00F215C7">
              <w:rPr>
                <w:rStyle w:val="default"/>
                <w:rFonts w:cs="Narkisim" w:hint="cs"/>
                <w:sz w:val="24"/>
                <w:szCs w:val="24"/>
                <w:rtl/>
              </w:rPr>
              <w:t>"</w:t>
            </w:r>
            <w:r w:rsidRPr="00F215C7">
              <w:rPr>
                <w:rStyle w:val="default"/>
                <w:rFonts w:cs="Narkisim"/>
                <w:sz w:val="24"/>
                <w:szCs w:val="24"/>
                <w:rtl/>
              </w:rPr>
              <w:t>תנאי בדבר יציאה מההסדר" – תנאי שלפיו חבר קבוצה,</w:t>
            </w:r>
            <w:r w:rsidRPr="00F215C7">
              <w:rPr>
                <w:rStyle w:val="default"/>
                <w:rFonts w:cs="Narkisim" w:hint="cs"/>
                <w:sz w:val="24"/>
                <w:szCs w:val="24"/>
                <w:rtl/>
              </w:rPr>
              <w:t xml:space="preserve"> </w:t>
            </w:r>
            <w:r w:rsidRPr="00F215C7">
              <w:rPr>
                <w:rStyle w:val="default"/>
                <w:rFonts w:cs="Narkisim"/>
                <w:sz w:val="24"/>
                <w:szCs w:val="24"/>
                <w:rtl/>
              </w:rPr>
              <w:t xml:space="preserve">אשר אינו </w:t>
            </w:r>
            <w:r>
              <w:rPr>
                <w:rStyle w:val="default"/>
                <w:rFonts w:cs="Narkisim"/>
                <w:sz w:val="24"/>
                <w:szCs w:val="24"/>
                <w:rtl/>
              </w:rPr>
              <w:tab/>
            </w:r>
            <w:r w:rsidRPr="00F215C7">
              <w:rPr>
                <w:rStyle w:val="default"/>
                <w:rFonts w:cs="Narkisim"/>
                <w:sz w:val="24"/>
                <w:szCs w:val="24"/>
                <w:rtl/>
              </w:rPr>
              <w:t xml:space="preserve">מעוניין כי יחול עליו הסדר פשרה שאושר, יוכל להודיע לבית המשפט על רצונו זה במועד </w:t>
            </w:r>
            <w:r>
              <w:rPr>
                <w:rStyle w:val="default"/>
                <w:rFonts w:cs="Narkisim"/>
                <w:sz w:val="24"/>
                <w:szCs w:val="24"/>
                <w:rtl/>
              </w:rPr>
              <w:tab/>
            </w:r>
            <w:r w:rsidRPr="00F215C7">
              <w:rPr>
                <w:rStyle w:val="default"/>
                <w:rFonts w:cs="Narkisim"/>
                <w:sz w:val="24"/>
                <w:szCs w:val="24"/>
                <w:rtl/>
              </w:rPr>
              <w:t>ובדרך שיקבע בית המשפט.</w:t>
            </w:r>
          </w:p>
          <w:p w:rsidR="00E2205B" w:rsidRPr="00F215C7" w:rsidRDefault="00E2205B" w:rsidP="00E2205B">
            <w:pPr>
              <w:pStyle w:val="P00"/>
              <w:spacing w:after="60"/>
              <w:ind w:left="0"/>
              <w:rPr>
                <w:ins w:id="13" w:author="אלעזר שטרן - הלשכה המשפטית" w:date="2016-01-26T16:19:00Z"/>
                <w:rStyle w:val="default"/>
                <w:rFonts w:cs="Narkisim"/>
                <w:sz w:val="24"/>
                <w:szCs w:val="24"/>
                <w:rtl/>
              </w:rPr>
            </w:pPr>
            <w:ins w:id="14" w:author="אלעזר שטרן - הלשכה המשפטית" w:date="2016-01-26T16:20:00Z">
              <w:r w:rsidRPr="00F215C7">
                <w:rPr>
                  <w:rStyle w:val="default"/>
                  <w:rFonts w:cs="Narkisim"/>
                  <w:sz w:val="24"/>
                  <w:szCs w:val="24"/>
                  <w:rtl/>
                </w:rPr>
                <w:t>(ד1)</w:t>
              </w:r>
            </w:ins>
            <w:r>
              <w:rPr>
                <w:rStyle w:val="default"/>
                <w:rFonts w:cs="Narkisim" w:hint="cs"/>
                <w:sz w:val="24"/>
                <w:szCs w:val="24"/>
                <w:rtl/>
              </w:rPr>
              <w:t xml:space="preserve"> </w:t>
            </w:r>
            <w:ins w:id="15" w:author="אלעזר שטרן - הלשכה המשפטית" w:date="2016-01-26T16:20:00Z">
              <w:r w:rsidRPr="00F215C7">
                <w:rPr>
                  <w:rStyle w:val="default"/>
                  <w:rFonts w:cs="Narkisim"/>
                  <w:sz w:val="24"/>
                  <w:szCs w:val="24"/>
                  <w:rtl/>
                </w:rPr>
                <w:t>בית המשפט רשאי לתת הוראות בדבר הפיקוח על ביצוע הסדר הפשרה לפי סעיף זה</w:t>
              </w:r>
              <w:r w:rsidRPr="00F215C7">
                <w:rPr>
                  <w:rStyle w:val="default"/>
                  <w:rFonts w:cs="Narkisim" w:hint="cs"/>
                  <w:sz w:val="24"/>
                  <w:szCs w:val="24"/>
                  <w:rtl/>
                </w:rPr>
                <w:t>,</w:t>
              </w:r>
              <w:r w:rsidRPr="00F215C7">
                <w:rPr>
                  <w:rStyle w:val="default"/>
                  <w:rFonts w:cs="Narkisim"/>
                  <w:sz w:val="24"/>
                  <w:szCs w:val="24"/>
                  <w:rtl/>
                </w:rPr>
                <w:t xml:space="preserve"> לרבות הוראות בדבר הגשת דין וחשבון סופי המתאר את ביצוע הסדר הפשרה על ידי הצדדים.</w:t>
              </w:r>
            </w:ins>
          </w:p>
          <w:p w:rsidR="00E2205B" w:rsidRPr="00F215C7" w:rsidRDefault="00E2205B" w:rsidP="00E2205B">
            <w:pPr>
              <w:pStyle w:val="P00"/>
              <w:spacing w:after="60"/>
              <w:ind w:left="0"/>
              <w:rPr>
                <w:rStyle w:val="default"/>
                <w:rFonts w:cs="Narkisim"/>
                <w:sz w:val="24"/>
                <w:szCs w:val="24"/>
                <w:rtl/>
              </w:rPr>
            </w:pPr>
            <w:r w:rsidRPr="00F215C7">
              <w:rPr>
                <w:rStyle w:val="default"/>
                <w:rFonts w:cs="Narkisim"/>
                <w:sz w:val="24"/>
                <w:szCs w:val="24"/>
                <w:rtl/>
              </w:rPr>
              <w:t>(ה)</w:t>
            </w:r>
            <w:r>
              <w:rPr>
                <w:rStyle w:val="default"/>
                <w:rFonts w:cs="Narkisim" w:hint="cs"/>
                <w:sz w:val="24"/>
                <w:szCs w:val="24"/>
                <w:rtl/>
              </w:rPr>
              <w:t xml:space="preserve"> </w:t>
            </w:r>
            <w:r w:rsidRPr="00F215C7">
              <w:rPr>
                <w:rStyle w:val="default"/>
                <w:rFonts w:cs="Narkisim"/>
                <w:sz w:val="24"/>
                <w:szCs w:val="24"/>
                <w:rtl/>
              </w:rPr>
              <w:t>העתק מהחלטת בית המשפט לפי סעיף זה יישלח למנהל בתי המשפט, ולענין החלטה לאישור הסדר פשרה, יצורף להעתק ההחלטה העתק הסדר הפשרה שאושר על נספחיו, והכל לשם רישומם בפנקס.</w:t>
            </w:r>
          </w:p>
          <w:p w:rsidR="00E2205B" w:rsidRPr="00F215C7" w:rsidRDefault="00E2205B" w:rsidP="00E2205B">
            <w:pPr>
              <w:pStyle w:val="P00"/>
              <w:spacing w:after="60"/>
              <w:ind w:left="0"/>
              <w:rPr>
                <w:rStyle w:val="default"/>
                <w:rFonts w:cs="Narkisim"/>
                <w:sz w:val="24"/>
                <w:szCs w:val="24"/>
                <w:rtl/>
              </w:rPr>
            </w:pPr>
            <w:r w:rsidRPr="00F215C7">
              <w:rPr>
                <w:rStyle w:val="default"/>
                <w:rFonts w:cs="Narkisim"/>
                <w:sz w:val="24"/>
                <w:szCs w:val="24"/>
                <w:rtl/>
              </w:rPr>
              <w:t>(ו)</w:t>
            </w:r>
            <w:r>
              <w:rPr>
                <w:rStyle w:val="default"/>
                <w:rFonts w:cs="Narkisim" w:hint="cs"/>
                <w:sz w:val="24"/>
                <w:szCs w:val="24"/>
                <w:rtl/>
              </w:rPr>
              <w:t xml:space="preserve"> </w:t>
            </w:r>
            <w:r w:rsidRPr="00F215C7">
              <w:rPr>
                <w:rStyle w:val="default"/>
                <w:rFonts w:cs="Narkisim"/>
                <w:sz w:val="24"/>
                <w:szCs w:val="24"/>
                <w:rtl/>
              </w:rPr>
              <w:t>אישר בית המשפט הסדר פשרה, יקבע גמול למבקש או לתובע המייצג, לפי הענין, בהתאם להוראות סעיף 22, ושכר טרחה לבא כוח המייצג בהתאם להוראות סעיף 23, ורשאי בית המשפט להתחשב בהמלצה מוסכמת שהוגשה לו על ידי הצדדים לענין זה</w:t>
            </w:r>
            <w:ins w:id="16" w:author="אלעזר שטרן - הלשכה המשפטית" w:date="2016-01-26T16:20:00Z">
              <w:r w:rsidRPr="00F215C7">
                <w:rPr>
                  <w:rStyle w:val="default"/>
                  <w:rFonts w:cs="Narkisim" w:hint="cs"/>
                  <w:sz w:val="24"/>
                  <w:szCs w:val="24"/>
                  <w:rtl/>
                </w:rPr>
                <w:t xml:space="preserve">; </w:t>
              </w:r>
              <w:r w:rsidRPr="00F215C7">
                <w:rPr>
                  <w:rStyle w:val="default"/>
                  <w:rFonts w:cs="Narkisim"/>
                  <w:sz w:val="24"/>
                  <w:szCs w:val="24"/>
                  <w:rtl/>
                </w:rPr>
                <w:t>בית המשפט רשאי לקבוע כי תשלום שכר הטרחה לבא כוח המייצג יהיה מותנה, כולו או חלקו, במימוש הסדר הפשרה והשלמת ביצועו</w:t>
              </w:r>
            </w:ins>
            <w:r w:rsidRPr="00F215C7">
              <w:rPr>
                <w:rStyle w:val="default"/>
                <w:rFonts w:cs="Narkisim"/>
                <w:sz w:val="24"/>
                <w:szCs w:val="24"/>
                <w:rtl/>
              </w:rPr>
              <w:t>.</w:t>
            </w:r>
          </w:p>
          <w:p w:rsidR="00E2205B" w:rsidRDefault="00E2205B" w:rsidP="00E2205B">
            <w:pPr>
              <w:jc w:val="both"/>
              <w:rPr>
                <w:rFonts w:cs="David"/>
                <w:color w:val="0070C0"/>
                <w:sz w:val="24"/>
                <w:szCs w:val="24"/>
                <w:rtl/>
              </w:rPr>
            </w:pPr>
            <w:r w:rsidRPr="00F215C7">
              <w:rPr>
                <w:rStyle w:val="default"/>
                <w:rFonts w:cs="Narkisim"/>
                <w:sz w:val="24"/>
                <w:szCs w:val="24"/>
                <w:rtl/>
              </w:rPr>
              <w:t>(ז)</w:t>
            </w:r>
            <w:r>
              <w:rPr>
                <w:rStyle w:val="default"/>
                <w:rFonts w:cs="Narkisim" w:hint="cs"/>
                <w:sz w:val="24"/>
                <w:szCs w:val="24"/>
                <w:rtl/>
              </w:rPr>
              <w:t xml:space="preserve"> </w:t>
            </w:r>
            <w:r w:rsidRPr="00F215C7">
              <w:rPr>
                <w:rStyle w:val="default"/>
                <w:rFonts w:cs="Narkisim"/>
                <w:sz w:val="24"/>
                <w:szCs w:val="24"/>
                <w:rtl/>
              </w:rPr>
              <w:t>התקיימו הליכים לאישור הסדר פשרה, ולא אושר ההסדר על ידי בית המשפט או שבוטל אישור שניתן על ידי בית המשפט להסדר פשרה, לא ישמשו דברים שנאמרו או שנקבעו במסגרת ההליכים כאמור ראיה בהליך משפטי אזרחי.</w:t>
            </w:r>
          </w:p>
        </w:tc>
      </w:tr>
    </w:tbl>
    <w:p w:rsidR="00604C2B" w:rsidRPr="00835484" w:rsidRDefault="005A0500" w:rsidP="00F80F2D">
      <w:pPr>
        <w:pStyle w:val="Hesber"/>
        <w:spacing w:before="120" w:after="120"/>
        <w:ind w:firstLine="0"/>
        <w:rPr>
          <w:color w:val="auto"/>
          <w:sz w:val="18"/>
          <w:szCs w:val="24"/>
          <w:rtl/>
        </w:rPr>
      </w:pPr>
      <w:r w:rsidRPr="00835484">
        <w:rPr>
          <w:color w:val="auto"/>
          <w:sz w:val="18"/>
          <w:szCs w:val="24"/>
          <w:rtl/>
        </w:rPr>
        <w:lastRenderedPageBreak/>
        <w:t xml:space="preserve">ברוב הסדרי הפשרה שאושרו, בתי המשפט לא קבעו מנגנונים לפיקוח על המימוש. </w:t>
      </w:r>
      <w:r w:rsidR="00604C2B" w:rsidRPr="00835484">
        <w:rPr>
          <w:rFonts w:hint="cs"/>
          <w:color w:val="auto"/>
          <w:sz w:val="18"/>
          <w:szCs w:val="24"/>
          <w:rtl/>
        </w:rPr>
        <w:t xml:space="preserve">בדברי ההסבר להצעת החוק נטען, </w:t>
      </w:r>
      <w:r w:rsidR="00D70C69" w:rsidRPr="00835484">
        <w:rPr>
          <w:rFonts w:hint="cs"/>
          <w:color w:val="auto"/>
          <w:sz w:val="18"/>
          <w:szCs w:val="24"/>
          <w:rtl/>
        </w:rPr>
        <w:t xml:space="preserve">כי </w:t>
      </w:r>
      <w:r w:rsidRPr="00835484">
        <w:rPr>
          <w:color w:val="auto"/>
          <w:sz w:val="18"/>
          <w:szCs w:val="24"/>
          <w:rtl/>
        </w:rPr>
        <w:t xml:space="preserve">מאחר שלאחר אישור הסדר הפשרה או מתן פסק הדין לנתבע ולתובע אין שום אינטרס במימוש, ומאחר שחברי הקבוצה המיוצגת אינם מודעים לפסק הדין או שזכותם על פיו מזערית מכדי להצדיק נקיטת צעדים למימושה, פסקי דין רבים המאשרים הסדרי פשרה אינם ממומשים, בחלקם או במלואם. </w:t>
      </w:r>
    </w:p>
    <w:p w:rsidR="005A0500" w:rsidRPr="00835484" w:rsidRDefault="005A0500" w:rsidP="00F80F2D">
      <w:pPr>
        <w:pStyle w:val="Hesber"/>
        <w:spacing w:after="120"/>
        <w:ind w:firstLine="0"/>
        <w:rPr>
          <w:color w:val="auto"/>
          <w:sz w:val="18"/>
          <w:szCs w:val="24"/>
          <w:rtl/>
        </w:rPr>
      </w:pPr>
      <w:r w:rsidRPr="00835484">
        <w:rPr>
          <w:color w:val="auto"/>
          <w:sz w:val="18"/>
          <w:szCs w:val="24"/>
          <w:rtl/>
        </w:rPr>
        <w:t>לפיכך</w:t>
      </w:r>
      <w:r w:rsidR="00D70C69" w:rsidRPr="00835484">
        <w:rPr>
          <w:rFonts w:hint="cs"/>
          <w:color w:val="auto"/>
          <w:sz w:val="18"/>
          <w:szCs w:val="24"/>
          <w:rtl/>
        </w:rPr>
        <w:t>,</w:t>
      </w:r>
      <w:r w:rsidRPr="00835484">
        <w:rPr>
          <w:color w:val="auto"/>
          <w:sz w:val="18"/>
          <w:szCs w:val="24"/>
          <w:rtl/>
        </w:rPr>
        <w:t xml:space="preserve"> מוצע </w:t>
      </w:r>
      <w:r w:rsidR="00D70C69" w:rsidRPr="00835484">
        <w:rPr>
          <w:rFonts w:hint="cs"/>
          <w:color w:val="auto"/>
          <w:sz w:val="18"/>
          <w:szCs w:val="24"/>
          <w:rtl/>
        </w:rPr>
        <w:t xml:space="preserve">להסמיך את </w:t>
      </w:r>
      <w:r w:rsidRPr="00835484">
        <w:rPr>
          <w:color w:val="auto"/>
          <w:sz w:val="18"/>
          <w:szCs w:val="24"/>
          <w:rtl/>
        </w:rPr>
        <w:t>בית המשפט לת</w:t>
      </w:r>
      <w:r w:rsidR="00D70C69" w:rsidRPr="00835484">
        <w:rPr>
          <w:rFonts w:hint="cs"/>
          <w:color w:val="auto"/>
          <w:sz w:val="18"/>
          <w:szCs w:val="24"/>
          <w:rtl/>
        </w:rPr>
        <w:t>ת</w:t>
      </w:r>
      <w:r w:rsidRPr="00835484">
        <w:rPr>
          <w:color w:val="auto"/>
          <w:sz w:val="18"/>
          <w:szCs w:val="24"/>
          <w:rtl/>
        </w:rPr>
        <w:t xml:space="preserve"> הוראות בדבר פיקוח על ביצוע הסדר הפשרה</w:t>
      </w:r>
      <w:r w:rsidR="00D70C69" w:rsidRPr="00835484">
        <w:rPr>
          <w:rFonts w:hint="cs"/>
          <w:color w:val="auto"/>
          <w:sz w:val="18"/>
          <w:szCs w:val="24"/>
          <w:rtl/>
        </w:rPr>
        <w:t xml:space="preserve">, לרבות מתן הוראות </w:t>
      </w:r>
      <w:r w:rsidRPr="00835484">
        <w:rPr>
          <w:color w:val="auto"/>
          <w:sz w:val="18"/>
          <w:szCs w:val="24"/>
          <w:rtl/>
        </w:rPr>
        <w:t xml:space="preserve">לצדדים לדווח לו על ביצוע הסדר הפשרה. </w:t>
      </w:r>
      <w:r w:rsidR="008264DB">
        <w:rPr>
          <w:rFonts w:hint="cs"/>
          <w:color w:val="auto"/>
          <w:sz w:val="18"/>
          <w:szCs w:val="24"/>
          <w:rtl/>
        </w:rPr>
        <w:t xml:space="preserve">אמנם, </w:t>
      </w:r>
      <w:r w:rsidR="00343291" w:rsidRPr="00835484">
        <w:rPr>
          <w:rFonts w:hint="cs"/>
          <w:color w:val="auto"/>
          <w:sz w:val="18"/>
          <w:szCs w:val="24"/>
          <w:rtl/>
        </w:rPr>
        <w:t>גם לפי סעיף 19(ד) הקיים, בית המשפט רשאי לקבוע בהסדר הפשרה תנאים לשם פיקוח על ביצוע ההסדר. אולם, מדובר על קביעת תנאים במסגרת הסדר הפשרה, שמתן אישורו של בית המשפט להסדר הפשרה מותנה בהסכמת</w:t>
      </w:r>
      <w:r w:rsidR="008264DB">
        <w:rPr>
          <w:rFonts w:hint="cs"/>
          <w:color w:val="auto"/>
          <w:sz w:val="18"/>
          <w:szCs w:val="24"/>
          <w:rtl/>
        </w:rPr>
        <w:t xml:space="preserve"> הצדדים</w:t>
      </w:r>
      <w:r w:rsidR="00343291" w:rsidRPr="00835484">
        <w:rPr>
          <w:rFonts w:hint="cs"/>
          <w:color w:val="auto"/>
          <w:sz w:val="18"/>
          <w:szCs w:val="24"/>
          <w:rtl/>
        </w:rPr>
        <w:t xml:space="preserve"> לאותם תנאים. על פי המוצע, </w:t>
      </w:r>
      <w:r w:rsidRPr="00835484">
        <w:rPr>
          <w:color w:val="auto"/>
          <w:sz w:val="18"/>
          <w:szCs w:val="24"/>
          <w:rtl/>
        </w:rPr>
        <w:t>בית המשפט יכול ליתן הוראות אלה, בלי שהדבר יהא כפוף לאישור הצדדים. זאת, מכיוון שהוראות אל</w:t>
      </w:r>
      <w:r w:rsidRPr="00835484">
        <w:rPr>
          <w:rFonts w:hint="cs"/>
          <w:color w:val="auto"/>
          <w:sz w:val="18"/>
          <w:szCs w:val="24"/>
          <w:rtl/>
        </w:rPr>
        <w:t>ה</w:t>
      </w:r>
      <w:r w:rsidRPr="00835484">
        <w:rPr>
          <w:color w:val="auto"/>
          <w:sz w:val="18"/>
          <w:szCs w:val="24"/>
          <w:rtl/>
        </w:rPr>
        <w:t>, ככל ש</w:t>
      </w:r>
      <w:r w:rsidR="008264DB">
        <w:rPr>
          <w:rFonts w:hint="cs"/>
          <w:color w:val="auto"/>
          <w:sz w:val="18"/>
          <w:szCs w:val="24"/>
          <w:rtl/>
        </w:rPr>
        <w:t>תינתנה</w:t>
      </w:r>
      <w:r w:rsidRPr="00835484">
        <w:rPr>
          <w:color w:val="auto"/>
          <w:sz w:val="18"/>
          <w:szCs w:val="24"/>
          <w:rtl/>
        </w:rPr>
        <w:t>, אינן נוגעות לתנאי הסדר הפשרה, אלא לאופן ביצועו.</w:t>
      </w:r>
      <w:r w:rsidR="00D70C69" w:rsidRPr="00835484">
        <w:rPr>
          <w:color w:val="auto"/>
          <w:sz w:val="18"/>
          <w:szCs w:val="24"/>
          <w:rtl/>
        </w:rPr>
        <w:t xml:space="preserve"> </w:t>
      </w:r>
      <w:r w:rsidR="00D70C69" w:rsidRPr="00835484">
        <w:rPr>
          <w:rFonts w:hint="cs"/>
          <w:color w:val="auto"/>
          <w:sz w:val="18"/>
          <w:szCs w:val="24"/>
          <w:rtl/>
        </w:rPr>
        <w:t xml:space="preserve">בנוסף, </w:t>
      </w:r>
      <w:r w:rsidR="00D70C69" w:rsidRPr="00835484">
        <w:rPr>
          <w:color w:val="auto"/>
          <w:sz w:val="18"/>
          <w:szCs w:val="24"/>
          <w:rtl/>
        </w:rPr>
        <w:t>מוצע לקבוע כי תשלום שכר הטרחה לבא כוח המייצג יהיה מותנה, כולו או חלקו, במימוש הסדר הפשרה ו</w:t>
      </w:r>
      <w:r w:rsidR="00D70C69" w:rsidRPr="00835484">
        <w:rPr>
          <w:rFonts w:hint="cs"/>
          <w:color w:val="auto"/>
          <w:sz w:val="18"/>
          <w:szCs w:val="24"/>
          <w:rtl/>
        </w:rPr>
        <w:t>ב</w:t>
      </w:r>
      <w:r w:rsidR="00D70C69" w:rsidRPr="00835484">
        <w:rPr>
          <w:color w:val="auto"/>
          <w:sz w:val="18"/>
          <w:szCs w:val="24"/>
          <w:rtl/>
        </w:rPr>
        <w:t>השלמת ביצועו.</w:t>
      </w:r>
      <w:r w:rsidR="00D70C69" w:rsidRPr="00835484">
        <w:rPr>
          <w:rFonts w:hint="cs"/>
          <w:color w:val="auto"/>
          <w:sz w:val="18"/>
          <w:szCs w:val="24"/>
          <w:rtl/>
        </w:rPr>
        <w:t xml:space="preserve"> הוראה זו תיתן תמריץ לבא כוחו המייצג לדאוג לכך שהסדר הפשרה ייושם וימומש.</w:t>
      </w:r>
    </w:p>
    <w:p w:rsidR="00BE52F6" w:rsidRPr="00835484" w:rsidRDefault="00BE52F6" w:rsidP="00F80F2D">
      <w:pPr>
        <w:pStyle w:val="Hesber"/>
        <w:spacing w:after="120" w:line="240" w:lineRule="auto"/>
        <w:ind w:firstLine="0"/>
        <w:rPr>
          <w:color w:val="auto"/>
          <w:sz w:val="18"/>
          <w:szCs w:val="24"/>
          <w:rtl/>
        </w:rPr>
      </w:pPr>
      <w:r w:rsidRPr="00835484">
        <w:rPr>
          <w:rFonts w:hint="cs"/>
          <w:color w:val="auto"/>
          <w:sz w:val="18"/>
          <w:szCs w:val="24"/>
          <w:u w:val="single"/>
          <w:rtl/>
        </w:rPr>
        <w:t>נקודות לדיון</w:t>
      </w:r>
      <w:r w:rsidRPr="00835484">
        <w:rPr>
          <w:rFonts w:hint="cs"/>
          <w:color w:val="auto"/>
          <w:sz w:val="18"/>
          <w:szCs w:val="24"/>
          <w:rtl/>
        </w:rPr>
        <w:t>:</w:t>
      </w:r>
    </w:p>
    <w:p w:rsidR="00CA35D2" w:rsidRPr="00835484" w:rsidRDefault="00BE52F6" w:rsidP="00F80F2D">
      <w:pPr>
        <w:pStyle w:val="Hesber"/>
        <w:spacing w:after="120"/>
        <w:ind w:firstLine="0"/>
        <w:rPr>
          <w:color w:val="auto"/>
          <w:sz w:val="18"/>
          <w:szCs w:val="24"/>
          <w:rtl/>
        </w:rPr>
      </w:pPr>
      <w:r w:rsidRPr="00835484">
        <w:rPr>
          <w:rFonts w:hint="cs"/>
          <w:b/>
          <w:bCs/>
          <w:color w:val="auto"/>
          <w:sz w:val="18"/>
          <w:szCs w:val="24"/>
          <w:rtl/>
        </w:rPr>
        <w:t>הערת ניסוח: "או לשם פיקוח על ביצוע ההסדר"</w:t>
      </w:r>
      <w:r w:rsidRPr="00835484">
        <w:rPr>
          <w:rFonts w:hint="cs"/>
          <w:color w:val="auto"/>
          <w:sz w:val="18"/>
          <w:szCs w:val="24"/>
          <w:rtl/>
        </w:rPr>
        <w:t xml:space="preserve"> </w:t>
      </w:r>
      <w:r w:rsidR="00FC0740" w:rsidRPr="00835484">
        <w:rPr>
          <w:rFonts w:hint="cs"/>
          <w:color w:val="auto"/>
          <w:sz w:val="18"/>
          <w:szCs w:val="24"/>
          <w:rtl/>
        </w:rPr>
        <w:t xml:space="preserve">(ס"ק (ד)(1)) </w:t>
      </w:r>
      <w:r w:rsidRPr="00835484">
        <w:rPr>
          <w:color w:val="auto"/>
          <w:sz w:val="18"/>
          <w:szCs w:val="24"/>
          <w:rtl/>
        </w:rPr>
        <w:t>–</w:t>
      </w:r>
      <w:r w:rsidRPr="00835484">
        <w:rPr>
          <w:rFonts w:hint="cs"/>
          <w:color w:val="auto"/>
          <w:sz w:val="18"/>
          <w:szCs w:val="24"/>
          <w:rtl/>
        </w:rPr>
        <w:t xml:space="preserve"> מכיוון שמדובר ברשימה של דברים שלשמם קובע בית המשפט תנאים מסוימים בהסדר הפשרה, והמשפט "או לשם פיקוח על ביצוע ההסדר" הוא הפרט האחרון שברשימה, יש צורך לתקן גם את הפרט שלפניו ולהוסיף לפניו את המילה "או". דהיינו: "</w:t>
      </w:r>
      <w:r w:rsidRPr="00835484">
        <w:rPr>
          <w:rStyle w:val="default"/>
          <w:rFonts w:cs="Narkisim"/>
          <w:color w:val="auto"/>
          <w:sz w:val="24"/>
          <w:szCs w:val="24"/>
          <w:rtl/>
        </w:rPr>
        <w:t xml:space="preserve"> מצא בית המשפט כי יש צורך לקבוע בהסדר הפשרה תנאים מסוימים, אשר</w:t>
      </w:r>
      <w:r w:rsidRPr="00835484">
        <w:rPr>
          <w:rStyle w:val="default"/>
          <w:rFonts w:cs="Narkisim" w:hint="cs"/>
          <w:color w:val="auto"/>
          <w:sz w:val="24"/>
          <w:szCs w:val="24"/>
          <w:rtl/>
        </w:rPr>
        <w:t xml:space="preserve"> </w:t>
      </w:r>
      <w:r w:rsidRPr="00835484">
        <w:rPr>
          <w:rStyle w:val="default"/>
          <w:rFonts w:cs="Narkisim"/>
          <w:color w:val="auto"/>
          <w:sz w:val="24"/>
          <w:szCs w:val="24"/>
          <w:rtl/>
        </w:rPr>
        <w:t>נראים</w:t>
      </w:r>
      <w:r w:rsidRPr="00835484">
        <w:rPr>
          <w:rStyle w:val="default"/>
          <w:rFonts w:cs="Narkisim" w:hint="cs"/>
          <w:color w:val="auto"/>
          <w:sz w:val="24"/>
          <w:szCs w:val="24"/>
          <w:rtl/>
        </w:rPr>
        <w:t xml:space="preserve"> </w:t>
      </w:r>
      <w:r w:rsidRPr="00835484">
        <w:rPr>
          <w:rStyle w:val="default"/>
          <w:rFonts w:cs="Narkisim"/>
          <w:color w:val="auto"/>
          <w:sz w:val="24"/>
          <w:szCs w:val="24"/>
          <w:rtl/>
        </w:rPr>
        <w:t>לו</w:t>
      </w:r>
      <w:r w:rsidRPr="00835484">
        <w:rPr>
          <w:rStyle w:val="default"/>
          <w:rFonts w:cs="Narkisim" w:hint="cs"/>
          <w:color w:val="auto"/>
          <w:sz w:val="24"/>
          <w:szCs w:val="24"/>
          <w:rtl/>
        </w:rPr>
        <w:t xml:space="preserve"> </w:t>
      </w:r>
      <w:r w:rsidRPr="00835484">
        <w:rPr>
          <w:rStyle w:val="default"/>
          <w:rFonts w:cs="Narkisim"/>
          <w:color w:val="auto"/>
          <w:sz w:val="24"/>
          <w:szCs w:val="24"/>
          <w:rtl/>
        </w:rPr>
        <w:t>דרושים לשם הגנה על ענינם של חברי הקבוצה שעליה חל ההסדר</w:t>
      </w:r>
      <w:del w:id="17" w:author="אלעזר שטרן - הלשכה המשפטית" w:date="2016-05-02T10:39:00Z">
        <w:r w:rsidRPr="00835484" w:rsidDel="00BE52F6">
          <w:rPr>
            <w:rStyle w:val="default"/>
            <w:rFonts w:cs="Narkisim"/>
            <w:color w:val="auto"/>
            <w:sz w:val="24"/>
            <w:szCs w:val="24"/>
            <w:rtl/>
          </w:rPr>
          <w:delText>,</w:delText>
        </w:r>
      </w:del>
      <w:ins w:id="18" w:author="אלעזר שטרן - הלשכה המשפטית" w:date="2016-05-02T10:39:00Z">
        <w:r w:rsidRPr="00835484">
          <w:rPr>
            <w:rStyle w:val="default"/>
            <w:rFonts w:cs="Narkisim" w:hint="cs"/>
            <w:color w:val="auto"/>
            <w:sz w:val="24"/>
            <w:szCs w:val="24"/>
            <w:rtl/>
          </w:rPr>
          <w:t xml:space="preserve"> או</w:t>
        </w:r>
      </w:ins>
      <w:r w:rsidRPr="00835484">
        <w:rPr>
          <w:rStyle w:val="default"/>
          <w:rFonts w:cs="Narkisim"/>
          <w:color w:val="auto"/>
          <w:sz w:val="24"/>
          <w:szCs w:val="24"/>
          <w:rtl/>
        </w:rPr>
        <w:t xml:space="preserve"> לשם</w:t>
      </w:r>
      <w:r w:rsidRPr="00835484">
        <w:rPr>
          <w:rStyle w:val="default"/>
          <w:rFonts w:cs="Narkisim" w:hint="cs"/>
          <w:color w:val="auto"/>
          <w:sz w:val="24"/>
          <w:szCs w:val="24"/>
          <w:rtl/>
        </w:rPr>
        <w:t xml:space="preserve"> </w:t>
      </w:r>
      <w:r w:rsidRPr="00835484">
        <w:rPr>
          <w:rStyle w:val="default"/>
          <w:rFonts w:cs="Narkisim"/>
          <w:color w:val="auto"/>
          <w:sz w:val="24"/>
          <w:szCs w:val="24"/>
          <w:rtl/>
        </w:rPr>
        <w:t>הבטחת אכיפת הדין</w:t>
      </w:r>
      <w:del w:id="19" w:author="אלעזר שטרן - הלשכה המשפטית" w:date="2016-01-26T16:19:00Z">
        <w:r w:rsidRPr="00835484" w:rsidDel="00CA0CBF">
          <w:rPr>
            <w:rStyle w:val="default"/>
            <w:rFonts w:cs="Narkisim"/>
            <w:color w:val="auto"/>
            <w:sz w:val="24"/>
            <w:szCs w:val="24"/>
            <w:rtl/>
          </w:rPr>
          <w:delText xml:space="preserve"> או לשם פיקוח על ביצוע ההסדר</w:delText>
        </w:r>
      </w:del>
      <w:r w:rsidRPr="00835484">
        <w:rPr>
          <w:rStyle w:val="default"/>
          <w:rFonts w:cs="Narkisim" w:hint="cs"/>
          <w:color w:val="auto"/>
          <w:sz w:val="24"/>
          <w:szCs w:val="24"/>
          <w:rtl/>
        </w:rPr>
        <w:t>...</w:t>
      </w:r>
      <w:r w:rsidRPr="00835484">
        <w:rPr>
          <w:rFonts w:hint="cs"/>
          <w:color w:val="auto"/>
          <w:sz w:val="24"/>
          <w:szCs w:val="24"/>
          <w:rtl/>
        </w:rPr>
        <w:t>".</w:t>
      </w:r>
    </w:p>
    <w:p w:rsidR="0097529E" w:rsidRPr="00835484" w:rsidRDefault="0097529E" w:rsidP="002B73BF">
      <w:pPr>
        <w:pStyle w:val="Hesber"/>
        <w:ind w:firstLine="0"/>
        <w:rPr>
          <w:color w:val="auto"/>
          <w:sz w:val="18"/>
          <w:szCs w:val="24"/>
          <w:rtl/>
        </w:rPr>
      </w:pPr>
    </w:p>
    <w:p w:rsidR="00CA35D2" w:rsidRPr="003C04A6" w:rsidRDefault="00CA35D2" w:rsidP="00CA35D2">
      <w:pPr>
        <w:spacing w:after="120"/>
        <w:jc w:val="both"/>
        <w:rPr>
          <w:rFonts w:cs="David"/>
          <w:b/>
          <w:bCs/>
          <w:sz w:val="24"/>
          <w:szCs w:val="24"/>
          <w:u w:val="single"/>
          <w:rtl/>
        </w:rPr>
      </w:pPr>
      <w:r w:rsidRPr="003C04A6">
        <w:rPr>
          <w:rFonts w:cs="David" w:hint="cs"/>
          <w:b/>
          <w:bCs/>
          <w:sz w:val="24"/>
          <w:szCs w:val="24"/>
          <w:u w:val="single"/>
          <w:rtl/>
        </w:rPr>
        <w:t xml:space="preserve">סעיף 4 להצעת החוק </w:t>
      </w:r>
      <w:r w:rsidRPr="003C04A6">
        <w:rPr>
          <w:rFonts w:cs="David"/>
          <w:b/>
          <w:bCs/>
          <w:sz w:val="24"/>
          <w:szCs w:val="24"/>
          <w:u w:val="single"/>
          <w:rtl/>
        </w:rPr>
        <w:t>–</w:t>
      </w:r>
      <w:r w:rsidRPr="003C04A6">
        <w:rPr>
          <w:rFonts w:cs="David" w:hint="cs"/>
          <w:b/>
          <w:bCs/>
          <w:sz w:val="24"/>
          <w:szCs w:val="24"/>
          <w:u w:val="single"/>
          <w:rtl/>
        </w:rPr>
        <w:t xml:space="preserve"> תיקון סעיף 20 לחוק: הוכחת הזכאות לסעד ותשלום פיצוי כספי</w:t>
      </w:r>
    </w:p>
    <w:tbl>
      <w:tblPr>
        <w:tblStyle w:val="a6"/>
        <w:bidiVisual/>
        <w:tblW w:w="0" w:type="auto"/>
        <w:tblLook w:val="04A0" w:firstRow="1" w:lastRow="0" w:firstColumn="1" w:lastColumn="0" w:noHBand="0" w:noVBand="1"/>
      </w:tblPr>
      <w:tblGrid>
        <w:gridCol w:w="8296"/>
      </w:tblGrid>
      <w:tr w:rsidR="00CA35D2" w:rsidTr="00CA35D2">
        <w:tc>
          <w:tcPr>
            <w:tcW w:w="8296" w:type="dxa"/>
          </w:tcPr>
          <w:p w:rsidR="00F215C7" w:rsidRDefault="00CA35D2" w:rsidP="00F215C7">
            <w:pPr>
              <w:pStyle w:val="P00"/>
              <w:spacing w:after="60"/>
              <w:ind w:left="0"/>
              <w:rPr>
                <w:rStyle w:val="default"/>
                <w:rFonts w:cs="Narkisim"/>
                <w:sz w:val="24"/>
                <w:szCs w:val="24"/>
                <w:rtl/>
              </w:rPr>
            </w:pPr>
            <w:r w:rsidRPr="00F215C7">
              <w:rPr>
                <w:rStyle w:val="default"/>
                <w:rFonts w:cs="Narkisim"/>
                <w:sz w:val="24"/>
                <w:szCs w:val="24"/>
                <w:rtl/>
              </w:rPr>
              <w:t>(א)</w:t>
            </w:r>
            <w:r w:rsidR="00F215C7">
              <w:rPr>
                <w:rStyle w:val="default"/>
                <w:rFonts w:cs="Narkisim" w:hint="cs"/>
                <w:sz w:val="24"/>
                <w:szCs w:val="24"/>
                <w:rtl/>
              </w:rPr>
              <w:t xml:space="preserve"> </w:t>
            </w:r>
            <w:r w:rsidRPr="00F215C7">
              <w:rPr>
                <w:rStyle w:val="default"/>
                <w:rFonts w:cs="Narkisim"/>
                <w:sz w:val="24"/>
                <w:szCs w:val="24"/>
                <w:rtl/>
              </w:rPr>
              <w:t>הכריע בית המשפט בתובענה הייצוגית, כולה או חלקה, לטובת הקבוצה שבשמה</w:t>
            </w:r>
            <w:r w:rsidRPr="00F215C7">
              <w:rPr>
                <w:rStyle w:val="default"/>
                <w:rFonts w:cs="Narkisim" w:hint="cs"/>
                <w:sz w:val="24"/>
                <w:szCs w:val="24"/>
                <w:rtl/>
              </w:rPr>
              <w:t xml:space="preserve"> </w:t>
            </w:r>
            <w:r w:rsidRPr="00F215C7">
              <w:rPr>
                <w:rStyle w:val="default"/>
                <w:rFonts w:cs="Narkisim"/>
                <w:sz w:val="24"/>
                <w:szCs w:val="24"/>
                <w:rtl/>
              </w:rPr>
              <w:t>נוהלה התובענה הייצוגית, כולה או חלקה, רשאי הוא במסגרת החלטתו על מתן פיצוי כספי</w:t>
            </w:r>
            <w:r w:rsidRPr="00F215C7">
              <w:rPr>
                <w:rStyle w:val="default"/>
                <w:rFonts w:cs="Narkisim" w:hint="cs"/>
                <w:sz w:val="24"/>
                <w:szCs w:val="24"/>
                <w:rtl/>
              </w:rPr>
              <w:t xml:space="preserve"> </w:t>
            </w:r>
            <w:r w:rsidRPr="00F215C7">
              <w:rPr>
                <w:rStyle w:val="default"/>
                <w:rFonts w:cs="Narkisim"/>
                <w:sz w:val="24"/>
                <w:szCs w:val="24"/>
                <w:rtl/>
              </w:rPr>
              <w:t xml:space="preserve">או סעד </w:t>
            </w:r>
            <w:r w:rsidRPr="00F215C7">
              <w:rPr>
                <w:rStyle w:val="default"/>
                <w:rFonts w:cs="Narkisim"/>
                <w:sz w:val="24"/>
                <w:szCs w:val="24"/>
                <w:rtl/>
              </w:rPr>
              <w:lastRenderedPageBreak/>
              <w:t>אחר לחברי הקבוצה להורות, בין השאר, הוראה כמפורט להלן, לפי הענין, ובלבד</w:t>
            </w:r>
            <w:r w:rsidRPr="00F215C7">
              <w:rPr>
                <w:rStyle w:val="default"/>
                <w:rFonts w:cs="Narkisim" w:hint="cs"/>
                <w:sz w:val="24"/>
                <w:szCs w:val="24"/>
                <w:rtl/>
              </w:rPr>
              <w:t xml:space="preserve"> </w:t>
            </w:r>
            <w:r w:rsidRPr="00F215C7">
              <w:rPr>
                <w:rStyle w:val="default"/>
                <w:rFonts w:cs="Narkisim"/>
                <w:sz w:val="24"/>
                <w:szCs w:val="24"/>
                <w:rtl/>
              </w:rPr>
              <w:t>שלא יהיה בכך כדי להכביד במידה העולה על הנדרש על חברי הקבוצה או על בעלי הדין:</w:t>
            </w:r>
          </w:p>
          <w:p w:rsidR="00F215C7" w:rsidRDefault="00F215C7" w:rsidP="00F215C7">
            <w:pPr>
              <w:pStyle w:val="P00"/>
              <w:spacing w:after="60"/>
              <w:ind w:left="0"/>
              <w:rPr>
                <w:rStyle w:val="default"/>
                <w:rFonts w:cs="Narkisim"/>
                <w:sz w:val="24"/>
                <w:szCs w:val="24"/>
                <w:rtl/>
              </w:rPr>
            </w:pPr>
            <w:r>
              <w:rPr>
                <w:rStyle w:val="default"/>
                <w:rFonts w:cs="Narkisim"/>
                <w:sz w:val="24"/>
                <w:szCs w:val="24"/>
                <w:rtl/>
              </w:rPr>
              <w:tab/>
            </w:r>
            <w:r w:rsidR="00CA35D2" w:rsidRPr="00F215C7">
              <w:rPr>
                <w:rStyle w:val="default"/>
                <w:rFonts w:cs="Narkisim"/>
                <w:sz w:val="24"/>
                <w:szCs w:val="24"/>
                <w:rtl/>
              </w:rPr>
              <w:t>(1)</w:t>
            </w:r>
            <w:r>
              <w:rPr>
                <w:rStyle w:val="default"/>
                <w:rFonts w:cs="Narkisim" w:hint="cs"/>
                <w:sz w:val="24"/>
                <w:szCs w:val="24"/>
                <w:rtl/>
              </w:rPr>
              <w:t xml:space="preserve"> </w:t>
            </w:r>
            <w:r w:rsidR="00CA35D2" w:rsidRPr="00F215C7">
              <w:rPr>
                <w:rStyle w:val="default"/>
                <w:rFonts w:cs="Narkisim"/>
                <w:sz w:val="24"/>
                <w:szCs w:val="24"/>
                <w:rtl/>
              </w:rPr>
              <w:t xml:space="preserve">על תשלום פיצוי כספי או על מתן סעד אחר, בשיעור ובאופן שיקבע, לכל אחד מחברי </w:t>
            </w:r>
            <w:r>
              <w:rPr>
                <w:rStyle w:val="default"/>
                <w:rFonts w:cs="Narkisim"/>
                <w:sz w:val="24"/>
                <w:szCs w:val="24"/>
                <w:rtl/>
              </w:rPr>
              <w:tab/>
            </w:r>
            <w:r w:rsidR="00CA35D2" w:rsidRPr="00F215C7">
              <w:rPr>
                <w:rStyle w:val="default"/>
                <w:rFonts w:cs="Narkisim"/>
                <w:sz w:val="24"/>
                <w:szCs w:val="24"/>
                <w:rtl/>
              </w:rPr>
              <w:t>הקבוצה שהוכחה זכאותו לפיצוי או לסעד כאמור;</w:t>
            </w:r>
          </w:p>
          <w:p w:rsidR="00F215C7" w:rsidRDefault="00F215C7">
            <w:pPr>
              <w:pStyle w:val="P00"/>
              <w:spacing w:after="60"/>
              <w:ind w:left="0"/>
              <w:rPr>
                <w:rStyle w:val="default"/>
                <w:rFonts w:eastAsiaTheme="minorHAnsi" w:cs="Narkisim"/>
                <w:noProof w:val="0"/>
                <w:sz w:val="24"/>
                <w:szCs w:val="24"/>
                <w:rtl/>
                <w:lang w:eastAsia="en-US"/>
              </w:rPr>
              <w:pPrChange w:id="20" w:author="אלעזר שטרן - הלשכה המשפטית" w:date="2016-01-26T16:21:00Z">
                <w:pPr>
                  <w:pStyle w:val="P00"/>
                  <w:spacing w:before="72"/>
                  <w:ind w:left="1021" w:right="1134"/>
                </w:pPr>
              </w:pPrChange>
            </w:pPr>
            <w:r>
              <w:rPr>
                <w:rStyle w:val="default"/>
                <w:rFonts w:cs="Narkisim"/>
                <w:sz w:val="24"/>
                <w:szCs w:val="24"/>
                <w:rtl/>
              </w:rPr>
              <w:tab/>
            </w:r>
            <w:r w:rsidR="00CA35D2" w:rsidRPr="00F215C7">
              <w:rPr>
                <w:rStyle w:val="default"/>
                <w:rFonts w:cs="Narkisim"/>
                <w:sz w:val="24"/>
                <w:szCs w:val="24"/>
                <w:rtl/>
              </w:rPr>
              <w:t>(2)</w:t>
            </w:r>
            <w:r>
              <w:rPr>
                <w:rStyle w:val="default"/>
                <w:rFonts w:cs="Narkisim" w:hint="cs"/>
                <w:sz w:val="24"/>
                <w:szCs w:val="24"/>
                <w:rtl/>
              </w:rPr>
              <w:t xml:space="preserve"> </w:t>
            </w:r>
            <w:r w:rsidR="00CA35D2" w:rsidRPr="00F215C7">
              <w:rPr>
                <w:rStyle w:val="default"/>
                <w:rFonts w:cs="Narkisim"/>
                <w:sz w:val="24"/>
                <w:szCs w:val="24"/>
                <w:rtl/>
              </w:rPr>
              <w:t>על כך שכל חבר קבוצה יוכיח את זכאותו לפיצוי כספי או לסעד אחר;</w:t>
            </w:r>
          </w:p>
          <w:p w:rsidR="00CA35D2" w:rsidRPr="00F215C7" w:rsidRDefault="00F215C7" w:rsidP="00F215C7">
            <w:pPr>
              <w:pStyle w:val="P00"/>
              <w:spacing w:after="60"/>
              <w:ind w:left="0"/>
              <w:rPr>
                <w:rStyle w:val="default"/>
                <w:rFonts w:cs="Narkisim"/>
                <w:sz w:val="24"/>
                <w:szCs w:val="24"/>
                <w:rtl/>
              </w:rPr>
            </w:pPr>
            <w:r>
              <w:rPr>
                <w:rStyle w:val="default"/>
                <w:rFonts w:cs="Narkisim"/>
                <w:sz w:val="24"/>
                <w:szCs w:val="24"/>
                <w:rtl/>
              </w:rPr>
              <w:tab/>
            </w:r>
            <w:r w:rsidR="00CA35D2" w:rsidRPr="00F215C7">
              <w:rPr>
                <w:rStyle w:val="default"/>
                <w:rFonts w:cs="Narkisim"/>
                <w:sz w:val="24"/>
                <w:szCs w:val="24"/>
                <w:rtl/>
              </w:rPr>
              <w:t>(3)</w:t>
            </w:r>
            <w:r>
              <w:rPr>
                <w:rStyle w:val="default"/>
                <w:rFonts w:cs="Narkisim" w:hint="cs"/>
                <w:sz w:val="24"/>
                <w:szCs w:val="24"/>
                <w:rtl/>
              </w:rPr>
              <w:t xml:space="preserve"> </w:t>
            </w:r>
            <w:r w:rsidR="00CA35D2" w:rsidRPr="00F215C7">
              <w:rPr>
                <w:rStyle w:val="default"/>
                <w:rFonts w:cs="Narkisim"/>
                <w:sz w:val="24"/>
                <w:szCs w:val="24"/>
                <w:rtl/>
              </w:rPr>
              <w:t>על תשלום פיצוי כספי בסכום כולל ועל אופן חישוב חלקו של כל חבר</w:t>
            </w:r>
            <w:r w:rsidR="00CA35D2" w:rsidRPr="00F215C7">
              <w:rPr>
                <w:rStyle w:val="default"/>
                <w:rFonts w:cs="Narkisim" w:hint="cs"/>
                <w:sz w:val="24"/>
                <w:szCs w:val="24"/>
                <w:rtl/>
              </w:rPr>
              <w:t xml:space="preserve"> </w:t>
            </w:r>
            <w:r w:rsidR="00CA35D2" w:rsidRPr="00F215C7">
              <w:rPr>
                <w:rStyle w:val="default"/>
                <w:rFonts w:cs="Narkisim"/>
                <w:sz w:val="24"/>
                <w:szCs w:val="24"/>
                <w:rtl/>
              </w:rPr>
              <w:t xml:space="preserve">קבוצה, ובלבד </w:t>
            </w:r>
            <w:r>
              <w:rPr>
                <w:rStyle w:val="default"/>
                <w:rFonts w:cs="Narkisim"/>
                <w:sz w:val="24"/>
                <w:szCs w:val="24"/>
                <w:rtl/>
              </w:rPr>
              <w:tab/>
            </w:r>
            <w:r w:rsidR="00CA35D2" w:rsidRPr="00F215C7">
              <w:rPr>
                <w:rStyle w:val="default"/>
                <w:rFonts w:cs="Narkisim"/>
                <w:sz w:val="24"/>
                <w:szCs w:val="24"/>
                <w:rtl/>
              </w:rPr>
              <w:t>שסכום הפיצוי הכולל ניתן לחישוב מדויק על יסוד הראיות שבפני</w:t>
            </w:r>
            <w:r w:rsidR="00CA35D2" w:rsidRPr="00F215C7">
              <w:rPr>
                <w:rStyle w:val="default"/>
                <w:rFonts w:cs="Narkisim" w:hint="cs"/>
                <w:sz w:val="24"/>
                <w:szCs w:val="24"/>
                <w:rtl/>
              </w:rPr>
              <w:t xml:space="preserve"> </w:t>
            </w:r>
            <w:r w:rsidR="00CA35D2" w:rsidRPr="00F215C7">
              <w:rPr>
                <w:rStyle w:val="default"/>
                <w:rFonts w:cs="Narkisim"/>
                <w:sz w:val="24"/>
                <w:szCs w:val="24"/>
                <w:rtl/>
              </w:rPr>
              <w:t xml:space="preserve">בית המשפט; הורה </w:t>
            </w:r>
            <w:r>
              <w:rPr>
                <w:rStyle w:val="default"/>
                <w:rFonts w:cs="Narkisim"/>
                <w:sz w:val="24"/>
                <w:szCs w:val="24"/>
                <w:rtl/>
              </w:rPr>
              <w:tab/>
            </w:r>
            <w:r w:rsidR="00CA35D2" w:rsidRPr="00F215C7">
              <w:rPr>
                <w:rStyle w:val="default"/>
                <w:rFonts w:cs="Narkisim"/>
                <w:sz w:val="24"/>
                <w:szCs w:val="24"/>
                <w:rtl/>
              </w:rPr>
              <w:t>בית המשפט על תשלום פיצוי כספי בסכום כולל כאמור, רשאי</w:t>
            </w:r>
            <w:r w:rsidR="00CA35D2" w:rsidRPr="00F215C7">
              <w:rPr>
                <w:rStyle w:val="default"/>
                <w:rFonts w:cs="Narkisim" w:hint="cs"/>
                <w:sz w:val="24"/>
                <w:szCs w:val="24"/>
                <w:rtl/>
              </w:rPr>
              <w:t xml:space="preserve"> </w:t>
            </w:r>
            <w:r w:rsidR="00CA35D2" w:rsidRPr="00F215C7">
              <w:rPr>
                <w:rStyle w:val="default"/>
                <w:rFonts w:cs="Narkisim"/>
                <w:sz w:val="24"/>
                <w:szCs w:val="24"/>
                <w:rtl/>
              </w:rPr>
              <w:t xml:space="preserve">הוא להורות בדבר חלוקה </w:t>
            </w:r>
            <w:r>
              <w:rPr>
                <w:rStyle w:val="default"/>
                <w:rFonts w:cs="Narkisim"/>
                <w:sz w:val="24"/>
                <w:szCs w:val="24"/>
                <w:rtl/>
              </w:rPr>
              <w:tab/>
            </w:r>
            <w:r w:rsidR="00CA35D2" w:rsidRPr="00F215C7">
              <w:rPr>
                <w:rStyle w:val="default"/>
                <w:rFonts w:cs="Narkisim"/>
                <w:sz w:val="24"/>
                <w:szCs w:val="24"/>
                <w:rtl/>
              </w:rPr>
              <w:t>בין חברי הקבוצה, באופן יחסי לנזקיהם, של יתרת</w:t>
            </w:r>
            <w:r w:rsidR="00CA35D2" w:rsidRPr="00F215C7">
              <w:rPr>
                <w:rStyle w:val="default"/>
                <w:rFonts w:cs="Narkisim" w:hint="cs"/>
                <w:sz w:val="24"/>
                <w:szCs w:val="24"/>
                <w:rtl/>
              </w:rPr>
              <w:t xml:space="preserve"> </w:t>
            </w:r>
            <w:r w:rsidR="00CA35D2" w:rsidRPr="00F215C7">
              <w:rPr>
                <w:rStyle w:val="default"/>
                <w:rFonts w:cs="Narkisim"/>
                <w:sz w:val="24"/>
                <w:szCs w:val="24"/>
                <w:rtl/>
              </w:rPr>
              <w:t xml:space="preserve">הסכום שתיוותר אם חבר קבוצה, אחד </w:t>
            </w:r>
            <w:r>
              <w:rPr>
                <w:rStyle w:val="default"/>
                <w:rFonts w:cs="Narkisim"/>
                <w:sz w:val="24"/>
                <w:szCs w:val="24"/>
                <w:rtl/>
              </w:rPr>
              <w:tab/>
            </w:r>
            <w:r w:rsidR="00CA35D2" w:rsidRPr="00F215C7">
              <w:rPr>
                <w:rStyle w:val="default"/>
                <w:rFonts w:cs="Narkisim"/>
                <w:sz w:val="24"/>
                <w:szCs w:val="24"/>
                <w:rtl/>
              </w:rPr>
              <w:t>או יותר, לא דרש את חלקו, לא הוכיח את</w:t>
            </w:r>
            <w:r w:rsidR="00CA35D2" w:rsidRPr="00F215C7">
              <w:rPr>
                <w:rStyle w:val="default"/>
                <w:rFonts w:cs="Narkisim" w:hint="cs"/>
                <w:sz w:val="24"/>
                <w:szCs w:val="24"/>
                <w:rtl/>
              </w:rPr>
              <w:t xml:space="preserve"> </w:t>
            </w:r>
            <w:r w:rsidR="00CA35D2" w:rsidRPr="00F215C7">
              <w:rPr>
                <w:rStyle w:val="default"/>
                <w:rFonts w:cs="Narkisim"/>
                <w:sz w:val="24"/>
                <w:szCs w:val="24"/>
                <w:rtl/>
              </w:rPr>
              <w:t xml:space="preserve">זכאותו לפיצוי או לסעד, לא אותר או שלא </w:t>
            </w:r>
            <w:r>
              <w:rPr>
                <w:rStyle w:val="default"/>
                <w:rFonts w:cs="Narkisim"/>
                <w:sz w:val="24"/>
                <w:szCs w:val="24"/>
                <w:rtl/>
              </w:rPr>
              <w:tab/>
            </w:r>
            <w:r w:rsidR="00CA35D2" w:rsidRPr="00F215C7">
              <w:rPr>
                <w:rStyle w:val="default"/>
                <w:rFonts w:cs="Narkisim"/>
                <w:sz w:val="24"/>
                <w:szCs w:val="24"/>
                <w:rtl/>
              </w:rPr>
              <w:t>ניתן לחלק לו את חלקו מסיבה אחרת,</w:t>
            </w:r>
            <w:r w:rsidR="00CA35D2" w:rsidRPr="00F215C7">
              <w:rPr>
                <w:rStyle w:val="default"/>
                <w:rFonts w:cs="Narkisim" w:hint="cs"/>
                <w:sz w:val="24"/>
                <w:szCs w:val="24"/>
                <w:rtl/>
              </w:rPr>
              <w:t xml:space="preserve"> </w:t>
            </w:r>
            <w:r w:rsidR="00CA35D2" w:rsidRPr="00F215C7">
              <w:rPr>
                <w:rStyle w:val="default"/>
                <w:rFonts w:cs="Narkisim"/>
                <w:sz w:val="24"/>
                <w:szCs w:val="24"/>
                <w:rtl/>
              </w:rPr>
              <w:t xml:space="preserve">ובלבד שחבר קבוצה לא יקבל פיצוי כספי או סעד </w:t>
            </w:r>
            <w:r>
              <w:rPr>
                <w:rStyle w:val="default"/>
                <w:rFonts w:cs="Narkisim"/>
                <w:sz w:val="24"/>
                <w:szCs w:val="24"/>
                <w:rtl/>
              </w:rPr>
              <w:tab/>
            </w:r>
            <w:r w:rsidR="00CA35D2" w:rsidRPr="00F215C7">
              <w:rPr>
                <w:rStyle w:val="default"/>
                <w:rFonts w:cs="Narkisim"/>
                <w:sz w:val="24"/>
                <w:szCs w:val="24"/>
                <w:rtl/>
              </w:rPr>
              <w:t>אחר מעבר למלוא הפיצוי או</w:t>
            </w:r>
            <w:r w:rsidR="00CA35D2" w:rsidRPr="00F215C7">
              <w:rPr>
                <w:rStyle w:val="default"/>
                <w:rFonts w:cs="Narkisim" w:hint="cs"/>
                <w:sz w:val="24"/>
                <w:szCs w:val="24"/>
                <w:rtl/>
              </w:rPr>
              <w:t xml:space="preserve"> </w:t>
            </w:r>
            <w:r w:rsidR="00CA35D2" w:rsidRPr="00F215C7">
              <w:rPr>
                <w:rStyle w:val="default"/>
                <w:rFonts w:cs="Narkisim"/>
                <w:sz w:val="24"/>
                <w:szCs w:val="24"/>
                <w:rtl/>
              </w:rPr>
              <w:t xml:space="preserve">הסעד המגיע לו; נותרה יתרת סכום לאחר החלוקה לחברי </w:t>
            </w:r>
            <w:r>
              <w:rPr>
                <w:rStyle w:val="default"/>
                <w:rFonts w:cs="Narkisim"/>
                <w:sz w:val="24"/>
                <w:szCs w:val="24"/>
                <w:rtl/>
              </w:rPr>
              <w:tab/>
            </w:r>
            <w:r w:rsidR="00CA35D2" w:rsidRPr="00F215C7">
              <w:rPr>
                <w:rStyle w:val="default"/>
                <w:rFonts w:cs="Narkisim"/>
                <w:sz w:val="24"/>
                <w:szCs w:val="24"/>
                <w:rtl/>
              </w:rPr>
              <w:t xml:space="preserve">הקבוצה כאמור, יורה בית המשפט על העברתה </w:t>
            </w:r>
            <w:del w:id="21" w:author="אלעזר שטרן - הלשכה המשפטית" w:date="2016-01-26T16:21:00Z">
              <w:r w:rsidR="00CA35D2" w:rsidRPr="00F215C7" w:rsidDel="00B17D1B">
                <w:rPr>
                  <w:rStyle w:val="default"/>
                  <w:rFonts w:cs="Narkisim"/>
                  <w:sz w:val="24"/>
                  <w:szCs w:val="24"/>
                  <w:rtl/>
                </w:rPr>
                <w:delText>לאוצר המדינה</w:delText>
              </w:r>
            </w:del>
            <w:ins w:id="22" w:author="אלעזר שטרן - הלשכה המשפטית" w:date="2016-01-26T16:21:00Z">
              <w:r w:rsidR="00CA35D2" w:rsidRPr="00F215C7">
                <w:rPr>
                  <w:rStyle w:val="default"/>
                  <w:rFonts w:cs="Narkisim" w:hint="cs"/>
                  <w:sz w:val="24"/>
                  <w:szCs w:val="24"/>
                  <w:rtl/>
                </w:rPr>
                <w:t xml:space="preserve"> </w:t>
              </w:r>
              <w:r w:rsidR="00CA35D2" w:rsidRPr="00F215C7">
                <w:rPr>
                  <w:rStyle w:val="default"/>
                  <w:rFonts w:cs="Narkisim"/>
                  <w:sz w:val="24"/>
                  <w:szCs w:val="24"/>
                  <w:rtl/>
                </w:rPr>
                <w:t xml:space="preserve">לקרן שתקום מכוח סעיף </w:t>
              </w:r>
            </w:ins>
            <w:r>
              <w:rPr>
                <w:rStyle w:val="default"/>
                <w:rFonts w:cs="Narkisim"/>
                <w:sz w:val="24"/>
                <w:szCs w:val="24"/>
                <w:rtl/>
              </w:rPr>
              <w:tab/>
            </w:r>
            <w:ins w:id="23" w:author="אלעזר שטרן - הלשכה המשפטית" w:date="2016-01-26T16:21:00Z">
              <w:r w:rsidR="00CA35D2" w:rsidRPr="00F215C7">
                <w:rPr>
                  <w:rStyle w:val="default"/>
                  <w:rFonts w:cs="Narkisim"/>
                  <w:sz w:val="24"/>
                  <w:szCs w:val="24"/>
                  <w:rtl/>
                </w:rPr>
                <w:t xml:space="preserve">27א; הכספים ייועדו לתחום הקרוב לנושא התובענה הייצוגית שהוגשה; נוכח בית </w:t>
              </w:r>
            </w:ins>
            <w:r>
              <w:rPr>
                <w:rStyle w:val="default"/>
                <w:rFonts w:cs="Narkisim"/>
                <w:sz w:val="24"/>
                <w:szCs w:val="24"/>
                <w:rtl/>
              </w:rPr>
              <w:tab/>
            </w:r>
            <w:ins w:id="24" w:author="אלעזר שטרן - הלשכה המשפטית" w:date="2016-01-26T16:21:00Z">
              <w:r w:rsidR="00CA35D2" w:rsidRPr="00F215C7">
                <w:rPr>
                  <w:rStyle w:val="default"/>
                  <w:rFonts w:cs="Narkisim"/>
                  <w:sz w:val="24"/>
                  <w:szCs w:val="24"/>
                  <w:rtl/>
                </w:rPr>
                <w:t xml:space="preserve">המשפט כי העברת הכספים לתחום הקרוב לנושא התובענה הייצוגית שהוגשה אינו </w:t>
              </w:r>
            </w:ins>
            <w:r>
              <w:rPr>
                <w:rStyle w:val="default"/>
                <w:rFonts w:cs="Narkisim"/>
                <w:sz w:val="24"/>
                <w:szCs w:val="24"/>
                <w:rtl/>
              </w:rPr>
              <w:tab/>
            </w:r>
            <w:ins w:id="25" w:author="אלעזר שטרן - הלשכה המשפטית" w:date="2016-01-26T16:21:00Z">
              <w:r w:rsidR="00CA35D2" w:rsidRPr="00F215C7">
                <w:rPr>
                  <w:rStyle w:val="default"/>
                  <w:rFonts w:cs="Narkisim"/>
                  <w:sz w:val="24"/>
                  <w:szCs w:val="24"/>
                  <w:rtl/>
                </w:rPr>
                <w:t xml:space="preserve">מתאפשר בנסיבות העניין, רשאי בית המשפט להורות כי הכספים ייועדו לתחום אחר, </w:t>
              </w:r>
            </w:ins>
            <w:r>
              <w:rPr>
                <w:rStyle w:val="default"/>
                <w:rFonts w:cs="Narkisim"/>
                <w:sz w:val="24"/>
                <w:szCs w:val="24"/>
                <w:rtl/>
              </w:rPr>
              <w:tab/>
            </w:r>
            <w:ins w:id="26" w:author="אלעזר שטרן - הלשכה המשפטית" w:date="2016-01-26T16:21:00Z">
              <w:r w:rsidR="00CA35D2" w:rsidRPr="00F215C7">
                <w:rPr>
                  <w:rStyle w:val="default"/>
                  <w:rFonts w:cs="Narkisim"/>
                  <w:sz w:val="24"/>
                  <w:szCs w:val="24"/>
                  <w:rtl/>
                </w:rPr>
                <w:t>הקרוב ככל האפשר לנושא התובענה</w:t>
              </w:r>
            </w:ins>
            <w:r w:rsidR="00CA35D2" w:rsidRPr="00F215C7">
              <w:rPr>
                <w:rStyle w:val="default"/>
                <w:rFonts w:cs="Narkisim"/>
                <w:sz w:val="24"/>
                <w:szCs w:val="24"/>
                <w:rtl/>
              </w:rPr>
              <w:t>.</w:t>
            </w:r>
          </w:p>
          <w:p w:rsidR="00F215C7" w:rsidRDefault="00CA35D2" w:rsidP="00F215C7">
            <w:pPr>
              <w:pStyle w:val="P00"/>
              <w:spacing w:after="60"/>
              <w:ind w:left="0"/>
              <w:rPr>
                <w:rStyle w:val="default"/>
                <w:rFonts w:cs="Narkisim"/>
                <w:sz w:val="24"/>
                <w:szCs w:val="24"/>
                <w:rtl/>
              </w:rPr>
            </w:pPr>
            <w:r w:rsidRPr="00F215C7">
              <w:rPr>
                <w:rStyle w:val="default"/>
                <w:rFonts w:cs="Narkisim"/>
                <w:sz w:val="24"/>
                <w:szCs w:val="24"/>
                <w:rtl/>
              </w:rPr>
              <w:t>(ב)</w:t>
            </w:r>
            <w:r w:rsidR="00F215C7">
              <w:rPr>
                <w:rStyle w:val="default"/>
                <w:rFonts w:cs="Narkisim" w:hint="cs"/>
                <w:sz w:val="24"/>
                <w:szCs w:val="24"/>
                <w:rtl/>
              </w:rPr>
              <w:t xml:space="preserve"> </w:t>
            </w:r>
            <w:r w:rsidRPr="00F215C7">
              <w:rPr>
                <w:rStyle w:val="default"/>
                <w:rFonts w:cs="Narkisim"/>
                <w:sz w:val="24"/>
                <w:szCs w:val="24"/>
                <w:rtl/>
              </w:rPr>
              <w:t>הורה בית המשפט על כך שכל חבר קבוצה יוכיח את זכאותו לפיצוי כספי או לסעד אחר, רשאי הוא ליתן הוראות בדבר –</w:t>
            </w:r>
          </w:p>
          <w:p w:rsidR="00F215C7" w:rsidRDefault="00F215C7" w:rsidP="00F215C7">
            <w:pPr>
              <w:pStyle w:val="P00"/>
              <w:spacing w:after="60"/>
              <w:ind w:left="0"/>
              <w:rPr>
                <w:rStyle w:val="default"/>
                <w:rFonts w:cs="Narkisim"/>
                <w:sz w:val="24"/>
                <w:szCs w:val="24"/>
                <w:rtl/>
              </w:rPr>
            </w:pPr>
            <w:r>
              <w:rPr>
                <w:rStyle w:val="default"/>
                <w:rFonts w:cs="Narkisim"/>
                <w:sz w:val="24"/>
                <w:szCs w:val="24"/>
                <w:rtl/>
              </w:rPr>
              <w:tab/>
            </w:r>
            <w:r w:rsidR="00CA35D2" w:rsidRPr="00F215C7">
              <w:rPr>
                <w:rStyle w:val="default"/>
                <w:rFonts w:cs="Narkisim"/>
                <w:sz w:val="24"/>
                <w:szCs w:val="24"/>
                <w:rtl/>
              </w:rPr>
              <w:t>(1)</w:t>
            </w:r>
            <w:r>
              <w:rPr>
                <w:rStyle w:val="default"/>
                <w:rFonts w:cs="Narkisim" w:hint="cs"/>
                <w:sz w:val="24"/>
                <w:szCs w:val="24"/>
                <w:rtl/>
              </w:rPr>
              <w:t xml:space="preserve"> </w:t>
            </w:r>
            <w:r w:rsidR="00CA35D2" w:rsidRPr="00F215C7">
              <w:rPr>
                <w:rStyle w:val="default"/>
                <w:rFonts w:cs="Narkisim"/>
                <w:sz w:val="24"/>
                <w:szCs w:val="24"/>
                <w:rtl/>
              </w:rPr>
              <w:t>הדרך והמועד להוכחת הזכאות לסעד על ידי חברי הקבוצה ודרך חלוקתו,</w:t>
            </w:r>
            <w:r w:rsidR="00CA35D2" w:rsidRPr="00F215C7">
              <w:rPr>
                <w:rStyle w:val="default"/>
                <w:rFonts w:cs="Narkisim" w:hint="cs"/>
                <w:sz w:val="24"/>
                <w:szCs w:val="24"/>
                <w:rtl/>
              </w:rPr>
              <w:t xml:space="preserve"> </w:t>
            </w:r>
            <w:r w:rsidR="00CA35D2" w:rsidRPr="00F215C7">
              <w:rPr>
                <w:rStyle w:val="default"/>
                <w:rFonts w:cs="Narkisim"/>
                <w:sz w:val="24"/>
                <w:szCs w:val="24"/>
                <w:rtl/>
              </w:rPr>
              <w:t xml:space="preserve">ורשאי הוא </w:t>
            </w:r>
            <w:r>
              <w:rPr>
                <w:rStyle w:val="default"/>
                <w:rFonts w:cs="Narkisim"/>
                <w:sz w:val="24"/>
                <w:szCs w:val="24"/>
                <w:rtl/>
              </w:rPr>
              <w:tab/>
            </w:r>
            <w:r w:rsidR="00CA35D2" w:rsidRPr="00F215C7">
              <w:rPr>
                <w:rStyle w:val="default"/>
                <w:rFonts w:cs="Narkisim"/>
                <w:sz w:val="24"/>
                <w:szCs w:val="24"/>
                <w:rtl/>
              </w:rPr>
              <w:t>למנות לשם כך אדם בעל כישורים מתאימים (בסעיף זה – ממונה);</w:t>
            </w:r>
            <w:r w:rsidR="00CA35D2" w:rsidRPr="00F215C7">
              <w:rPr>
                <w:rStyle w:val="default"/>
                <w:rFonts w:cs="Narkisim" w:hint="cs"/>
                <w:sz w:val="24"/>
                <w:szCs w:val="24"/>
                <w:rtl/>
              </w:rPr>
              <w:t xml:space="preserve"> </w:t>
            </w:r>
            <w:r w:rsidR="00CA35D2" w:rsidRPr="00F215C7">
              <w:rPr>
                <w:rStyle w:val="default"/>
                <w:rFonts w:cs="Narkisim"/>
                <w:sz w:val="24"/>
                <w:szCs w:val="24"/>
                <w:rtl/>
              </w:rPr>
              <w:t xml:space="preserve">החליט בית המשפט </w:t>
            </w:r>
            <w:r>
              <w:rPr>
                <w:rStyle w:val="default"/>
                <w:rFonts w:cs="Narkisim"/>
                <w:sz w:val="24"/>
                <w:szCs w:val="24"/>
                <w:rtl/>
              </w:rPr>
              <w:tab/>
            </w:r>
            <w:r w:rsidR="00CA35D2" w:rsidRPr="00F215C7">
              <w:rPr>
                <w:rStyle w:val="default"/>
                <w:rFonts w:cs="Narkisim"/>
                <w:sz w:val="24"/>
                <w:szCs w:val="24"/>
                <w:rtl/>
              </w:rPr>
              <w:t>על מינוי ממונה, רשאי כל אדם הרואה את עצמו נפגע</w:t>
            </w:r>
            <w:r w:rsidR="00CA35D2" w:rsidRPr="00F215C7">
              <w:rPr>
                <w:rStyle w:val="default"/>
                <w:rFonts w:cs="Narkisim" w:hint="cs"/>
                <w:sz w:val="24"/>
                <w:szCs w:val="24"/>
                <w:rtl/>
              </w:rPr>
              <w:t xml:space="preserve"> </w:t>
            </w:r>
            <w:r w:rsidR="00CA35D2" w:rsidRPr="00F215C7">
              <w:rPr>
                <w:rStyle w:val="default"/>
                <w:rFonts w:cs="Narkisim"/>
                <w:sz w:val="24"/>
                <w:szCs w:val="24"/>
                <w:rtl/>
              </w:rPr>
              <w:t xml:space="preserve">ממעשה או מהחלטה של הממונה, </w:t>
            </w:r>
            <w:r>
              <w:rPr>
                <w:rStyle w:val="default"/>
                <w:rFonts w:cs="Narkisim"/>
                <w:sz w:val="24"/>
                <w:szCs w:val="24"/>
                <w:rtl/>
              </w:rPr>
              <w:tab/>
            </w:r>
            <w:r w:rsidR="00CA35D2" w:rsidRPr="00F215C7">
              <w:rPr>
                <w:rStyle w:val="default"/>
                <w:rFonts w:cs="Narkisim"/>
                <w:sz w:val="24"/>
                <w:szCs w:val="24"/>
                <w:rtl/>
              </w:rPr>
              <w:t>לפנות לבית המשפט אשר הורה על המינוי,</w:t>
            </w:r>
            <w:r w:rsidR="00CA35D2" w:rsidRPr="00F215C7">
              <w:rPr>
                <w:rStyle w:val="default"/>
                <w:rFonts w:cs="Narkisim" w:hint="cs"/>
                <w:sz w:val="24"/>
                <w:szCs w:val="24"/>
                <w:rtl/>
              </w:rPr>
              <w:t xml:space="preserve"> </w:t>
            </w:r>
            <w:r w:rsidR="00CA35D2" w:rsidRPr="00F215C7">
              <w:rPr>
                <w:rStyle w:val="default"/>
                <w:rFonts w:cs="Narkisim"/>
                <w:sz w:val="24"/>
                <w:szCs w:val="24"/>
                <w:rtl/>
              </w:rPr>
              <w:t xml:space="preserve">ובית המשפט רשאי לאשר, לבטל, או לשנות </w:t>
            </w:r>
            <w:r>
              <w:rPr>
                <w:rStyle w:val="default"/>
                <w:rFonts w:cs="Narkisim"/>
                <w:sz w:val="24"/>
                <w:szCs w:val="24"/>
                <w:rtl/>
              </w:rPr>
              <w:tab/>
            </w:r>
            <w:r w:rsidR="00CA35D2" w:rsidRPr="00F215C7">
              <w:rPr>
                <w:rStyle w:val="default"/>
                <w:rFonts w:cs="Narkisim"/>
                <w:sz w:val="24"/>
                <w:szCs w:val="24"/>
                <w:rtl/>
              </w:rPr>
              <w:t>את המעשה או ההחלטה, וליתן כל צו</w:t>
            </w:r>
            <w:r w:rsidR="00CA35D2" w:rsidRPr="00F215C7">
              <w:rPr>
                <w:rStyle w:val="default"/>
                <w:rFonts w:cs="Narkisim" w:hint="cs"/>
                <w:sz w:val="24"/>
                <w:szCs w:val="24"/>
                <w:rtl/>
              </w:rPr>
              <w:t xml:space="preserve"> </w:t>
            </w:r>
            <w:r w:rsidR="00CA35D2" w:rsidRPr="00F215C7">
              <w:rPr>
                <w:rStyle w:val="default"/>
                <w:rFonts w:cs="Narkisim"/>
                <w:sz w:val="24"/>
                <w:szCs w:val="24"/>
                <w:rtl/>
              </w:rPr>
              <w:t xml:space="preserve">בענין, הכל כפי שימצא לנכון; שכרו והוצאותיו של </w:t>
            </w:r>
            <w:r>
              <w:rPr>
                <w:rStyle w:val="default"/>
                <w:rFonts w:cs="Narkisim"/>
                <w:sz w:val="24"/>
                <w:szCs w:val="24"/>
                <w:rtl/>
              </w:rPr>
              <w:tab/>
            </w:r>
            <w:r w:rsidR="00CA35D2" w:rsidRPr="00F215C7">
              <w:rPr>
                <w:rStyle w:val="default"/>
                <w:rFonts w:cs="Narkisim"/>
                <w:sz w:val="24"/>
                <w:szCs w:val="24"/>
                <w:rtl/>
              </w:rPr>
              <w:t>הממונה, וכן אופן תשלומם, ייקבעו בידי השר;</w:t>
            </w:r>
          </w:p>
          <w:p w:rsidR="00CA35D2" w:rsidRPr="00F215C7" w:rsidRDefault="00F215C7" w:rsidP="00F215C7">
            <w:pPr>
              <w:pStyle w:val="P00"/>
              <w:spacing w:after="60"/>
              <w:ind w:left="0"/>
              <w:rPr>
                <w:rStyle w:val="default"/>
                <w:rFonts w:cs="Narkisim"/>
                <w:sz w:val="24"/>
                <w:szCs w:val="24"/>
                <w:rtl/>
              </w:rPr>
            </w:pPr>
            <w:r>
              <w:rPr>
                <w:rStyle w:val="default"/>
                <w:rFonts w:cs="Narkisim"/>
                <w:sz w:val="24"/>
                <w:szCs w:val="24"/>
                <w:rtl/>
              </w:rPr>
              <w:tab/>
            </w:r>
            <w:r w:rsidR="00CA35D2" w:rsidRPr="00F215C7">
              <w:rPr>
                <w:rStyle w:val="default"/>
                <w:rFonts w:cs="Narkisim"/>
                <w:sz w:val="24"/>
                <w:szCs w:val="24"/>
                <w:rtl/>
              </w:rPr>
              <w:t>(2)</w:t>
            </w:r>
            <w:r>
              <w:rPr>
                <w:rStyle w:val="default"/>
                <w:rFonts w:cs="Narkisim" w:hint="cs"/>
                <w:sz w:val="24"/>
                <w:szCs w:val="24"/>
                <w:rtl/>
              </w:rPr>
              <w:t xml:space="preserve"> </w:t>
            </w:r>
            <w:r w:rsidR="00CA35D2" w:rsidRPr="00F215C7">
              <w:rPr>
                <w:rStyle w:val="default"/>
                <w:rFonts w:cs="Narkisim"/>
                <w:sz w:val="24"/>
                <w:szCs w:val="24"/>
                <w:rtl/>
              </w:rPr>
              <w:t xml:space="preserve">תשלום הוצאות, לחבר קבוצה, בסכום שיקבע בית המשפט או הממונה, בעד הטרחה </w:t>
            </w:r>
            <w:r>
              <w:rPr>
                <w:rStyle w:val="default"/>
                <w:rFonts w:cs="Narkisim"/>
                <w:sz w:val="24"/>
                <w:szCs w:val="24"/>
                <w:rtl/>
              </w:rPr>
              <w:tab/>
            </w:r>
            <w:r w:rsidR="00CA35D2" w:rsidRPr="00F215C7">
              <w:rPr>
                <w:rStyle w:val="default"/>
                <w:rFonts w:cs="Narkisim"/>
                <w:sz w:val="24"/>
                <w:szCs w:val="24"/>
                <w:rtl/>
              </w:rPr>
              <w:t>הכרוכה בהוכחת הזכאות לפיצוי או לסעד כאמור.</w:t>
            </w:r>
          </w:p>
          <w:p w:rsidR="00F215C7" w:rsidRDefault="00CA35D2" w:rsidP="00F215C7">
            <w:pPr>
              <w:pStyle w:val="P00"/>
              <w:spacing w:after="60"/>
              <w:ind w:left="0"/>
              <w:rPr>
                <w:rStyle w:val="default"/>
                <w:rFonts w:cs="Narkisim"/>
                <w:sz w:val="24"/>
                <w:szCs w:val="24"/>
                <w:rtl/>
              </w:rPr>
            </w:pPr>
            <w:r w:rsidRPr="00F215C7">
              <w:rPr>
                <w:rStyle w:val="default"/>
                <w:rFonts w:cs="Narkisim"/>
                <w:sz w:val="24"/>
                <w:szCs w:val="24"/>
                <w:rtl/>
              </w:rPr>
              <w:t>(ג)</w:t>
            </w:r>
            <w:r w:rsidR="00F215C7">
              <w:rPr>
                <w:rStyle w:val="default"/>
                <w:rFonts w:cs="Narkisim" w:hint="cs"/>
                <w:sz w:val="24"/>
                <w:szCs w:val="24"/>
                <w:rtl/>
              </w:rPr>
              <w:t xml:space="preserve"> </w:t>
            </w:r>
            <w:r w:rsidRPr="00F215C7">
              <w:rPr>
                <w:rStyle w:val="default"/>
                <w:rFonts w:cs="Narkisim"/>
                <w:sz w:val="24"/>
                <w:szCs w:val="24"/>
                <w:rtl/>
              </w:rPr>
              <w:t>מצא בית המשפט כי פיצוי כספי לחברי הקבוצה, כולם או חלקם, אינו מעשי בנסיבות הענין, בין משום שלא ניתן לזהותם ולבצע את התשלום בעלות סבירה ובין מסיבה</w:t>
            </w:r>
            <w:r w:rsidRPr="00F215C7">
              <w:rPr>
                <w:rStyle w:val="default"/>
                <w:rFonts w:cs="Narkisim" w:hint="cs"/>
                <w:sz w:val="24"/>
                <w:szCs w:val="24"/>
                <w:rtl/>
              </w:rPr>
              <w:t xml:space="preserve"> </w:t>
            </w:r>
            <w:r w:rsidRPr="00F215C7">
              <w:rPr>
                <w:rStyle w:val="default"/>
                <w:rFonts w:cs="Narkisim"/>
                <w:sz w:val="24"/>
                <w:szCs w:val="24"/>
                <w:rtl/>
              </w:rPr>
              <w:t>אחרת,</w:t>
            </w:r>
            <w:del w:id="27" w:author="אלעזר שטרן - הלשכה המשפטית" w:date="2016-01-26T16:21:00Z">
              <w:r w:rsidRPr="00F215C7" w:rsidDel="00B17D1B">
                <w:rPr>
                  <w:rStyle w:val="default"/>
                  <w:rFonts w:cs="Narkisim"/>
                  <w:sz w:val="24"/>
                  <w:szCs w:val="24"/>
                  <w:rtl/>
                </w:rPr>
                <w:delText xml:space="preserve"> רשאי הוא להורות על מתן כל סעד אחר לטובת הקבוצה, כולה או חלקה, או לטובת הציבור, כפי שימצא לנכון בנסיבות הענין</w:delText>
              </w:r>
            </w:del>
            <w:ins w:id="28" w:author="אלעזר שטרן - הלשכה המשפטית" w:date="2016-01-26T16:22:00Z">
              <w:r w:rsidRPr="00F215C7">
                <w:rPr>
                  <w:rStyle w:val="default"/>
                  <w:rFonts w:cs="Narkisim" w:hint="cs"/>
                  <w:sz w:val="24"/>
                  <w:szCs w:val="24"/>
                  <w:rtl/>
                </w:rPr>
                <w:t xml:space="preserve"> </w:t>
              </w:r>
            </w:ins>
            <w:ins w:id="29" w:author="אלעזר שטרן - הלשכה המשפטית" w:date="2016-01-26T16:21:00Z">
              <w:r w:rsidRPr="00F215C7">
                <w:rPr>
                  <w:rStyle w:val="default"/>
                  <w:rFonts w:cs="Narkisim"/>
                  <w:sz w:val="24"/>
                  <w:szCs w:val="24"/>
                  <w:rtl/>
                </w:rPr>
                <w:t>יורה בית המשפט על העברת הכספים המיועדים להיפסק כסעד לטובת הקבוצה לקרן שתקום מכ</w:t>
              </w:r>
              <w:r w:rsidRPr="00F215C7">
                <w:rPr>
                  <w:rStyle w:val="default"/>
                  <w:rFonts w:cs="Narkisim" w:hint="cs"/>
                  <w:sz w:val="24"/>
                  <w:szCs w:val="24"/>
                  <w:rtl/>
                </w:rPr>
                <w:t>ו</w:t>
              </w:r>
              <w:r w:rsidRPr="00F215C7">
                <w:rPr>
                  <w:rStyle w:val="default"/>
                  <w:rFonts w:cs="Narkisim"/>
                  <w:sz w:val="24"/>
                  <w:szCs w:val="24"/>
                  <w:rtl/>
                </w:rPr>
                <w:t>ח סעיף 27א</w:t>
              </w:r>
              <w:r w:rsidRPr="00F215C7">
                <w:rPr>
                  <w:rStyle w:val="default"/>
                  <w:rFonts w:cs="Narkisim" w:hint="cs"/>
                  <w:sz w:val="24"/>
                  <w:szCs w:val="24"/>
                  <w:rtl/>
                </w:rPr>
                <w:t xml:space="preserve">; </w:t>
              </w:r>
              <w:r w:rsidRPr="00F215C7">
                <w:rPr>
                  <w:rStyle w:val="default"/>
                  <w:rFonts w:cs="Narkisim"/>
                  <w:sz w:val="24"/>
                  <w:szCs w:val="24"/>
                  <w:rtl/>
                </w:rPr>
                <w:t>הכספים ייועדו לתחום הקרוב לנושא התובענה הייצוגית שהוגשה; נוכח בית המשפט כי העברת הכספים לתחום הקרוב לנושא התובענה הייצוגית שהוגשה אינו מתאפשר בנסיבות העניין, רשאי בית המשפט להורות כי הכספים ייועדו לתחום אחר, הקרוב ככל האפשר לנושא התובענה</w:t>
              </w:r>
            </w:ins>
            <w:r w:rsidRPr="00F215C7">
              <w:rPr>
                <w:rStyle w:val="default"/>
                <w:rFonts w:cs="Narkisim"/>
                <w:sz w:val="24"/>
                <w:szCs w:val="24"/>
                <w:rtl/>
              </w:rPr>
              <w:t>.</w:t>
            </w:r>
          </w:p>
          <w:p w:rsidR="00F215C7" w:rsidRDefault="00CA35D2" w:rsidP="00F215C7">
            <w:pPr>
              <w:pStyle w:val="P00"/>
              <w:spacing w:after="60"/>
              <w:ind w:left="0"/>
              <w:rPr>
                <w:rStyle w:val="default"/>
                <w:rFonts w:cs="Narkisim"/>
                <w:sz w:val="24"/>
                <w:szCs w:val="24"/>
                <w:rtl/>
              </w:rPr>
            </w:pPr>
            <w:r w:rsidRPr="00F215C7">
              <w:rPr>
                <w:rStyle w:val="default"/>
                <w:rFonts w:cs="Narkisim"/>
                <w:sz w:val="24"/>
                <w:szCs w:val="24"/>
                <w:rtl/>
              </w:rPr>
              <w:t>(ד)</w:t>
            </w:r>
            <w:r w:rsidR="00F215C7">
              <w:rPr>
                <w:rStyle w:val="default"/>
                <w:rFonts w:cs="Narkisim"/>
                <w:sz w:val="24"/>
                <w:szCs w:val="24"/>
                <w:rtl/>
              </w:rPr>
              <w:tab/>
            </w:r>
            <w:r w:rsidRPr="00F215C7">
              <w:rPr>
                <w:rStyle w:val="default"/>
                <w:rFonts w:cs="Narkisim"/>
                <w:sz w:val="24"/>
                <w:szCs w:val="24"/>
                <w:rtl/>
              </w:rPr>
              <w:t>(1)</w:t>
            </w:r>
            <w:r w:rsidRPr="00F215C7">
              <w:rPr>
                <w:rStyle w:val="default"/>
                <w:rFonts w:cs="Narkisim" w:hint="cs"/>
                <w:sz w:val="24"/>
                <w:szCs w:val="24"/>
                <w:rtl/>
              </w:rPr>
              <w:tab/>
            </w:r>
            <w:r w:rsidRPr="00F215C7">
              <w:rPr>
                <w:rStyle w:val="default"/>
                <w:rFonts w:cs="Narkisim"/>
                <w:sz w:val="24"/>
                <w:szCs w:val="24"/>
                <w:rtl/>
              </w:rPr>
              <w:t>הכריע בית המשפט לטובת הקבוצה, כולה או חלקה, בתובענה ייצוגית,</w:t>
            </w:r>
            <w:r w:rsidRPr="00F215C7">
              <w:rPr>
                <w:rStyle w:val="default"/>
                <w:rFonts w:cs="Narkisim" w:hint="cs"/>
                <w:sz w:val="24"/>
                <w:szCs w:val="24"/>
                <w:rtl/>
              </w:rPr>
              <w:t xml:space="preserve"> </w:t>
            </w:r>
            <w:r w:rsidRPr="00F215C7">
              <w:rPr>
                <w:rStyle w:val="default"/>
                <w:rFonts w:cs="Narkisim"/>
                <w:sz w:val="24"/>
                <w:szCs w:val="24"/>
                <w:rtl/>
              </w:rPr>
              <w:t xml:space="preserve">כולה או </w:t>
            </w:r>
            <w:r w:rsidR="00F215C7">
              <w:rPr>
                <w:rStyle w:val="default"/>
                <w:rFonts w:cs="Narkisim"/>
                <w:sz w:val="24"/>
                <w:szCs w:val="24"/>
                <w:rtl/>
              </w:rPr>
              <w:tab/>
            </w:r>
            <w:r w:rsidRPr="00F215C7">
              <w:rPr>
                <w:rStyle w:val="default"/>
                <w:rFonts w:cs="Narkisim"/>
                <w:sz w:val="24"/>
                <w:szCs w:val="24"/>
                <w:rtl/>
              </w:rPr>
              <w:t>חלקה, שהוגשה נגד המדינה, רשות מרשויותיה, רשות מקומית או תאגיד</w:t>
            </w:r>
            <w:r w:rsidRPr="00F215C7">
              <w:rPr>
                <w:rStyle w:val="default"/>
                <w:rFonts w:cs="Narkisim" w:hint="cs"/>
                <w:sz w:val="24"/>
                <w:szCs w:val="24"/>
                <w:rtl/>
              </w:rPr>
              <w:t xml:space="preserve"> </w:t>
            </w:r>
            <w:r w:rsidRPr="00F215C7">
              <w:rPr>
                <w:rStyle w:val="default"/>
                <w:rFonts w:cs="Narkisim"/>
                <w:sz w:val="24"/>
                <w:szCs w:val="24"/>
                <w:rtl/>
              </w:rPr>
              <w:t xml:space="preserve">שהוקם על פי </w:t>
            </w:r>
            <w:r w:rsidR="00F215C7">
              <w:rPr>
                <w:rStyle w:val="default"/>
                <w:rFonts w:cs="Narkisim"/>
                <w:sz w:val="24"/>
                <w:szCs w:val="24"/>
                <w:rtl/>
              </w:rPr>
              <w:tab/>
            </w:r>
            <w:r w:rsidRPr="00F215C7">
              <w:rPr>
                <w:rStyle w:val="default"/>
                <w:rFonts w:cs="Narkisim"/>
                <w:sz w:val="24"/>
                <w:szCs w:val="24"/>
                <w:rtl/>
              </w:rPr>
              <w:t>דין, רשאי הוא, בבואו להחליט בדבר שיעור הפיצויים ואופן תשלום</w:t>
            </w:r>
            <w:r w:rsidRPr="00F215C7">
              <w:rPr>
                <w:rStyle w:val="default"/>
                <w:rFonts w:cs="Narkisim" w:hint="cs"/>
                <w:sz w:val="24"/>
                <w:szCs w:val="24"/>
                <w:rtl/>
              </w:rPr>
              <w:t xml:space="preserve"> </w:t>
            </w:r>
            <w:r w:rsidRPr="00F215C7">
              <w:rPr>
                <w:rStyle w:val="default"/>
                <w:rFonts w:cs="Narkisim"/>
                <w:sz w:val="24"/>
                <w:szCs w:val="24"/>
                <w:rtl/>
              </w:rPr>
              <w:t xml:space="preserve">הפיצויים, להתחשב </w:t>
            </w:r>
            <w:r w:rsidR="00F215C7">
              <w:rPr>
                <w:rStyle w:val="default"/>
                <w:rFonts w:cs="Narkisim"/>
                <w:sz w:val="24"/>
                <w:szCs w:val="24"/>
                <w:rtl/>
              </w:rPr>
              <w:tab/>
            </w:r>
            <w:r w:rsidRPr="00F215C7">
              <w:rPr>
                <w:rStyle w:val="default"/>
                <w:rFonts w:cs="Narkisim"/>
                <w:sz w:val="24"/>
                <w:szCs w:val="24"/>
                <w:rtl/>
              </w:rPr>
              <w:t>גם בנזק העלול להיגרם, בשל תשלום הפיצוי, שיעורו או</w:t>
            </w:r>
            <w:r w:rsidRPr="00F215C7">
              <w:rPr>
                <w:rStyle w:val="default"/>
                <w:rFonts w:cs="Narkisim" w:hint="cs"/>
                <w:sz w:val="24"/>
                <w:szCs w:val="24"/>
                <w:rtl/>
              </w:rPr>
              <w:t xml:space="preserve"> </w:t>
            </w:r>
            <w:r w:rsidRPr="00F215C7">
              <w:rPr>
                <w:rStyle w:val="default"/>
                <w:rFonts w:cs="Narkisim"/>
                <w:sz w:val="24"/>
                <w:szCs w:val="24"/>
                <w:rtl/>
              </w:rPr>
              <w:t xml:space="preserve">אופן תשלומו, לנתבע, לציבור </w:t>
            </w:r>
            <w:r w:rsidR="00F215C7">
              <w:rPr>
                <w:rStyle w:val="default"/>
                <w:rFonts w:cs="Narkisim"/>
                <w:sz w:val="24"/>
                <w:szCs w:val="24"/>
                <w:rtl/>
              </w:rPr>
              <w:tab/>
            </w:r>
            <w:r w:rsidRPr="00F215C7">
              <w:rPr>
                <w:rStyle w:val="default"/>
                <w:rFonts w:cs="Narkisim"/>
                <w:sz w:val="24"/>
                <w:szCs w:val="24"/>
                <w:rtl/>
              </w:rPr>
              <w:t xml:space="preserve">הנזקק לשירותי הנתבע או לציבור בכללותו לעומת התועלת הצפויה מכך לחברי הקבוצה </w:t>
            </w:r>
            <w:r w:rsidR="00F215C7">
              <w:rPr>
                <w:rStyle w:val="default"/>
                <w:rFonts w:cs="Narkisim"/>
                <w:sz w:val="24"/>
                <w:szCs w:val="24"/>
                <w:rtl/>
              </w:rPr>
              <w:tab/>
            </w:r>
            <w:r w:rsidRPr="00F215C7">
              <w:rPr>
                <w:rStyle w:val="default"/>
                <w:rFonts w:cs="Narkisim"/>
                <w:sz w:val="24"/>
                <w:szCs w:val="24"/>
                <w:rtl/>
              </w:rPr>
              <w:t>או לציבור.</w:t>
            </w:r>
          </w:p>
          <w:p w:rsidR="00F215C7" w:rsidRDefault="00F215C7" w:rsidP="00F215C7">
            <w:pPr>
              <w:pStyle w:val="P00"/>
              <w:spacing w:after="60"/>
              <w:ind w:left="0"/>
              <w:rPr>
                <w:rStyle w:val="default"/>
                <w:rFonts w:cs="Narkisim"/>
                <w:sz w:val="24"/>
                <w:szCs w:val="24"/>
                <w:rtl/>
              </w:rPr>
            </w:pPr>
            <w:r>
              <w:rPr>
                <w:rStyle w:val="default"/>
                <w:rFonts w:cs="Narkisim"/>
                <w:sz w:val="24"/>
                <w:szCs w:val="24"/>
                <w:rtl/>
              </w:rPr>
              <w:tab/>
            </w:r>
            <w:r w:rsidR="00CA35D2" w:rsidRPr="00F215C7">
              <w:rPr>
                <w:rStyle w:val="default"/>
                <w:rFonts w:cs="Narkisim"/>
                <w:sz w:val="24"/>
                <w:szCs w:val="24"/>
                <w:rtl/>
              </w:rPr>
              <w:t>(2)</w:t>
            </w:r>
            <w:r>
              <w:rPr>
                <w:rStyle w:val="default"/>
                <w:rFonts w:cs="Narkisim" w:hint="cs"/>
                <w:sz w:val="24"/>
                <w:szCs w:val="24"/>
                <w:rtl/>
              </w:rPr>
              <w:t xml:space="preserve"> </w:t>
            </w:r>
            <w:r w:rsidR="00CA35D2" w:rsidRPr="00F215C7">
              <w:rPr>
                <w:rStyle w:val="default"/>
                <w:rFonts w:cs="Narkisim"/>
                <w:sz w:val="24"/>
                <w:szCs w:val="24"/>
                <w:rtl/>
              </w:rPr>
              <w:t>הכריע בית המשפט לטובת הקבוצה, כולה או חלקה, בתובענה ייצוגית, כולה</w:t>
            </w:r>
            <w:r w:rsidR="00CA35D2" w:rsidRPr="00F215C7">
              <w:rPr>
                <w:rStyle w:val="default"/>
                <w:rFonts w:cs="Narkisim" w:hint="cs"/>
                <w:sz w:val="24"/>
                <w:szCs w:val="24"/>
                <w:rtl/>
              </w:rPr>
              <w:t xml:space="preserve"> </w:t>
            </w:r>
            <w:r w:rsidR="00CA35D2" w:rsidRPr="00F215C7">
              <w:rPr>
                <w:rStyle w:val="default"/>
                <w:rFonts w:cs="Narkisim"/>
                <w:sz w:val="24"/>
                <w:szCs w:val="24"/>
                <w:rtl/>
              </w:rPr>
              <w:t xml:space="preserve">או חלקה, </w:t>
            </w:r>
            <w:r>
              <w:rPr>
                <w:rStyle w:val="default"/>
                <w:rFonts w:cs="Narkisim"/>
                <w:sz w:val="24"/>
                <w:szCs w:val="24"/>
                <w:rtl/>
              </w:rPr>
              <w:tab/>
            </w:r>
            <w:r w:rsidR="00CA35D2" w:rsidRPr="00F215C7">
              <w:rPr>
                <w:rStyle w:val="default"/>
                <w:rFonts w:cs="Narkisim"/>
                <w:sz w:val="24"/>
                <w:szCs w:val="24"/>
                <w:rtl/>
              </w:rPr>
              <w:t>שהוגשה נגד נתבע שאינו מנוי בפסקה (1), רשאי הוא, בבואו להחליט</w:t>
            </w:r>
            <w:r w:rsidR="00CA35D2" w:rsidRPr="00F215C7">
              <w:rPr>
                <w:rStyle w:val="default"/>
                <w:rFonts w:cs="Narkisim" w:hint="cs"/>
                <w:sz w:val="24"/>
                <w:szCs w:val="24"/>
                <w:rtl/>
              </w:rPr>
              <w:t xml:space="preserve"> </w:t>
            </w:r>
            <w:r w:rsidR="00CA35D2" w:rsidRPr="00F215C7">
              <w:rPr>
                <w:rStyle w:val="default"/>
                <w:rFonts w:cs="Narkisim"/>
                <w:sz w:val="24"/>
                <w:szCs w:val="24"/>
                <w:rtl/>
              </w:rPr>
              <w:t xml:space="preserve">בדבר שיעור </w:t>
            </w:r>
            <w:r>
              <w:rPr>
                <w:rStyle w:val="default"/>
                <w:rFonts w:cs="Narkisim"/>
                <w:sz w:val="24"/>
                <w:szCs w:val="24"/>
                <w:rtl/>
              </w:rPr>
              <w:tab/>
            </w:r>
            <w:r w:rsidR="00CA35D2" w:rsidRPr="00F215C7">
              <w:rPr>
                <w:rStyle w:val="default"/>
                <w:rFonts w:cs="Narkisim"/>
                <w:sz w:val="24"/>
                <w:szCs w:val="24"/>
                <w:rtl/>
              </w:rPr>
              <w:t>הפיצויים ואופן תשלום הפיצויים, להתחשב גם בנזק העלול להיגרם,</w:t>
            </w:r>
            <w:r w:rsidR="00CA35D2" w:rsidRPr="00F215C7">
              <w:rPr>
                <w:rStyle w:val="default"/>
                <w:rFonts w:cs="Narkisim" w:hint="cs"/>
                <w:sz w:val="24"/>
                <w:szCs w:val="24"/>
                <w:rtl/>
              </w:rPr>
              <w:t xml:space="preserve"> </w:t>
            </w:r>
            <w:r w:rsidR="00CA35D2" w:rsidRPr="00F215C7">
              <w:rPr>
                <w:rStyle w:val="default"/>
                <w:rFonts w:cs="Narkisim"/>
                <w:sz w:val="24"/>
                <w:szCs w:val="24"/>
                <w:rtl/>
              </w:rPr>
              <w:t xml:space="preserve">בשל תשלום הפיצוי, </w:t>
            </w:r>
            <w:r>
              <w:rPr>
                <w:rStyle w:val="default"/>
                <w:rFonts w:cs="Narkisim"/>
                <w:sz w:val="24"/>
                <w:szCs w:val="24"/>
                <w:rtl/>
              </w:rPr>
              <w:tab/>
            </w:r>
            <w:r w:rsidR="00CA35D2" w:rsidRPr="00F215C7">
              <w:rPr>
                <w:rStyle w:val="default"/>
                <w:rFonts w:cs="Narkisim"/>
                <w:sz w:val="24"/>
                <w:szCs w:val="24"/>
                <w:rtl/>
              </w:rPr>
              <w:t>שיעורו או אופן תשלומו, לנתבע, לציבור הנזקק לשירותי</w:t>
            </w:r>
            <w:r w:rsidR="00CA35D2" w:rsidRPr="00F215C7">
              <w:rPr>
                <w:rStyle w:val="default"/>
                <w:rFonts w:cs="Narkisim" w:hint="cs"/>
                <w:sz w:val="24"/>
                <w:szCs w:val="24"/>
                <w:rtl/>
              </w:rPr>
              <w:t xml:space="preserve"> </w:t>
            </w:r>
            <w:r w:rsidR="00CA35D2" w:rsidRPr="00F215C7">
              <w:rPr>
                <w:rStyle w:val="default"/>
                <w:rFonts w:cs="Narkisim"/>
                <w:sz w:val="24"/>
                <w:szCs w:val="24"/>
                <w:rtl/>
              </w:rPr>
              <w:t xml:space="preserve">הנתבע או לציבור בכללותו, </w:t>
            </w:r>
            <w:r>
              <w:rPr>
                <w:rStyle w:val="default"/>
                <w:rFonts w:cs="Narkisim"/>
                <w:sz w:val="24"/>
                <w:szCs w:val="24"/>
                <w:rtl/>
              </w:rPr>
              <w:tab/>
            </w:r>
            <w:r w:rsidR="00CA35D2" w:rsidRPr="00F215C7">
              <w:rPr>
                <w:rStyle w:val="default"/>
                <w:rFonts w:cs="Narkisim"/>
                <w:sz w:val="24"/>
                <w:szCs w:val="24"/>
                <w:rtl/>
              </w:rPr>
              <w:t xml:space="preserve">כתוצאה מפגיעה ביציבותו הכלכלית של הנתבע, לעומת התועלת הצפויה מכך לחברי </w:t>
            </w:r>
            <w:r>
              <w:rPr>
                <w:rStyle w:val="default"/>
                <w:rFonts w:cs="Narkisim"/>
                <w:sz w:val="24"/>
                <w:szCs w:val="24"/>
                <w:rtl/>
              </w:rPr>
              <w:tab/>
            </w:r>
            <w:r w:rsidR="00CA35D2" w:rsidRPr="00F215C7">
              <w:rPr>
                <w:rStyle w:val="default"/>
                <w:rFonts w:cs="Narkisim"/>
                <w:sz w:val="24"/>
                <w:szCs w:val="24"/>
                <w:rtl/>
              </w:rPr>
              <w:t>הקבוצה או לציבור.</w:t>
            </w:r>
          </w:p>
          <w:p w:rsidR="00CA35D2" w:rsidRPr="00F215C7" w:rsidRDefault="00CA35D2" w:rsidP="00F215C7">
            <w:pPr>
              <w:pStyle w:val="P00"/>
              <w:spacing w:after="60"/>
              <w:ind w:left="0"/>
              <w:rPr>
                <w:rStyle w:val="default"/>
                <w:rFonts w:cs="Narkisim"/>
                <w:sz w:val="24"/>
                <w:szCs w:val="24"/>
                <w:rtl/>
              </w:rPr>
            </w:pPr>
            <w:r w:rsidRPr="00F215C7">
              <w:rPr>
                <w:rStyle w:val="default"/>
                <w:rFonts w:cs="Narkisim"/>
                <w:sz w:val="24"/>
                <w:szCs w:val="24"/>
                <w:rtl/>
              </w:rPr>
              <w:t>(ה)</w:t>
            </w:r>
            <w:r w:rsidR="00F215C7">
              <w:rPr>
                <w:rStyle w:val="default"/>
                <w:rFonts w:cs="Narkisim" w:hint="cs"/>
                <w:sz w:val="24"/>
                <w:szCs w:val="24"/>
                <w:rtl/>
              </w:rPr>
              <w:t xml:space="preserve"> </w:t>
            </w:r>
            <w:r w:rsidRPr="00F215C7">
              <w:rPr>
                <w:rStyle w:val="default"/>
                <w:rFonts w:cs="Narkisim"/>
                <w:sz w:val="24"/>
                <w:szCs w:val="24"/>
                <w:rtl/>
              </w:rPr>
              <w:t>בית המשפט לא יפסוק בתובענה ייצוגית</w:t>
            </w:r>
            <w:r w:rsidRPr="00F215C7">
              <w:rPr>
                <w:rStyle w:val="default"/>
                <w:rFonts w:cs="Narkisim" w:hint="cs"/>
                <w:sz w:val="24"/>
                <w:szCs w:val="24"/>
                <w:rtl/>
              </w:rPr>
              <w:t xml:space="preserve"> פיצויים לדוגמה, וכן לא יפסוק</w:t>
            </w:r>
            <w:r w:rsidRPr="00F215C7">
              <w:rPr>
                <w:rStyle w:val="default"/>
                <w:rFonts w:cs="Narkisim"/>
                <w:sz w:val="24"/>
                <w:szCs w:val="24"/>
                <w:rtl/>
              </w:rPr>
              <w:t xml:space="preserve"> פיצויים בלא הוכחת נזק, למעט בתביעה כמפורט בפרט 9 בתוספת השניה, ואולם אין באמור כדי למנוע פסיקת פיצויים בשל נזק שאינו נזק ממון.</w:t>
            </w:r>
          </w:p>
          <w:p w:rsidR="00CA35D2" w:rsidRPr="00F215C7" w:rsidRDefault="00CA35D2" w:rsidP="00F215C7">
            <w:pPr>
              <w:spacing w:before="60" w:after="60"/>
              <w:jc w:val="both"/>
              <w:rPr>
                <w:rFonts w:cs="Narkisim"/>
                <w:color w:val="0070C0"/>
                <w:sz w:val="24"/>
                <w:szCs w:val="24"/>
                <w:rtl/>
              </w:rPr>
            </w:pPr>
            <w:r w:rsidRPr="00F215C7">
              <w:rPr>
                <w:rStyle w:val="default"/>
                <w:rFonts w:cs="Narkisim"/>
                <w:sz w:val="24"/>
                <w:szCs w:val="24"/>
                <w:rtl/>
              </w:rPr>
              <w:t>(ו)</w:t>
            </w:r>
            <w:r w:rsidR="00F215C7">
              <w:rPr>
                <w:rStyle w:val="default"/>
                <w:rFonts w:cs="Narkisim" w:hint="cs"/>
                <w:sz w:val="24"/>
                <w:szCs w:val="24"/>
                <w:rtl/>
              </w:rPr>
              <w:t xml:space="preserve"> </w:t>
            </w:r>
            <w:r w:rsidRPr="00F215C7">
              <w:rPr>
                <w:rStyle w:val="default"/>
                <w:rFonts w:cs="Narkisim"/>
                <w:sz w:val="24"/>
                <w:szCs w:val="24"/>
                <w:rtl/>
              </w:rPr>
              <w:t>בית המשפט רשאי לתת הוראות בדבר הפיקוח על ביצוע פסק דינו לפי סעיף זה</w:t>
            </w:r>
            <w:ins w:id="30" w:author="אלעזר שטרן - הלשכה המשפטית" w:date="2016-01-26T16:22:00Z">
              <w:r w:rsidRPr="00F215C7">
                <w:rPr>
                  <w:rStyle w:val="default"/>
                  <w:rFonts w:cs="Narkisim" w:hint="cs"/>
                  <w:sz w:val="24"/>
                  <w:szCs w:val="24"/>
                  <w:rtl/>
                </w:rPr>
                <w:t>,</w:t>
              </w:r>
              <w:r w:rsidRPr="00F215C7">
                <w:rPr>
                  <w:rStyle w:val="default"/>
                  <w:rFonts w:cs="Narkisim"/>
                  <w:sz w:val="24"/>
                  <w:szCs w:val="24"/>
                  <w:rtl/>
                </w:rPr>
                <w:t xml:space="preserve"> לרבות הוראות בדבר הגשת דין וחשבון סופי המתאר את ביצוע פסק הדין על ידי הצדדים</w:t>
              </w:r>
            </w:ins>
            <w:r w:rsidRPr="00F215C7">
              <w:rPr>
                <w:rStyle w:val="default"/>
                <w:rFonts w:cs="Narkisim"/>
                <w:sz w:val="24"/>
                <w:szCs w:val="24"/>
                <w:rtl/>
              </w:rPr>
              <w:t>.</w:t>
            </w:r>
          </w:p>
        </w:tc>
      </w:tr>
    </w:tbl>
    <w:p w:rsidR="005A0500" w:rsidRPr="00C6499C" w:rsidRDefault="005A0500" w:rsidP="001E31C1">
      <w:pPr>
        <w:pStyle w:val="Hesber"/>
        <w:spacing w:before="120" w:after="120"/>
        <w:ind w:firstLine="0"/>
        <w:rPr>
          <w:color w:val="auto"/>
          <w:sz w:val="18"/>
          <w:szCs w:val="24"/>
          <w:rtl/>
        </w:rPr>
      </w:pPr>
      <w:r w:rsidRPr="003C04A6">
        <w:rPr>
          <w:color w:val="auto"/>
          <w:sz w:val="18"/>
          <w:szCs w:val="24"/>
          <w:rtl/>
        </w:rPr>
        <w:lastRenderedPageBreak/>
        <w:t>כיום</w:t>
      </w:r>
      <w:r w:rsidR="009610B5" w:rsidRPr="003C04A6">
        <w:rPr>
          <w:rFonts w:hint="cs"/>
          <w:color w:val="auto"/>
          <w:sz w:val="18"/>
          <w:szCs w:val="24"/>
          <w:rtl/>
        </w:rPr>
        <w:t xml:space="preserve">, אחד הסעדים שבית המשפט רשאי לפסוק במסגרת תובענה ייצוגית הוא </w:t>
      </w:r>
      <w:r w:rsidRPr="003C04A6">
        <w:rPr>
          <w:color w:val="auto"/>
          <w:sz w:val="18"/>
          <w:szCs w:val="24"/>
          <w:rtl/>
        </w:rPr>
        <w:t xml:space="preserve">פיצוי </w:t>
      </w:r>
      <w:r w:rsidR="009610B5" w:rsidRPr="003C04A6">
        <w:rPr>
          <w:rFonts w:hint="cs"/>
          <w:color w:val="auto"/>
          <w:sz w:val="18"/>
          <w:szCs w:val="24"/>
          <w:rtl/>
        </w:rPr>
        <w:t xml:space="preserve">שיינתן </w:t>
      </w:r>
      <w:r w:rsidRPr="003C04A6">
        <w:rPr>
          <w:color w:val="auto"/>
          <w:sz w:val="18"/>
          <w:szCs w:val="24"/>
          <w:rtl/>
        </w:rPr>
        <w:t xml:space="preserve">בדרך של תרומה. פיצוי חברי הקבוצה בדרך של תרומה מעלה שאלות </w:t>
      </w:r>
      <w:r w:rsidR="00D5431C" w:rsidRPr="003C04A6">
        <w:rPr>
          <w:rFonts w:hint="cs"/>
          <w:color w:val="auto"/>
          <w:sz w:val="18"/>
          <w:szCs w:val="24"/>
          <w:rtl/>
        </w:rPr>
        <w:t>שונות</w:t>
      </w:r>
      <w:r w:rsidRPr="003C04A6">
        <w:rPr>
          <w:color w:val="auto"/>
          <w:sz w:val="18"/>
          <w:szCs w:val="24"/>
          <w:rtl/>
        </w:rPr>
        <w:t xml:space="preserve">: </w:t>
      </w:r>
      <w:r w:rsidR="00D5431C" w:rsidRPr="003C04A6">
        <w:rPr>
          <w:rFonts w:hint="cs"/>
          <w:color w:val="auto"/>
          <w:sz w:val="18"/>
          <w:szCs w:val="24"/>
          <w:rtl/>
        </w:rPr>
        <w:t>האם</w:t>
      </w:r>
      <w:r w:rsidRPr="003C04A6">
        <w:rPr>
          <w:color w:val="auto"/>
          <w:sz w:val="18"/>
          <w:szCs w:val="24"/>
          <w:rtl/>
        </w:rPr>
        <w:t xml:space="preserve"> העמותה ראויה </w:t>
      </w:r>
      <w:r w:rsidRPr="003C04A6">
        <w:rPr>
          <w:color w:val="auto"/>
          <w:sz w:val="18"/>
          <w:szCs w:val="24"/>
          <w:rtl/>
        </w:rPr>
        <w:lastRenderedPageBreak/>
        <w:t xml:space="preserve">ומסוגלת להשתמש בכספים לצרכים שנמנו במטרותיה; </w:t>
      </w:r>
      <w:r w:rsidR="00D5431C" w:rsidRPr="003C04A6">
        <w:rPr>
          <w:rFonts w:hint="cs"/>
          <w:color w:val="auto"/>
          <w:sz w:val="18"/>
          <w:szCs w:val="24"/>
          <w:rtl/>
        </w:rPr>
        <w:t>ה</w:t>
      </w:r>
      <w:r w:rsidRPr="003C04A6">
        <w:rPr>
          <w:color w:val="auto"/>
          <w:sz w:val="18"/>
          <w:szCs w:val="24"/>
          <w:rtl/>
        </w:rPr>
        <w:t xml:space="preserve">אופן שבו נבחרה העמותה, </w:t>
      </w:r>
      <w:r w:rsidR="00D5431C" w:rsidRPr="003C04A6">
        <w:rPr>
          <w:rFonts w:hint="cs"/>
          <w:color w:val="auto"/>
          <w:sz w:val="18"/>
          <w:szCs w:val="24"/>
          <w:rtl/>
        </w:rPr>
        <w:t xml:space="preserve">והאם יש </w:t>
      </w:r>
      <w:r w:rsidRPr="003C04A6">
        <w:rPr>
          <w:color w:val="auto"/>
          <w:sz w:val="18"/>
          <w:szCs w:val="24"/>
          <w:rtl/>
        </w:rPr>
        <w:t xml:space="preserve">קשרים קודמים בין מי מן הצדדים לבין העמותה (ניגוד עניינים); </w:t>
      </w:r>
      <w:r w:rsidR="00D5431C" w:rsidRPr="003C04A6">
        <w:rPr>
          <w:rFonts w:hint="cs"/>
          <w:color w:val="auto"/>
          <w:sz w:val="18"/>
          <w:szCs w:val="24"/>
          <w:rtl/>
        </w:rPr>
        <w:t>וה</w:t>
      </w:r>
      <w:r w:rsidRPr="003C04A6">
        <w:rPr>
          <w:color w:val="auto"/>
          <w:sz w:val="18"/>
          <w:szCs w:val="24"/>
          <w:rtl/>
        </w:rPr>
        <w:t xml:space="preserve">אפשרות </w:t>
      </w:r>
      <w:r w:rsidRPr="00C6499C">
        <w:rPr>
          <w:color w:val="auto"/>
          <w:sz w:val="18"/>
          <w:szCs w:val="24"/>
          <w:rtl/>
        </w:rPr>
        <w:t xml:space="preserve">לפקח </w:t>
      </w:r>
      <w:r w:rsidR="00D5431C" w:rsidRPr="00C6499C">
        <w:rPr>
          <w:rFonts w:hint="cs"/>
          <w:color w:val="auto"/>
          <w:sz w:val="18"/>
          <w:szCs w:val="24"/>
          <w:rtl/>
        </w:rPr>
        <w:t>ש</w:t>
      </w:r>
      <w:r w:rsidRPr="00C6499C">
        <w:rPr>
          <w:color w:val="auto"/>
          <w:sz w:val="18"/>
          <w:szCs w:val="24"/>
          <w:rtl/>
        </w:rPr>
        <w:t>הכספים שיועברו לעמותה ישמשו למטרות שהוצהר עליהן.</w:t>
      </w:r>
    </w:p>
    <w:p w:rsidR="005A0500" w:rsidRPr="00C6499C" w:rsidRDefault="005A0500" w:rsidP="001E31C1">
      <w:pPr>
        <w:pStyle w:val="Hesber"/>
        <w:spacing w:after="120"/>
        <w:ind w:firstLine="0"/>
        <w:rPr>
          <w:color w:val="auto"/>
          <w:sz w:val="18"/>
          <w:szCs w:val="24"/>
        </w:rPr>
      </w:pPr>
      <w:r w:rsidRPr="00C6499C">
        <w:rPr>
          <w:rFonts w:hint="cs"/>
          <w:color w:val="auto"/>
          <w:sz w:val="18"/>
          <w:szCs w:val="24"/>
          <w:rtl/>
        </w:rPr>
        <w:t>כדי</w:t>
      </w:r>
      <w:r w:rsidRPr="00C6499C">
        <w:rPr>
          <w:color w:val="auto"/>
          <w:sz w:val="18"/>
          <w:szCs w:val="24"/>
          <w:rtl/>
        </w:rPr>
        <w:t xml:space="preserve"> למנוע בעיות אלה, מוצע לקבוע כי הכספים המיועדים להיפסק כסעד לטובת הקבוצה או לטובת הציבור, יועברו אל קרן </w:t>
      </w:r>
      <w:r w:rsidR="00AB659E" w:rsidRPr="00C6499C">
        <w:rPr>
          <w:rFonts w:hint="cs"/>
          <w:color w:val="auto"/>
          <w:sz w:val="18"/>
          <w:szCs w:val="24"/>
          <w:rtl/>
        </w:rPr>
        <w:t>שתוקם לצורך זה</w:t>
      </w:r>
      <w:r w:rsidRPr="00C6499C">
        <w:rPr>
          <w:color w:val="auto"/>
          <w:sz w:val="18"/>
          <w:szCs w:val="24"/>
          <w:rtl/>
        </w:rPr>
        <w:t>. הכספים אשר יועברו לקרן זו יוקצו למימוש מטרות אשר יש בהן משום תרומה לחברה, לקהילה ולמדינה, ובראש ו</w:t>
      </w:r>
      <w:r w:rsidRPr="00C6499C">
        <w:rPr>
          <w:rFonts w:hint="cs"/>
          <w:color w:val="auto"/>
          <w:sz w:val="18"/>
          <w:szCs w:val="24"/>
          <w:rtl/>
        </w:rPr>
        <w:t>ב</w:t>
      </w:r>
      <w:r w:rsidRPr="00C6499C">
        <w:rPr>
          <w:color w:val="auto"/>
          <w:sz w:val="18"/>
          <w:szCs w:val="24"/>
          <w:rtl/>
        </w:rPr>
        <w:t xml:space="preserve">ראשונה למטרות הקרובות לנושא התובענה הייצוגית שהוגשה. </w:t>
      </w:r>
      <w:r w:rsidR="00AB659E" w:rsidRPr="00C6499C">
        <w:rPr>
          <w:rFonts w:hint="cs"/>
          <w:color w:val="auto"/>
          <w:sz w:val="18"/>
          <w:szCs w:val="24"/>
          <w:rtl/>
        </w:rPr>
        <w:t xml:space="preserve">בדברי ההסבר להצעת החוק נטען, כי </w:t>
      </w:r>
      <w:r w:rsidRPr="00C6499C">
        <w:rPr>
          <w:color w:val="auto"/>
          <w:sz w:val="18"/>
          <w:szCs w:val="24"/>
          <w:rtl/>
        </w:rPr>
        <w:t>המנגנון המוצע יפתור את הבעיות שתוארו לעיל:</w:t>
      </w:r>
      <w:r w:rsidR="0065707A" w:rsidRPr="00C6499C">
        <w:rPr>
          <w:rFonts w:hint="cs"/>
          <w:color w:val="auto"/>
          <w:sz w:val="18"/>
          <w:szCs w:val="24"/>
          <w:rtl/>
        </w:rPr>
        <w:t xml:space="preserve"> </w:t>
      </w:r>
      <w:r w:rsidRPr="00C6499C">
        <w:rPr>
          <w:color w:val="auto"/>
          <w:sz w:val="18"/>
          <w:szCs w:val="24"/>
          <w:u w:val="single"/>
          <w:rtl/>
        </w:rPr>
        <w:t>ראשית</w:t>
      </w:r>
      <w:r w:rsidRPr="00C6499C">
        <w:rPr>
          <w:color w:val="auto"/>
          <w:sz w:val="18"/>
          <w:szCs w:val="24"/>
          <w:rtl/>
        </w:rPr>
        <w:t xml:space="preserve">, המנגנון המוצע </w:t>
      </w:r>
      <w:r w:rsidR="00092508" w:rsidRPr="00C6499C">
        <w:rPr>
          <w:rFonts w:hint="cs"/>
          <w:color w:val="auto"/>
          <w:sz w:val="18"/>
          <w:szCs w:val="24"/>
          <w:rtl/>
        </w:rPr>
        <w:t>מנתק</w:t>
      </w:r>
      <w:r w:rsidRPr="00C6499C">
        <w:rPr>
          <w:color w:val="auto"/>
          <w:sz w:val="18"/>
          <w:szCs w:val="24"/>
          <w:rtl/>
        </w:rPr>
        <w:t xml:space="preserve"> </w:t>
      </w:r>
      <w:r w:rsidR="00092508" w:rsidRPr="00C6499C">
        <w:rPr>
          <w:rFonts w:hint="cs"/>
          <w:color w:val="auto"/>
          <w:sz w:val="18"/>
          <w:szCs w:val="24"/>
          <w:rtl/>
        </w:rPr>
        <w:t xml:space="preserve">את </w:t>
      </w:r>
      <w:r w:rsidRPr="00C6499C">
        <w:rPr>
          <w:color w:val="auto"/>
          <w:sz w:val="18"/>
          <w:szCs w:val="24"/>
          <w:rtl/>
        </w:rPr>
        <w:t xml:space="preserve">הקשר </w:t>
      </w:r>
      <w:r w:rsidR="00092508" w:rsidRPr="00C6499C">
        <w:rPr>
          <w:rFonts w:hint="cs"/>
          <w:color w:val="auto"/>
          <w:sz w:val="18"/>
          <w:szCs w:val="24"/>
          <w:rtl/>
        </w:rPr>
        <w:t>ש</w:t>
      </w:r>
      <w:r w:rsidRPr="00C6499C">
        <w:rPr>
          <w:color w:val="auto"/>
          <w:sz w:val="18"/>
          <w:szCs w:val="24"/>
          <w:rtl/>
        </w:rPr>
        <w:t>בין הצדדים להליך לבין הגוף הנתרם</w:t>
      </w:r>
      <w:r w:rsidR="00840D7C" w:rsidRPr="00C6499C">
        <w:rPr>
          <w:rFonts w:hint="cs"/>
          <w:color w:val="auto"/>
          <w:sz w:val="18"/>
          <w:szCs w:val="24"/>
          <w:rtl/>
        </w:rPr>
        <w:t>.</w:t>
      </w:r>
      <w:r w:rsidRPr="00C6499C">
        <w:rPr>
          <w:color w:val="auto"/>
          <w:sz w:val="18"/>
          <w:szCs w:val="24"/>
          <w:rtl/>
        </w:rPr>
        <w:t xml:space="preserve"> כך</w:t>
      </w:r>
      <w:r w:rsidR="00092508" w:rsidRPr="00C6499C">
        <w:rPr>
          <w:rFonts w:hint="cs"/>
          <w:color w:val="auto"/>
          <w:sz w:val="18"/>
          <w:szCs w:val="24"/>
          <w:rtl/>
        </w:rPr>
        <w:t>,</w:t>
      </w:r>
      <w:r w:rsidRPr="00C6499C">
        <w:rPr>
          <w:color w:val="auto"/>
          <w:sz w:val="18"/>
          <w:szCs w:val="24"/>
          <w:rtl/>
        </w:rPr>
        <w:t xml:space="preserve"> מוסר החשש מניגוד עניינים ומתרומה לגופים הקשורים לצדדים</w:t>
      </w:r>
      <w:r w:rsidR="00840D7C" w:rsidRPr="00C6499C">
        <w:rPr>
          <w:rFonts w:hint="cs"/>
          <w:color w:val="auto"/>
          <w:sz w:val="18"/>
          <w:szCs w:val="24"/>
          <w:rtl/>
        </w:rPr>
        <w:t xml:space="preserve">, ומהאפשרות של הנתבע </w:t>
      </w:r>
      <w:r w:rsidRPr="00C6499C">
        <w:rPr>
          <w:color w:val="auto"/>
          <w:sz w:val="18"/>
          <w:szCs w:val="24"/>
          <w:rtl/>
        </w:rPr>
        <w:t xml:space="preserve">לעשות מספר שימושים באותה התרומה; </w:t>
      </w:r>
      <w:r w:rsidRPr="00C6499C">
        <w:rPr>
          <w:color w:val="auto"/>
          <w:sz w:val="18"/>
          <w:szCs w:val="24"/>
          <w:u w:val="single"/>
          <w:rtl/>
        </w:rPr>
        <w:t>שנית</w:t>
      </w:r>
      <w:r w:rsidRPr="00C6499C">
        <w:rPr>
          <w:color w:val="auto"/>
          <w:sz w:val="18"/>
          <w:szCs w:val="24"/>
          <w:rtl/>
        </w:rPr>
        <w:t>, מנגנון זה מבטיח אכיפה מלאה של פסק הדין</w:t>
      </w:r>
      <w:r w:rsidR="00CE733A" w:rsidRPr="00C6499C">
        <w:rPr>
          <w:rFonts w:hint="cs"/>
          <w:color w:val="auto"/>
          <w:sz w:val="18"/>
          <w:szCs w:val="24"/>
          <w:rtl/>
        </w:rPr>
        <w:t>, שכן</w:t>
      </w:r>
      <w:r w:rsidRPr="00C6499C">
        <w:rPr>
          <w:color w:val="auto"/>
          <w:sz w:val="18"/>
          <w:szCs w:val="24"/>
          <w:rtl/>
        </w:rPr>
        <w:t xml:space="preserve"> יהיה גוף חיצוני ואובייקטיבי אשר עליו תוטל משימת הביצוע של פסק הדין והוא יוכל לוודא כי הכספים אכן מועברים במלואם; </w:t>
      </w:r>
      <w:r w:rsidRPr="00C6499C">
        <w:rPr>
          <w:color w:val="auto"/>
          <w:sz w:val="18"/>
          <w:szCs w:val="24"/>
          <w:u w:val="single"/>
          <w:rtl/>
        </w:rPr>
        <w:t>שלישית</w:t>
      </w:r>
      <w:r w:rsidRPr="00C6499C">
        <w:rPr>
          <w:color w:val="auto"/>
          <w:sz w:val="18"/>
          <w:szCs w:val="24"/>
          <w:rtl/>
        </w:rPr>
        <w:t>, המנגנון המוצע מבטיח כי רק גופים אשר עברו הליך מסודר ושקוף יזכו ליהנות מכספי הקבוצה המיוצגת</w:t>
      </w:r>
      <w:r w:rsidR="00AB659E" w:rsidRPr="00C6499C">
        <w:rPr>
          <w:rFonts w:hint="cs"/>
          <w:color w:val="auto"/>
          <w:sz w:val="18"/>
          <w:szCs w:val="24"/>
          <w:rtl/>
        </w:rPr>
        <w:t>.</w:t>
      </w:r>
      <w:r w:rsidRPr="00C6499C">
        <w:rPr>
          <w:color w:val="auto"/>
          <w:sz w:val="18"/>
          <w:szCs w:val="24"/>
          <w:rtl/>
        </w:rPr>
        <w:t xml:space="preserve"> מבחינה זו המנגנון המוצע יעיל וחסכוני שכן הוא חוסך לבית המשפט (וכן לצדדים, ליועץ המשפטי לממשלה ולגופים מתנגדים נוספים) לבדוק כל אחת ואחת מן העמותות שנבחרו על ידי הצדדים בהסדר</w:t>
      </w:r>
      <w:r w:rsidR="00092508" w:rsidRPr="00C6499C">
        <w:rPr>
          <w:rFonts w:hint="cs"/>
          <w:color w:val="auto"/>
          <w:sz w:val="18"/>
          <w:szCs w:val="24"/>
          <w:rtl/>
        </w:rPr>
        <w:t>.</w:t>
      </w:r>
      <w:r w:rsidRPr="00C6499C">
        <w:rPr>
          <w:color w:val="auto"/>
          <w:sz w:val="18"/>
          <w:szCs w:val="24"/>
          <w:rtl/>
        </w:rPr>
        <w:t xml:space="preserve"> לבסוף, המנגנון המוצע פשוט ונוח לתפעול ואינו מצריך הפעלת מנגנוני פיקוח הדורשים עלויות של בתי המשפט.</w:t>
      </w:r>
    </w:p>
    <w:p w:rsidR="00023B7E" w:rsidRPr="00C6499C" w:rsidRDefault="00023B7E" w:rsidP="001E31C1">
      <w:pPr>
        <w:spacing w:after="120"/>
        <w:jc w:val="both"/>
        <w:rPr>
          <w:rFonts w:cs="David"/>
          <w:sz w:val="24"/>
          <w:szCs w:val="24"/>
          <w:rtl/>
        </w:rPr>
      </w:pPr>
      <w:r w:rsidRPr="00C6499C">
        <w:rPr>
          <w:rFonts w:cs="David" w:hint="cs"/>
          <w:sz w:val="24"/>
          <w:szCs w:val="24"/>
          <w:u w:val="single"/>
          <w:rtl/>
        </w:rPr>
        <w:t>נקודות לדיון</w:t>
      </w:r>
      <w:r w:rsidRPr="00C6499C">
        <w:rPr>
          <w:rFonts w:cs="David" w:hint="cs"/>
          <w:sz w:val="24"/>
          <w:szCs w:val="24"/>
          <w:rtl/>
        </w:rPr>
        <w:t>:</w:t>
      </w:r>
    </w:p>
    <w:p w:rsidR="002973E6" w:rsidRPr="00C6499C" w:rsidRDefault="0087587C" w:rsidP="001E31C1">
      <w:pPr>
        <w:spacing w:after="120" w:line="360" w:lineRule="auto"/>
        <w:jc w:val="both"/>
        <w:rPr>
          <w:rFonts w:cs="David"/>
          <w:sz w:val="24"/>
          <w:szCs w:val="24"/>
          <w:rtl/>
        </w:rPr>
      </w:pPr>
      <w:r w:rsidRPr="00C6499C">
        <w:rPr>
          <w:rFonts w:cs="David" w:hint="cs"/>
          <w:b/>
          <w:bCs/>
          <w:sz w:val="24"/>
          <w:szCs w:val="24"/>
          <w:rtl/>
        </w:rPr>
        <w:t xml:space="preserve">העברת כספים </w:t>
      </w:r>
      <w:r w:rsidR="00AB659E" w:rsidRPr="00C6499C">
        <w:rPr>
          <w:rFonts w:cs="David" w:hint="cs"/>
          <w:b/>
          <w:bCs/>
          <w:sz w:val="24"/>
          <w:szCs w:val="24"/>
          <w:rtl/>
        </w:rPr>
        <w:t xml:space="preserve">לקרן </w:t>
      </w:r>
      <w:r w:rsidR="003C04A6" w:rsidRPr="00C6499C">
        <w:rPr>
          <w:rFonts w:cs="David" w:hint="cs"/>
          <w:b/>
          <w:bCs/>
          <w:sz w:val="24"/>
          <w:szCs w:val="24"/>
          <w:rtl/>
        </w:rPr>
        <w:t>כשפיצוי כספי</w:t>
      </w:r>
      <w:r w:rsidRPr="00C6499C">
        <w:rPr>
          <w:rFonts w:cs="David" w:hint="cs"/>
          <w:b/>
          <w:bCs/>
          <w:sz w:val="24"/>
          <w:szCs w:val="24"/>
          <w:rtl/>
        </w:rPr>
        <w:t xml:space="preserve"> אינו </w:t>
      </w:r>
      <w:r w:rsidR="003C04A6" w:rsidRPr="00C6499C">
        <w:rPr>
          <w:rFonts w:cs="David" w:hint="cs"/>
          <w:b/>
          <w:bCs/>
          <w:sz w:val="24"/>
          <w:szCs w:val="24"/>
          <w:rtl/>
        </w:rPr>
        <w:t>מעשי</w:t>
      </w:r>
      <w:r w:rsidRPr="00C6499C">
        <w:rPr>
          <w:rFonts w:cs="David" w:hint="cs"/>
          <w:sz w:val="24"/>
          <w:szCs w:val="24"/>
          <w:rtl/>
        </w:rPr>
        <w:t xml:space="preserve"> (ס"ק (ג)) </w:t>
      </w:r>
      <w:r w:rsidRPr="00C6499C">
        <w:rPr>
          <w:rFonts w:cs="David"/>
          <w:sz w:val="24"/>
          <w:szCs w:val="24"/>
          <w:rtl/>
        </w:rPr>
        <w:t>–</w:t>
      </w:r>
      <w:r w:rsidRPr="00C6499C">
        <w:rPr>
          <w:rFonts w:cs="David" w:hint="cs"/>
          <w:sz w:val="24"/>
          <w:szCs w:val="24"/>
          <w:rtl/>
        </w:rPr>
        <w:t xml:space="preserve"> </w:t>
      </w:r>
      <w:r w:rsidR="007E72D2" w:rsidRPr="00C6499C">
        <w:rPr>
          <w:rFonts w:cs="David" w:hint="cs"/>
          <w:sz w:val="24"/>
          <w:szCs w:val="24"/>
          <w:rtl/>
        </w:rPr>
        <w:t xml:space="preserve">סעיף 20(ג) הקיים קובע, כי אם בית המשפט מוצא שמתן פיצוי כספי לחברי הקבוצה אינו מעשי, מכל סיבה שהיא, הוא רשאי להורות על מתן כל סעד אחר לטובת הקבוצה או לטובת הציבור, כפי שימצא לנכון. כך, למשל, בית המשפט יכול להורות כי הסעד יהיה מתן הנחה לחברי הקבוצה או </w:t>
      </w:r>
      <w:r w:rsidR="009203F7" w:rsidRPr="00C6499C">
        <w:rPr>
          <w:rFonts w:cs="David" w:hint="cs"/>
          <w:sz w:val="24"/>
          <w:szCs w:val="24"/>
          <w:rtl/>
        </w:rPr>
        <w:t xml:space="preserve">לכלל </w:t>
      </w:r>
      <w:r w:rsidR="007E72D2" w:rsidRPr="00C6499C">
        <w:rPr>
          <w:rFonts w:cs="David" w:hint="cs"/>
          <w:sz w:val="24"/>
          <w:szCs w:val="24"/>
          <w:rtl/>
        </w:rPr>
        <w:t>הציבור, חלוקת תלושים</w:t>
      </w:r>
      <w:r w:rsidR="009203F7" w:rsidRPr="00C6499C">
        <w:rPr>
          <w:rFonts w:cs="David" w:hint="cs"/>
          <w:sz w:val="24"/>
          <w:szCs w:val="24"/>
          <w:rtl/>
        </w:rPr>
        <w:t>, תרומה לעמותות שונות</w:t>
      </w:r>
      <w:r w:rsidR="00C6499C" w:rsidRPr="00C6499C">
        <w:rPr>
          <w:rFonts w:cs="David" w:hint="cs"/>
          <w:sz w:val="24"/>
          <w:szCs w:val="24"/>
          <w:rtl/>
        </w:rPr>
        <w:t xml:space="preserve"> או כל סעד אחר שהוא מוצא לנכון בנסיבות העניין</w:t>
      </w:r>
      <w:r w:rsidR="007E72D2" w:rsidRPr="00C6499C">
        <w:rPr>
          <w:rFonts w:cs="David" w:hint="cs"/>
          <w:sz w:val="24"/>
          <w:szCs w:val="24"/>
          <w:rtl/>
        </w:rPr>
        <w:t>.</w:t>
      </w:r>
      <w:r w:rsidR="009203F7" w:rsidRPr="00C6499C">
        <w:rPr>
          <w:rFonts w:cs="David" w:hint="cs"/>
          <w:sz w:val="24"/>
          <w:szCs w:val="24"/>
          <w:rtl/>
        </w:rPr>
        <w:t xml:space="preserve"> </w:t>
      </w:r>
      <w:r w:rsidR="007E72D2" w:rsidRPr="00C6499C">
        <w:rPr>
          <w:rFonts w:cs="David" w:hint="cs"/>
          <w:sz w:val="24"/>
          <w:szCs w:val="24"/>
          <w:rtl/>
        </w:rPr>
        <w:t>בדברי ההסבר נטען, כי מטרתו של התיקון המוצע היא ליצור מנגנון שימנע את הקשיים הקיימים כיום במתן סעד של פיצוי על דרך של תרומה.</w:t>
      </w:r>
      <w:r w:rsidR="009203F7" w:rsidRPr="00C6499C">
        <w:rPr>
          <w:rFonts w:cs="David" w:hint="cs"/>
          <w:sz w:val="24"/>
          <w:szCs w:val="24"/>
          <w:rtl/>
        </w:rPr>
        <w:t xml:space="preserve"> </w:t>
      </w:r>
      <w:r w:rsidR="007E72D2" w:rsidRPr="00C6499C">
        <w:rPr>
          <w:rFonts w:cs="David" w:hint="cs"/>
          <w:sz w:val="24"/>
          <w:szCs w:val="24"/>
          <w:rtl/>
        </w:rPr>
        <w:t>ואולם, התיקון המוצע לא רק יוצר את המנגנון של הקרן</w:t>
      </w:r>
      <w:r w:rsidR="009203F7" w:rsidRPr="00C6499C">
        <w:rPr>
          <w:rFonts w:cs="David" w:hint="cs"/>
          <w:sz w:val="24"/>
          <w:szCs w:val="24"/>
          <w:rtl/>
        </w:rPr>
        <w:t xml:space="preserve"> שנועד לתת מענה לבעיות הקיימות כאשר הסעד שניתן הוא פיצוי על דרך של תרומה</w:t>
      </w:r>
      <w:r w:rsidR="007E72D2" w:rsidRPr="00C6499C">
        <w:rPr>
          <w:rFonts w:cs="David" w:hint="cs"/>
          <w:sz w:val="24"/>
          <w:szCs w:val="24"/>
          <w:rtl/>
        </w:rPr>
        <w:t xml:space="preserve">, אלא </w:t>
      </w:r>
      <w:r w:rsidR="002973E6" w:rsidRPr="00C6499C">
        <w:rPr>
          <w:rFonts w:cs="David" w:hint="cs"/>
          <w:sz w:val="24"/>
          <w:szCs w:val="24"/>
          <w:rtl/>
        </w:rPr>
        <w:t>מבטל את האפשרות שהחוק מעניק כיום לבית המשפט להעניק כל סוג של סעד אחר</w:t>
      </w:r>
      <w:r w:rsidR="009203F7" w:rsidRPr="00C6499C">
        <w:rPr>
          <w:rFonts w:cs="David" w:hint="cs"/>
          <w:sz w:val="24"/>
          <w:szCs w:val="24"/>
          <w:rtl/>
        </w:rPr>
        <w:t>!</w:t>
      </w:r>
      <w:r w:rsidR="002973E6" w:rsidRPr="00C6499C">
        <w:rPr>
          <w:rFonts w:cs="David" w:hint="cs"/>
          <w:sz w:val="24"/>
          <w:szCs w:val="24"/>
          <w:rtl/>
        </w:rPr>
        <w:t xml:space="preserve"> </w:t>
      </w:r>
      <w:r w:rsidR="009203F7" w:rsidRPr="00C6499C">
        <w:rPr>
          <w:rFonts w:cs="David" w:hint="cs"/>
          <w:sz w:val="24"/>
          <w:szCs w:val="24"/>
          <w:rtl/>
        </w:rPr>
        <w:t xml:space="preserve">לפי התיקון המוצע </w:t>
      </w:r>
      <w:r w:rsidR="002973E6" w:rsidRPr="00C6499C">
        <w:rPr>
          <w:rFonts w:cs="David" w:hint="cs"/>
          <w:sz w:val="24"/>
          <w:szCs w:val="24"/>
          <w:rtl/>
        </w:rPr>
        <w:t xml:space="preserve">כל אימת שבית המשפט </w:t>
      </w:r>
      <w:r w:rsidR="009203F7" w:rsidRPr="00C6499C">
        <w:rPr>
          <w:rFonts w:cs="David" w:hint="cs"/>
          <w:sz w:val="24"/>
          <w:szCs w:val="24"/>
          <w:rtl/>
        </w:rPr>
        <w:t>י</w:t>
      </w:r>
      <w:r w:rsidR="002973E6" w:rsidRPr="00C6499C">
        <w:rPr>
          <w:rFonts w:cs="David" w:hint="cs"/>
          <w:sz w:val="24"/>
          <w:szCs w:val="24"/>
          <w:rtl/>
        </w:rPr>
        <w:t xml:space="preserve">מצא כי פיצוי כספי לחברי הקבוצה אינו מעשי בנסיבות העניין, </w:t>
      </w:r>
      <w:r w:rsidR="009203F7" w:rsidRPr="00C6499C">
        <w:rPr>
          <w:rFonts w:cs="David" w:hint="cs"/>
          <w:sz w:val="24"/>
          <w:szCs w:val="24"/>
          <w:rtl/>
        </w:rPr>
        <w:t>הוא לא יוכל לתת כל סעד שהוא סבור שנכון בנסיבות העניין</w:t>
      </w:r>
      <w:r w:rsidR="00C6499C" w:rsidRPr="00C6499C">
        <w:rPr>
          <w:rFonts w:cs="David" w:hint="cs"/>
          <w:sz w:val="24"/>
          <w:szCs w:val="24"/>
          <w:rtl/>
        </w:rPr>
        <w:t xml:space="preserve"> (כפי שהוא רשאי לעשות כיום)</w:t>
      </w:r>
      <w:r w:rsidR="009203F7" w:rsidRPr="00C6499C">
        <w:rPr>
          <w:rFonts w:cs="David" w:hint="cs"/>
          <w:sz w:val="24"/>
          <w:szCs w:val="24"/>
          <w:rtl/>
        </w:rPr>
        <w:t>, ו</w:t>
      </w:r>
      <w:r w:rsidR="002973E6" w:rsidRPr="00C6499C">
        <w:rPr>
          <w:rFonts w:cs="David" w:hint="cs"/>
          <w:sz w:val="24"/>
          <w:szCs w:val="24"/>
          <w:rtl/>
        </w:rPr>
        <w:t xml:space="preserve">האפשרות היחידה </w:t>
      </w:r>
      <w:r w:rsidR="009203F7" w:rsidRPr="00C6499C">
        <w:rPr>
          <w:rFonts w:cs="David" w:hint="cs"/>
          <w:sz w:val="24"/>
          <w:szCs w:val="24"/>
          <w:rtl/>
        </w:rPr>
        <w:t xml:space="preserve">שתעמוד </w:t>
      </w:r>
      <w:r w:rsidR="002973E6" w:rsidRPr="00C6499C">
        <w:rPr>
          <w:rFonts w:cs="David" w:hint="cs"/>
          <w:sz w:val="24"/>
          <w:szCs w:val="24"/>
          <w:rtl/>
        </w:rPr>
        <w:t xml:space="preserve">בפניו היא להורות על העברת הכספים המיועדים להיפסק כסעד לטובת הקבוצה לקרן. </w:t>
      </w:r>
    </w:p>
    <w:p w:rsidR="00023B7E" w:rsidRPr="00C6499C" w:rsidRDefault="009203F7" w:rsidP="001E31C1">
      <w:pPr>
        <w:spacing w:after="120" w:line="360" w:lineRule="auto"/>
        <w:jc w:val="both"/>
        <w:rPr>
          <w:rFonts w:cs="David"/>
          <w:sz w:val="24"/>
          <w:szCs w:val="24"/>
          <w:rtl/>
        </w:rPr>
      </w:pPr>
      <w:r w:rsidRPr="00C6499C">
        <w:rPr>
          <w:rFonts w:cs="David" w:hint="cs"/>
          <w:sz w:val="24"/>
          <w:szCs w:val="24"/>
          <w:rtl/>
        </w:rPr>
        <w:t xml:space="preserve">לא ברור מדוע </w:t>
      </w:r>
      <w:r w:rsidR="00B63933" w:rsidRPr="00C6499C">
        <w:rPr>
          <w:rFonts w:cs="David" w:hint="cs"/>
          <w:sz w:val="24"/>
          <w:szCs w:val="24"/>
          <w:rtl/>
        </w:rPr>
        <w:t xml:space="preserve">הרצון </w:t>
      </w:r>
      <w:r w:rsidRPr="00C6499C">
        <w:rPr>
          <w:rFonts w:cs="David" w:hint="cs"/>
          <w:sz w:val="24"/>
          <w:szCs w:val="24"/>
          <w:rtl/>
        </w:rPr>
        <w:t xml:space="preserve">לטייב את האופן שבו יופעל סעד של פיצוי על דרך של תרומה, באמצעות יצירת קרן </w:t>
      </w:r>
      <w:r w:rsidR="00B63933" w:rsidRPr="00C6499C">
        <w:rPr>
          <w:rFonts w:cs="David" w:hint="cs"/>
          <w:sz w:val="24"/>
          <w:szCs w:val="24"/>
          <w:rtl/>
        </w:rPr>
        <w:t>שתחלק את כספי</w:t>
      </w:r>
      <w:r w:rsidRPr="00C6499C">
        <w:rPr>
          <w:rFonts w:cs="David" w:hint="cs"/>
          <w:sz w:val="24"/>
          <w:szCs w:val="24"/>
          <w:rtl/>
        </w:rPr>
        <w:t xml:space="preserve"> התרומה,</w:t>
      </w:r>
      <w:r w:rsidR="00B63933" w:rsidRPr="00C6499C">
        <w:rPr>
          <w:rFonts w:cs="David" w:hint="cs"/>
          <w:sz w:val="24"/>
          <w:szCs w:val="24"/>
          <w:rtl/>
        </w:rPr>
        <w:t xml:space="preserve"> </w:t>
      </w:r>
      <w:r w:rsidRPr="00C6499C">
        <w:rPr>
          <w:rFonts w:cs="David" w:hint="cs"/>
          <w:sz w:val="24"/>
          <w:szCs w:val="24"/>
          <w:rtl/>
        </w:rPr>
        <w:t xml:space="preserve">מחייב לבטל את </w:t>
      </w:r>
      <w:r w:rsidR="00B63933" w:rsidRPr="00C6499C">
        <w:rPr>
          <w:rFonts w:cs="David" w:hint="cs"/>
          <w:sz w:val="24"/>
          <w:szCs w:val="24"/>
          <w:rtl/>
        </w:rPr>
        <w:t xml:space="preserve">האפשרות של בית המשפט להורות על מתן של "כל סעד אחר לטובת הקבוצה, או לטובת הציבור, כפי שימצא לנכון בנסיבות העניין"? </w:t>
      </w:r>
      <w:r w:rsidRPr="00C6499C">
        <w:rPr>
          <w:rFonts w:cs="David" w:hint="cs"/>
          <w:sz w:val="24"/>
          <w:szCs w:val="24"/>
          <w:rtl/>
        </w:rPr>
        <w:t xml:space="preserve">ככל שהסעד שאותו בית המשפט מבקש לקבוע הוא תרומה, הרי שיש היגיון בתיקון המוצע, אך הקביעה כי </w:t>
      </w:r>
      <w:r w:rsidR="00B63933" w:rsidRPr="00C6499C">
        <w:rPr>
          <w:rFonts w:cs="David" w:hint="cs"/>
          <w:sz w:val="24"/>
          <w:szCs w:val="24"/>
          <w:rtl/>
        </w:rPr>
        <w:t xml:space="preserve">הסעד האופציונאלי היחידי </w:t>
      </w:r>
      <w:r w:rsidRPr="00C6499C">
        <w:rPr>
          <w:rFonts w:cs="David" w:hint="cs"/>
          <w:sz w:val="24"/>
          <w:szCs w:val="24"/>
          <w:rtl/>
        </w:rPr>
        <w:t xml:space="preserve">במקרה שבית המשפט סבור כי פיצוי כספי לחברי הקבוצה אינו מעשי, הוא העברת הכספים לקרן </w:t>
      </w:r>
      <w:r w:rsidR="00B63933" w:rsidRPr="00C6499C">
        <w:rPr>
          <w:rFonts w:cs="David" w:hint="cs"/>
          <w:sz w:val="24"/>
          <w:szCs w:val="24"/>
          <w:rtl/>
        </w:rPr>
        <w:t xml:space="preserve">מצמצמת מאוד את מגוון האפשרויות העומדות בפני בית המשפט, ולא </w:t>
      </w:r>
      <w:r w:rsidRPr="00C6499C">
        <w:rPr>
          <w:rFonts w:cs="David" w:hint="cs"/>
          <w:sz w:val="24"/>
          <w:szCs w:val="24"/>
          <w:rtl/>
        </w:rPr>
        <w:t xml:space="preserve">בטוח כי </w:t>
      </w:r>
      <w:r w:rsidR="00B63933" w:rsidRPr="00C6499C">
        <w:rPr>
          <w:rFonts w:cs="David" w:hint="cs"/>
          <w:sz w:val="24"/>
          <w:szCs w:val="24"/>
          <w:rtl/>
        </w:rPr>
        <w:t>תמיד הדבר יהיה לטובת הקבוצה או לטובת הציבור.</w:t>
      </w:r>
    </w:p>
    <w:p w:rsidR="00CA35D2" w:rsidRDefault="00CA35D2" w:rsidP="001E31C1">
      <w:pPr>
        <w:spacing w:after="120" w:line="360" w:lineRule="auto"/>
        <w:jc w:val="both"/>
        <w:rPr>
          <w:rFonts w:cs="David"/>
          <w:color w:val="0070C0"/>
          <w:sz w:val="24"/>
          <w:szCs w:val="24"/>
          <w:rtl/>
        </w:rPr>
      </w:pPr>
    </w:p>
    <w:p w:rsidR="00CA35D2" w:rsidRPr="001610D7" w:rsidRDefault="00CA35D2" w:rsidP="00CA35D2">
      <w:pPr>
        <w:spacing w:after="120"/>
        <w:jc w:val="both"/>
        <w:rPr>
          <w:rFonts w:cs="David"/>
          <w:b/>
          <w:bCs/>
          <w:sz w:val="24"/>
          <w:szCs w:val="24"/>
          <w:u w:val="single"/>
          <w:rtl/>
        </w:rPr>
      </w:pPr>
      <w:r w:rsidRPr="001610D7">
        <w:rPr>
          <w:rFonts w:cs="David" w:hint="cs"/>
          <w:b/>
          <w:bCs/>
          <w:sz w:val="24"/>
          <w:szCs w:val="24"/>
          <w:u w:val="single"/>
          <w:rtl/>
        </w:rPr>
        <w:lastRenderedPageBreak/>
        <w:t xml:space="preserve">סעיף 5 להצעת החוק </w:t>
      </w:r>
      <w:r w:rsidRPr="001610D7">
        <w:rPr>
          <w:rFonts w:cs="David"/>
          <w:b/>
          <w:bCs/>
          <w:sz w:val="24"/>
          <w:szCs w:val="24"/>
          <w:u w:val="single"/>
          <w:rtl/>
        </w:rPr>
        <w:t>–</w:t>
      </w:r>
      <w:r w:rsidRPr="001610D7">
        <w:rPr>
          <w:rFonts w:cs="David" w:hint="cs"/>
          <w:b/>
          <w:bCs/>
          <w:sz w:val="24"/>
          <w:szCs w:val="24"/>
          <w:u w:val="single"/>
          <w:rtl/>
        </w:rPr>
        <w:t xml:space="preserve"> תיקון סעיף 23 לחוק: שכר טרחה של בא כוח מייצג</w:t>
      </w:r>
    </w:p>
    <w:tbl>
      <w:tblPr>
        <w:tblStyle w:val="a6"/>
        <w:bidiVisual/>
        <w:tblW w:w="0" w:type="auto"/>
        <w:tblLook w:val="04A0" w:firstRow="1" w:lastRow="0" w:firstColumn="1" w:lastColumn="0" w:noHBand="0" w:noVBand="1"/>
      </w:tblPr>
      <w:tblGrid>
        <w:gridCol w:w="8296"/>
      </w:tblGrid>
      <w:tr w:rsidR="00CA35D2" w:rsidTr="00CA35D2">
        <w:tc>
          <w:tcPr>
            <w:tcW w:w="8296" w:type="dxa"/>
          </w:tcPr>
          <w:p w:rsidR="00CA35D2" w:rsidRPr="00F215C7" w:rsidRDefault="00CA35D2" w:rsidP="00F215C7">
            <w:pPr>
              <w:pStyle w:val="P00"/>
              <w:spacing w:after="60"/>
              <w:ind w:left="0"/>
              <w:rPr>
                <w:rStyle w:val="default"/>
                <w:rFonts w:cs="Narkisim"/>
                <w:sz w:val="24"/>
                <w:szCs w:val="24"/>
                <w:rtl/>
              </w:rPr>
            </w:pPr>
            <w:r w:rsidRPr="00F215C7">
              <w:rPr>
                <w:rStyle w:val="default"/>
                <w:rFonts w:cs="Narkisim"/>
                <w:sz w:val="24"/>
                <w:szCs w:val="24"/>
                <w:rtl/>
              </w:rPr>
              <w:t>(א)</w:t>
            </w:r>
            <w:r w:rsidR="00F215C7">
              <w:rPr>
                <w:rStyle w:val="default"/>
                <w:rFonts w:cs="Narkisim" w:hint="cs"/>
                <w:sz w:val="24"/>
                <w:szCs w:val="24"/>
                <w:rtl/>
              </w:rPr>
              <w:t xml:space="preserve"> </w:t>
            </w:r>
            <w:r w:rsidRPr="00F215C7">
              <w:rPr>
                <w:rStyle w:val="default"/>
                <w:rFonts w:cs="Narkisim"/>
                <w:sz w:val="24"/>
                <w:szCs w:val="24"/>
                <w:rtl/>
              </w:rPr>
              <w:t>בית המשפט יקבע את שכר הטרחה של בא הכוח המייצג בעד הטיפול בתובענה</w:t>
            </w:r>
            <w:r w:rsidRPr="00F215C7">
              <w:rPr>
                <w:rStyle w:val="default"/>
                <w:rFonts w:cs="Narkisim" w:hint="cs"/>
                <w:sz w:val="24"/>
                <w:szCs w:val="24"/>
                <w:rtl/>
              </w:rPr>
              <w:t xml:space="preserve"> </w:t>
            </w:r>
            <w:r w:rsidRPr="00F215C7">
              <w:rPr>
                <w:rStyle w:val="default"/>
                <w:rFonts w:cs="Narkisim"/>
                <w:sz w:val="24"/>
                <w:szCs w:val="24"/>
                <w:rtl/>
              </w:rPr>
              <w:t>הייצוגית, לרבות בבקשה לאישור; בא הכוח המייצג לא יקבל שכר טרחה בסכום העולה על הסכום שקבע בית המשפט כאמור.</w:t>
            </w:r>
          </w:p>
          <w:p w:rsidR="00F215C7" w:rsidRDefault="00CA35D2" w:rsidP="00F215C7">
            <w:pPr>
              <w:pStyle w:val="P00"/>
              <w:spacing w:after="60"/>
              <w:ind w:left="0"/>
              <w:rPr>
                <w:rStyle w:val="default"/>
                <w:rFonts w:cs="Narkisim"/>
                <w:sz w:val="24"/>
                <w:szCs w:val="24"/>
                <w:rtl/>
              </w:rPr>
            </w:pPr>
            <w:r w:rsidRPr="00F215C7">
              <w:rPr>
                <w:rStyle w:val="default"/>
                <w:rFonts w:cs="Narkisim"/>
                <w:sz w:val="24"/>
                <w:szCs w:val="24"/>
                <w:rtl/>
              </w:rPr>
              <w:t>(ב)</w:t>
            </w:r>
            <w:r w:rsidR="00F215C7">
              <w:rPr>
                <w:rStyle w:val="default"/>
                <w:rFonts w:cs="Narkisim" w:hint="cs"/>
                <w:sz w:val="24"/>
                <w:szCs w:val="24"/>
                <w:rtl/>
              </w:rPr>
              <w:t xml:space="preserve"> </w:t>
            </w:r>
            <w:r w:rsidRPr="00F215C7">
              <w:rPr>
                <w:rStyle w:val="default"/>
                <w:rFonts w:cs="Narkisim"/>
                <w:sz w:val="24"/>
                <w:szCs w:val="24"/>
                <w:rtl/>
              </w:rPr>
              <w:t>בקביעת שיעור שכר הטרחה של בא כוח מייצג לפי סעיף קטן (א), יתחשב בית המשפט, בין השאר, בשיקולים אלה:</w:t>
            </w:r>
          </w:p>
          <w:p w:rsidR="00F215C7" w:rsidRDefault="00F215C7" w:rsidP="00F215C7">
            <w:pPr>
              <w:pStyle w:val="P00"/>
              <w:spacing w:after="60"/>
              <w:ind w:left="0"/>
              <w:rPr>
                <w:rStyle w:val="default"/>
                <w:rFonts w:cs="Narkisim"/>
                <w:sz w:val="24"/>
                <w:szCs w:val="24"/>
                <w:rtl/>
              </w:rPr>
            </w:pPr>
            <w:r>
              <w:rPr>
                <w:rStyle w:val="default"/>
                <w:rFonts w:cs="Narkisim"/>
                <w:sz w:val="24"/>
                <w:szCs w:val="24"/>
                <w:rtl/>
              </w:rPr>
              <w:tab/>
            </w:r>
            <w:r w:rsidR="00CA35D2" w:rsidRPr="00F215C7">
              <w:rPr>
                <w:rStyle w:val="default"/>
                <w:rFonts w:cs="Narkisim"/>
                <w:sz w:val="24"/>
                <w:szCs w:val="24"/>
                <w:rtl/>
              </w:rPr>
              <w:t>(1)</w:t>
            </w:r>
            <w:r>
              <w:rPr>
                <w:rStyle w:val="default"/>
                <w:rFonts w:cs="Narkisim" w:hint="cs"/>
                <w:sz w:val="24"/>
                <w:szCs w:val="24"/>
                <w:rtl/>
              </w:rPr>
              <w:t xml:space="preserve"> </w:t>
            </w:r>
            <w:r w:rsidR="00CA35D2" w:rsidRPr="00F215C7">
              <w:rPr>
                <w:rStyle w:val="default"/>
                <w:rFonts w:cs="Narkisim"/>
                <w:sz w:val="24"/>
                <w:szCs w:val="24"/>
                <w:rtl/>
              </w:rPr>
              <w:t>התועלת שהביאה התובענה הייצוגית לחברי הקבוצה;</w:t>
            </w:r>
          </w:p>
          <w:p w:rsidR="00F215C7" w:rsidRDefault="00F215C7" w:rsidP="00F215C7">
            <w:pPr>
              <w:pStyle w:val="P00"/>
              <w:spacing w:after="60"/>
              <w:ind w:left="0"/>
              <w:rPr>
                <w:rStyle w:val="default"/>
                <w:rFonts w:cs="Narkisim"/>
                <w:sz w:val="24"/>
                <w:szCs w:val="24"/>
                <w:rtl/>
              </w:rPr>
            </w:pPr>
            <w:r>
              <w:rPr>
                <w:rStyle w:val="default"/>
                <w:rFonts w:cs="Narkisim"/>
                <w:sz w:val="24"/>
                <w:szCs w:val="24"/>
                <w:rtl/>
              </w:rPr>
              <w:tab/>
            </w:r>
            <w:r w:rsidR="00CA35D2" w:rsidRPr="00F215C7">
              <w:rPr>
                <w:rStyle w:val="default"/>
                <w:rFonts w:cs="Narkisim"/>
                <w:sz w:val="24"/>
                <w:szCs w:val="24"/>
                <w:rtl/>
              </w:rPr>
              <w:t>(2)</w:t>
            </w:r>
            <w:r>
              <w:rPr>
                <w:rStyle w:val="default"/>
                <w:rFonts w:cs="Narkisim" w:hint="cs"/>
                <w:sz w:val="24"/>
                <w:szCs w:val="24"/>
                <w:rtl/>
              </w:rPr>
              <w:t xml:space="preserve"> </w:t>
            </w:r>
            <w:r w:rsidR="00CA35D2" w:rsidRPr="00F215C7">
              <w:rPr>
                <w:rStyle w:val="default"/>
                <w:rFonts w:cs="Narkisim"/>
                <w:sz w:val="24"/>
                <w:szCs w:val="24"/>
                <w:rtl/>
              </w:rPr>
              <w:t xml:space="preserve">מורכבות ההליך, הטרחה שטרח בא הכוח המייצג והסיכון שנטל על עצמו בהגשת </w:t>
            </w:r>
            <w:r>
              <w:rPr>
                <w:rStyle w:val="default"/>
                <w:rFonts w:cs="Narkisim"/>
                <w:sz w:val="24"/>
                <w:szCs w:val="24"/>
                <w:rtl/>
              </w:rPr>
              <w:tab/>
            </w:r>
            <w:r w:rsidR="00CA35D2" w:rsidRPr="00F215C7">
              <w:rPr>
                <w:rStyle w:val="default"/>
                <w:rFonts w:cs="Narkisim"/>
                <w:sz w:val="24"/>
                <w:szCs w:val="24"/>
                <w:rtl/>
              </w:rPr>
              <w:t>התובענה הייצוגית ובניהולה, וכן ההוצאות שהוציא לשם כך;</w:t>
            </w:r>
          </w:p>
          <w:p w:rsidR="00F215C7" w:rsidRDefault="00F215C7" w:rsidP="00F215C7">
            <w:pPr>
              <w:pStyle w:val="P00"/>
              <w:spacing w:after="60"/>
              <w:ind w:left="0"/>
              <w:rPr>
                <w:rStyle w:val="default"/>
                <w:rFonts w:cs="Narkisim"/>
                <w:sz w:val="24"/>
                <w:szCs w:val="24"/>
                <w:rtl/>
              </w:rPr>
            </w:pPr>
            <w:r>
              <w:rPr>
                <w:rStyle w:val="default"/>
                <w:rFonts w:cs="Narkisim"/>
                <w:sz w:val="24"/>
                <w:szCs w:val="24"/>
                <w:rtl/>
              </w:rPr>
              <w:tab/>
            </w:r>
            <w:r w:rsidR="00CA35D2" w:rsidRPr="00F215C7">
              <w:rPr>
                <w:rStyle w:val="default"/>
                <w:rFonts w:cs="Narkisim"/>
                <w:sz w:val="24"/>
                <w:szCs w:val="24"/>
                <w:rtl/>
              </w:rPr>
              <w:t>(3)</w:t>
            </w:r>
            <w:r>
              <w:rPr>
                <w:rStyle w:val="default"/>
                <w:rFonts w:cs="Narkisim" w:hint="cs"/>
                <w:sz w:val="24"/>
                <w:szCs w:val="24"/>
                <w:rtl/>
              </w:rPr>
              <w:t xml:space="preserve"> </w:t>
            </w:r>
            <w:r w:rsidR="00CA35D2" w:rsidRPr="00F215C7">
              <w:rPr>
                <w:rStyle w:val="default"/>
                <w:rFonts w:cs="Narkisim"/>
                <w:sz w:val="24"/>
                <w:szCs w:val="24"/>
                <w:rtl/>
              </w:rPr>
              <w:t>מידת החשיבות הציבורית של התובענה הייצוגית;</w:t>
            </w:r>
          </w:p>
          <w:p w:rsidR="00F215C7" w:rsidRDefault="00F215C7" w:rsidP="00F215C7">
            <w:pPr>
              <w:pStyle w:val="P00"/>
              <w:spacing w:after="60"/>
              <w:ind w:left="0"/>
              <w:rPr>
                <w:rStyle w:val="default"/>
                <w:rFonts w:cs="Narkisim"/>
                <w:sz w:val="24"/>
                <w:szCs w:val="24"/>
                <w:rtl/>
              </w:rPr>
            </w:pPr>
            <w:r>
              <w:rPr>
                <w:rStyle w:val="default"/>
                <w:rFonts w:cs="Narkisim"/>
                <w:sz w:val="24"/>
                <w:szCs w:val="24"/>
                <w:rtl/>
              </w:rPr>
              <w:tab/>
            </w:r>
            <w:r w:rsidR="00CA35D2" w:rsidRPr="00F215C7">
              <w:rPr>
                <w:rStyle w:val="default"/>
                <w:rFonts w:cs="Narkisim"/>
                <w:sz w:val="24"/>
                <w:szCs w:val="24"/>
                <w:rtl/>
              </w:rPr>
              <w:t>(4)</w:t>
            </w:r>
            <w:r>
              <w:rPr>
                <w:rStyle w:val="default"/>
                <w:rFonts w:cs="Narkisim" w:hint="cs"/>
                <w:sz w:val="24"/>
                <w:szCs w:val="24"/>
                <w:rtl/>
              </w:rPr>
              <w:t xml:space="preserve"> </w:t>
            </w:r>
            <w:r w:rsidR="00CA35D2" w:rsidRPr="00F215C7">
              <w:rPr>
                <w:rStyle w:val="default"/>
                <w:rFonts w:cs="Narkisim"/>
                <w:sz w:val="24"/>
                <w:szCs w:val="24"/>
                <w:rtl/>
              </w:rPr>
              <w:t>האופן שבו ניהל בא הכוח המייצג את ההליך;</w:t>
            </w:r>
            <w:r>
              <w:rPr>
                <w:rStyle w:val="default"/>
                <w:rFonts w:cs="Narkisim" w:hint="cs"/>
                <w:sz w:val="24"/>
                <w:szCs w:val="24"/>
                <w:rtl/>
              </w:rPr>
              <w:t xml:space="preserve"> </w:t>
            </w:r>
          </w:p>
          <w:p w:rsidR="00CA35D2" w:rsidRPr="00F215C7" w:rsidRDefault="00F215C7" w:rsidP="00F215C7">
            <w:pPr>
              <w:pStyle w:val="P00"/>
              <w:spacing w:after="60"/>
              <w:ind w:left="0"/>
              <w:rPr>
                <w:rStyle w:val="default"/>
                <w:rFonts w:cs="Narkisim"/>
                <w:sz w:val="24"/>
                <w:szCs w:val="24"/>
                <w:rtl/>
              </w:rPr>
            </w:pPr>
            <w:r>
              <w:rPr>
                <w:rStyle w:val="default"/>
                <w:rFonts w:cs="Narkisim"/>
                <w:sz w:val="24"/>
                <w:szCs w:val="24"/>
                <w:rtl/>
              </w:rPr>
              <w:tab/>
            </w:r>
            <w:r w:rsidR="00CA35D2" w:rsidRPr="00F215C7">
              <w:rPr>
                <w:rStyle w:val="default"/>
                <w:rFonts w:cs="Narkisim"/>
                <w:sz w:val="24"/>
                <w:szCs w:val="24"/>
                <w:rtl/>
              </w:rPr>
              <w:t>(5)</w:t>
            </w:r>
            <w:r>
              <w:rPr>
                <w:rStyle w:val="default"/>
                <w:rFonts w:cs="Narkisim" w:hint="cs"/>
                <w:sz w:val="24"/>
                <w:szCs w:val="24"/>
                <w:rtl/>
              </w:rPr>
              <w:t xml:space="preserve"> </w:t>
            </w:r>
            <w:r w:rsidR="00CA35D2" w:rsidRPr="00F215C7">
              <w:rPr>
                <w:rStyle w:val="default"/>
                <w:rFonts w:cs="Narkisim"/>
                <w:sz w:val="24"/>
                <w:szCs w:val="24"/>
                <w:rtl/>
              </w:rPr>
              <w:t xml:space="preserve">הפער שבין הסעדים הנתבעים בבקשה לאישור לבין הסעדים שפסק בית המשפט </w:t>
            </w:r>
            <w:r>
              <w:rPr>
                <w:rStyle w:val="default"/>
                <w:rFonts w:cs="Narkisim"/>
                <w:sz w:val="24"/>
                <w:szCs w:val="24"/>
                <w:rtl/>
              </w:rPr>
              <w:tab/>
            </w:r>
            <w:r w:rsidR="00CA35D2" w:rsidRPr="00F215C7">
              <w:rPr>
                <w:rStyle w:val="default"/>
                <w:rFonts w:cs="Narkisim"/>
                <w:sz w:val="24"/>
                <w:szCs w:val="24"/>
                <w:rtl/>
              </w:rPr>
              <w:t>בתובענה הייצוגית.</w:t>
            </w:r>
          </w:p>
          <w:p w:rsidR="00CA35D2" w:rsidRPr="00F215C7" w:rsidRDefault="00CA35D2" w:rsidP="00F215C7">
            <w:pPr>
              <w:pStyle w:val="P00"/>
              <w:spacing w:after="60"/>
              <w:ind w:left="0"/>
              <w:rPr>
                <w:rStyle w:val="default"/>
                <w:rFonts w:cs="Narkisim"/>
                <w:sz w:val="24"/>
                <w:szCs w:val="24"/>
                <w:rtl/>
              </w:rPr>
            </w:pPr>
            <w:r w:rsidRPr="00F215C7">
              <w:rPr>
                <w:rStyle w:val="default"/>
                <w:rFonts w:cs="Narkisim"/>
                <w:sz w:val="24"/>
                <w:szCs w:val="24"/>
                <w:rtl/>
              </w:rPr>
              <w:t>(ג)</w:t>
            </w:r>
            <w:r w:rsidR="00F215C7">
              <w:rPr>
                <w:rStyle w:val="default"/>
                <w:rFonts w:cs="Narkisim" w:hint="cs"/>
                <w:sz w:val="24"/>
                <w:szCs w:val="24"/>
                <w:rtl/>
              </w:rPr>
              <w:t xml:space="preserve"> </w:t>
            </w:r>
            <w:r w:rsidRPr="00F215C7">
              <w:rPr>
                <w:rStyle w:val="default"/>
                <w:rFonts w:cs="Narkisim"/>
                <w:sz w:val="24"/>
                <w:szCs w:val="24"/>
                <w:rtl/>
              </w:rPr>
              <w:t>בית המשפט רשאי לקבוע לבא כוח מייצג שכר טרחה חלקי על חשבון שכר הטרחה הכולל, אף בטרם הסתיים הליך הבירור של התובענה הייצוגית, אם מצא שהדבר מוצדק בנסיבות הענין, וככל הניתן, בהתחשב בשיקולים כאמור בסעיף קטן (ב).</w:t>
            </w:r>
          </w:p>
          <w:p w:rsidR="00CA35D2" w:rsidRPr="00F215C7" w:rsidRDefault="00CA35D2" w:rsidP="00F215C7">
            <w:pPr>
              <w:pStyle w:val="P00"/>
              <w:spacing w:after="60"/>
              <w:ind w:left="0"/>
              <w:rPr>
                <w:rFonts w:cs="Narkisim"/>
                <w:sz w:val="24"/>
                <w:szCs w:val="24"/>
                <w:rtl/>
              </w:rPr>
            </w:pPr>
            <w:ins w:id="31" w:author="אלעזר שטרן - הלשכה המשפטית" w:date="2016-01-26T16:23:00Z">
              <w:r w:rsidRPr="00F215C7">
                <w:rPr>
                  <w:rStyle w:val="default"/>
                  <w:rFonts w:cs="Narkisim"/>
                  <w:sz w:val="24"/>
                  <w:szCs w:val="24"/>
                  <w:rtl/>
                </w:rPr>
                <w:t>(ד)</w:t>
              </w:r>
            </w:ins>
            <w:r w:rsidR="00F215C7">
              <w:rPr>
                <w:rStyle w:val="default"/>
                <w:rFonts w:cs="Narkisim" w:hint="cs"/>
                <w:sz w:val="24"/>
                <w:szCs w:val="24"/>
                <w:rtl/>
              </w:rPr>
              <w:t xml:space="preserve"> </w:t>
            </w:r>
            <w:ins w:id="32" w:author="אלעזר שטרן - הלשכה המשפטית" w:date="2016-01-26T16:23:00Z">
              <w:r w:rsidRPr="00F215C7">
                <w:rPr>
                  <w:rStyle w:val="default"/>
                  <w:rFonts w:cs="Narkisim"/>
                  <w:sz w:val="24"/>
                  <w:szCs w:val="24"/>
                  <w:rtl/>
                </w:rPr>
                <w:t>בית המשפט רשאי לקבוע כי תשלום שכר הטרחה לבא כוח המייצג יהיה מותנה, כולו או חלקו, במימוש פסק הדין והשלמת ביצועו.</w:t>
              </w:r>
            </w:ins>
          </w:p>
        </w:tc>
      </w:tr>
    </w:tbl>
    <w:p w:rsidR="00CA35D2" w:rsidRPr="00FA3438" w:rsidRDefault="00EA2CA8" w:rsidP="00A130ED">
      <w:pPr>
        <w:spacing w:before="120" w:after="120" w:line="360" w:lineRule="auto"/>
        <w:jc w:val="both"/>
        <w:rPr>
          <w:rFonts w:cs="David"/>
          <w:sz w:val="24"/>
          <w:szCs w:val="24"/>
          <w:rtl/>
        </w:rPr>
      </w:pPr>
      <w:r w:rsidRPr="00FA3438">
        <w:rPr>
          <w:rFonts w:cs="David" w:hint="cs"/>
          <w:sz w:val="24"/>
          <w:szCs w:val="24"/>
          <w:rtl/>
        </w:rPr>
        <w:t>בהמשך לתיקון שהוצע לעיל לגבי קביעת שכר טרחה במסגרת אישור הסדר פשרה (התיקון המוצע לסעיף 19(ו) לחוק), מוצע גם כאן להסמיך את בית המשפט לקבוע כי תשלום שכר טרחה לבא כוח המייצג, במסגרת ההכרעה בתובענה הייצוגית, יהיה מותנה, כולו או חלקו במימוש פסק הדין והשלמת ביצועו.</w:t>
      </w:r>
    </w:p>
    <w:p w:rsidR="00CA35D2" w:rsidRDefault="00CA35D2" w:rsidP="005A5E61">
      <w:pPr>
        <w:spacing w:after="0" w:line="360" w:lineRule="auto"/>
        <w:jc w:val="both"/>
        <w:rPr>
          <w:rFonts w:cs="David"/>
          <w:color w:val="0070C0"/>
          <w:sz w:val="24"/>
          <w:szCs w:val="24"/>
          <w:rtl/>
        </w:rPr>
      </w:pPr>
    </w:p>
    <w:p w:rsidR="00CA35D2" w:rsidRPr="007F4742" w:rsidRDefault="00CA35D2" w:rsidP="00CA35D2">
      <w:pPr>
        <w:spacing w:after="120"/>
        <w:jc w:val="both"/>
        <w:rPr>
          <w:rFonts w:cs="David"/>
          <w:b/>
          <w:bCs/>
          <w:sz w:val="24"/>
          <w:szCs w:val="24"/>
          <w:u w:val="single"/>
          <w:rtl/>
        </w:rPr>
      </w:pPr>
      <w:r w:rsidRPr="007F4742">
        <w:rPr>
          <w:rFonts w:cs="David" w:hint="cs"/>
          <w:b/>
          <w:bCs/>
          <w:sz w:val="24"/>
          <w:szCs w:val="24"/>
          <w:u w:val="single"/>
          <w:rtl/>
        </w:rPr>
        <w:t xml:space="preserve">סעיף 6 להצעת החוק </w:t>
      </w:r>
      <w:r w:rsidRPr="007F4742">
        <w:rPr>
          <w:rFonts w:cs="David"/>
          <w:b/>
          <w:bCs/>
          <w:sz w:val="24"/>
          <w:szCs w:val="24"/>
          <w:u w:val="single"/>
          <w:rtl/>
        </w:rPr>
        <w:t>–</w:t>
      </w:r>
      <w:r w:rsidRPr="007F4742">
        <w:rPr>
          <w:rFonts w:cs="David" w:hint="cs"/>
          <w:b/>
          <w:bCs/>
          <w:sz w:val="24"/>
          <w:szCs w:val="24"/>
          <w:u w:val="single"/>
          <w:rtl/>
        </w:rPr>
        <w:t xml:space="preserve"> הוספת סעיף 27א: הקרן לחלוקת כספים שנפסקו כסעד לטובת הציבור</w:t>
      </w:r>
    </w:p>
    <w:tbl>
      <w:tblPr>
        <w:tblStyle w:val="a6"/>
        <w:bidiVisual/>
        <w:tblW w:w="0" w:type="auto"/>
        <w:tblLook w:val="04A0" w:firstRow="1" w:lastRow="0" w:firstColumn="1" w:lastColumn="0" w:noHBand="0" w:noVBand="1"/>
      </w:tblPr>
      <w:tblGrid>
        <w:gridCol w:w="8296"/>
      </w:tblGrid>
      <w:tr w:rsidR="00CA35D2" w:rsidTr="00CA35D2">
        <w:tc>
          <w:tcPr>
            <w:tcW w:w="8296" w:type="dxa"/>
          </w:tcPr>
          <w:p w:rsidR="00CA35D2" w:rsidRPr="00F215C7" w:rsidRDefault="00CA35D2" w:rsidP="00F215C7">
            <w:pPr>
              <w:pStyle w:val="P00"/>
              <w:spacing w:after="60"/>
              <w:ind w:left="0"/>
              <w:rPr>
                <w:rStyle w:val="default"/>
                <w:rFonts w:cs="Narkisim"/>
                <w:sz w:val="24"/>
                <w:szCs w:val="24"/>
                <w:rtl/>
              </w:rPr>
            </w:pPr>
            <w:ins w:id="33" w:author="אלעזר שטרן - הלשכה המשפטית" w:date="2016-01-26T16:47:00Z">
              <w:r w:rsidRPr="00F215C7">
                <w:rPr>
                  <w:rStyle w:val="default"/>
                  <w:rFonts w:cs="Narkisim" w:hint="cs"/>
                  <w:sz w:val="24"/>
                  <w:szCs w:val="24"/>
                  <w:rtl/>
                </w:rPr>
                <w:t xml:space="preserve">27א. </w:t>
              </w:r>
              <w:r w:rsidRPr="00F215C7">
                <w:rPr>
                  <w:rFonts w:cs="Narkisim" w:hint="cs"/>
                  <w:b/>
                  <w:bCs/>
                  <w:color w:val="0070C0"/>
                  <w:sz w:val="24"/>
                  <w:szCs w:val="24"/>
                  <w:u w:val="single"/>
                  <w:rtl/>
                </w:rPr>
                <w:t>הקרן לחלוקת כספים שנפסקו כסעד לטובת הציבור</w:t>
              </w:r>
            </w:ins>
          </w:p>
          <w:p w:rsidR="00CA35D2" w:rsidRPr="00F215C7" w:rsidRDefault="00CA35D2">
            <w:pPr>
              <w:pStyle w:val="P00"/>
              <w:spacing w:after="60"/>
              <w:ind w:left="0"/>
              <w:rPr>
                <w:ins w:id="34" w:author="אלעזר שטרן - הלשכה המשפטית" w:date="2016-01-26T16:25:00Z"/>
                <w:rStyle w:val="default"/>
                <w:rFonts w:cs="Narkisim"/>
                <w:sz w:val="24"/>
                <w:szCs w:val="24"/>
              </w:rPr>
              <w:pPrChange w:id="35" w:author="אלעזר שטרן - הלשכה המשפטית" w:date="2016-01-26T16:27:00Z">
                <w:pPr>
                  <w:pStyle w:val="P00"/>
                  <w:spacing w:before="0" w:after="60"/>
                  <w:ind w:left="0" w:right="1134"/>
                </w:pPr>
              </w:pPrChange>
            </w:pPr>
            <w:ins w:id="36" w:author="אלעזר שטרן - הלשכה המשפטית" w:date="2016-01-26T16:25:00Z">
              <w:r w:rsidRPr="00F215C7">
                <w:rPr>
                  <w:rStyle w:val="default"/>
                  <w:rFonts w:cs="Narkisim"/>
                  <w:sz w:val="24"/>
                  <w:szCs w:val="24"/>
                  <w:rtl/>
                </w:rPr>
                <w:t>(א)</w:t>
              </w:r>
            </w:ins>
            <w:ins w:id="37" w:author="אלעזר שטרן - הלשכה המשפטית" w:date="2016-01-26T16:27:00Z">
              <w:r w:rsidRPr="00F215C7">
                <w:rPr>
                  <w:rStyle w:val="default"/>
                  <w:rFonts w:cs="Narkisim" w:hint="cs"/>
                  <w:sz w:val="24"/>
                  <w:szCs w:val="24"/>
                  <w:rtl/>
                </w:rPr>
                <w:t xml:space="preserve"> </w:t>
              </w:r>
            </w:ins>
            <w:ins w:id="38" w:author="אלעזר שטרן - הלשכה המשפטית" w:date="2016-01-26T16:25:00Z">
              <w:r w:rsidRPr="00F215C7">
                <w:rPr>
                  <w:rStyle w:val="default"/>
                  <w:rFonts w:cs="Narkisim"/>
                  <w:sz w:val="24"/>
                  <w:szCs w:val="24"/>
                  <w:rtl/>
                </w:rPr>
                <w:t>מוקמת בזה קרן לניהול ו</w:t>
              </w:r>
              <w:r w:rsidRPr="00F215C7">
                <w:rPr>
                  <w:rStyle w:val="default"/>
                  <w:rFonts w:cs="Narkisim" w:hint="cs"/>
                  <w:sz w:val="24"/>
                  <w:szCs w:val="24"/>
                  <w:rtl/>
                </w:rPr>
                <w:t>ל</w:t>
              </w:r>
              <w:r w:rsidRPr="00F215C7">
                <w:rPr>
                  <w:rStyle w:val="default"/>
                  <w:rFonts w:cs="Narkisim"/>
                  <w:sz w:val="24"/>
                  <w:szCs w:val="24"/>
                  <w:rtl/>
                </w:rPr>
                <w:t>חלוקת כספים הנפסקים מכוח סעיף 20(ג).</w:t>
              </w:r>
              <w:r w:rsidRPr="00F215C7">
                <w:rPr>
                  <w:rStyle w:val="default"/>
                  <w:rFonts w:cs="Narkisim"/>
                  <w:sz w:val="24"/>
                  <w:szCs w:val="24"/>
                </w:rPr>
                <w:t xml:space="preserve"> </w:t>
              </w:r>
            </w:ins>
          </w:p>
          <w:p w:rsidR="00CA35D2" w:rsidRPr="00F215C7" w:rsidRDefault="00CA35D2">
            <w:pPr>
              <w:pStyle w:val="TableBlock"/>
              <w:spacing w:before="60" w:after="60" w:line="240" w:lineRule="auto"/>
              <w:rPr>
                <w:ins w:id="39" w:author="אלעזר שטרן - הלשכה המשפטית" w:date="2016-01-26T16:25:00Z"/>
                <w:rStyle w:val="default"/>
                <w:rFonts w:eastAsia="Times New Roman" w:cs="Narkisim"/>
                <w:noProof/>
                <w:snapToGrid/>
                <w:color w:val="auto"/>
                <w:sz w:val="24"/>
                <w:szCs w:val="24"/>
                <w:lang w:eastAsia="he-IL"/>
              </w:rPr>
              <w:pPrChange w:id="40" w:author="אלעזר שטרן - הלשכה המשפטית" w:date="2016-01-26T16:27:00Z">
                <w:pPr>
                  <w:pStyle w:val="TableBlock"/>
                  <w:spacing w:after="60" w:line="240" w:lineRule="auto"/>
                  <w:ind w:right="1134"/>
                </w:pPr>
              </w:pPrChange>
            </w:pPr>
            <w:ins w:id="41" w:author="אלעזר שטרן - הלשכה המשפטית" w:date="2016-01-26T16:25:00Z">
              <w:r w:rsidRPr="00F215C7">
                <w:rPr>
                  <w:rStyle w:val="default"/>
                  <w:rFonts w:eastAsia="Times New Roman" w:cs="Narkisim"/>
                  <w:noProof/>
                  <w:snapToGrid/>
                  <w:color w:val="auto"/>
                  <w:sz w:val="24"/>
                  <w:szCs w:val="24"/>
                  <w:rtl/>
                  <w:lang w:eastAsia="he-IL"/>
                </w:rPr>
                <w:t>(ב)</w:t>
              </w:r>
            </w:ins>
            <w:ins w:id="42" w:author="אלעזר שטרן - הלשכה המשפטית" w:date="2016-01-26T16:27:00Z">
              <w:r w:rsidRPr="00F215C7">
                <w:rPr>
                  <w:rStyle w:val="default"/>
                  <w:rFonts w:eastAsia="Times New Roman" w:cs="Narkisim" w:hint="cs"/>
                  <w:noProof/>
                  <w:snapToGrid/>
                  <w:color w:val="auto"/>
                  <w:sz w:val="24"/>
                  <w:szCs w:val="24"/>
                  <w:rtl/>
                  <w:lang w:eastAsia="he-IL"/>
                </w:rPr>
                <w:t xml:space="preserve"> </w:t>
              </w:r>
            </w:ins>
            <w:ins w:id="43" w:author="אלעזר שטרן - הלשכה המשפטית" w:date="2016-01-26T16:25:00Z">
              <w:r w:rsidRPr="00F215C7">
                <w:rPr>
                  <w:rStyle w:val="default"/>
                  <w:rFonts w:eastAsia="Times New Roman" w:cs="Narkisim"/>
                  <w:noProof/>
                  <w:snapToGrid/>
                  <w:color w:val="auto"/>
                  <w:sz w:val="24"/>
                  <w:szCs w:val="24"/>
                  <w:rtl/>
                  <w:lang w:eastAsia="he-IL"/>
                </w:rPr>
                <w:t xml:space="preserve">מטרת הקרן לחלק את הכספים הנפסקים מכוח סעיף 20(ג) לטובת מטרות ציבוריות שונות, הכל כפי שיוגדר בנהלי הקרן. </w:t>
              </w:r>
            </w:ins>
          </w:p>
          <w:p w:rsidR="00CA35D2" w:rsidRPr="00F215C7" w:rsidRDefault="00CA35D2">
            <w:pPr>
              <w:pStyle w:val="TableBlock"/>
              <w:spacing w:before="60" w:after="60" w:line="240" w:lineRule="auto"/>
              <w:rPr>
                <w:rStyle w:val="default"/>
                <w:rFonts w:eastAsia="Times New Roman" w:cs="Narkisim"/>
                <w:noProof/>
                <w:snapToGrid/>
                <w:color w:val="auto"/>
                <w:sz w:val="24"/>
                <w:szCs w:val="24"/>
                <w:rtl/>
                <w:lang w:eastAsia="he-IL"/>
              </w:rPr>
              <w:pPrChange w:id="44" w:author="אלעזר שטרן - הלשכה המשפטית" w:date="2016-01-26T16:27:00Z">
                <w:pPr>
                  <w:pStyle w:val="TableBlock"/>
                  <w:spacing w:after="60" w:line="240" w:lineRule="auto"/>
                  <w:ind w:right="1134"/>
                </w:pPr>
              </w:pPrChange>
            </w:pPr>
            <w:ins w:id="45" w:author="אלעזר שטרן - הלשכה המשפטית" w:date="2016-01-26T16:25:00Z">
              <w:r w:rsidRPr="00F215C7">
                <w:rPr>
                  <w:rStyle w:val="default"/>
                  <w:rFonts w:eastAsia="Times New Roman" w:cs="Narkisim"/>
                  <w:noProof/>
                  <w:snapToGrid/>
                  <w:color w:val="auto"/>
                  <w:sz w:val="24"/>
                  <w:szCs w:val="24"/>
                  <w:rtl/>
                  <w:lang w:eastAsia="he-IL"/>
                </w:rPr>
                <w:t>(ג) הקרן תנוהל בידי הנהלה בת שלושה חברים, ואלה חבריה:</w:t>
              </w:r>
            </w:ins>
          </w:p>
          <w:p w:rsidR="00CA35D2" w:rsidRPr="00F215C7" w:rsidRDefault="00CA35D2">
            <w:pPr>
              <w:pStyle w:val="TableBlock"/>
              <w:spacing w:before="60" w:after="60" w:line="240" w:lineRule="auto"/>
              <w:rPr>
                <w:rStyle w:val="default"/>
                <w:rFonts w:eastAsia="Times New Roman" w:cs="Narkisim"/>
                <w:noProof/>
                <w:snapToGrid/>
                <w:color w:val="auto"/>
                <w:sz w:val="24"/>
                <w:szCs w:val="24"/>
                <w:rtl/>
                <w:lang w:eastAsia="he-IL"/>
              </w:rPr>
              <w:pPrChange w:id="46" w:author="אלעזר שטרן - הלשכה המשפטית" w:date="2016-01-26T16:27:00Z">
                <w:pPr>
                  <w:pStyle w:val="TableBlock"/>
                  <w:spacing w:after="60" w:line="240" w:lineRule="auto"/>
                  <w:ind w:right="1134"/>
                </w:pPr>
              </w:pPrChange>
            </w:pPr>
            <w:r w:rsidRPr="00F215C7">
              <w:rPr>
                <w:rStyle w:val="default"/>
                <w:rFonts w:eastAsia="Times New Roman" w:cs="Narkisim"/>
                <w:noProof/>
                <w:snapToGrid/>
                <w:color w:val="auto"/>
                <w:sz w:val="24"/>
                <w:szCs w:val="24"/>
                <w:rtl/>
                <w:lang w:eastAsia="he-IL"/>
              </w:rPr>
              <w:tab/>
            </w:r>
            <w:ins w:id="47" w:author="אלעזר שטרן - הלשכה המשפטית" w:date="2016-01-26T16:25:00Z">
              <w:r w:rsidRPr="00F215C7">
                <w:rPr>
                  <w:rStyle w:val="default"/>
                  <w:rFonts w:eastAsia="Times New Roman" w:cs="Narkisim"/>
                  <w:noProof/>
                  <w:snapToGrid/>
                  <w:color w:val="auto"/>
                  <w:sz w:val="24"/>
                  <w:szCs w:val="24"/>
                  <w:rtl/>
                  <w:lang w:eastAsia="he-IL"/>
                </w:rPr>
                <w:t>(1)</w:t>
              </w:r>
            </w:ins>
            <w:ins w:id="48" w:author="אלעזר שטרן - הלשכה המשפטית" w:date="2016-01-26T16:27:00Z">
              <w:r w:rsidRPr="00F215C7">
                <w:rPr>
                  <w:rStyle w:val="default"/>
                  <w:rFonts w:eastAsia="Times New Roman" w:cs="Narkisim" w:hint="cs"/>
                  <w:noProof/>
                  <w:snapToGrid/>
                  <w:color w:val="auto"/>
                  <w:sz w:val="24"/>
                  <w:szCs w:val="24"/>
                  <w:rtl/>
                  <w:lang w:eastAsia="he-IL"/>
                </w:rPr>
                <w:t xml:space="preserve"> </w:t>
              </w:r>
            </w:ins>
            <w:ins w:id="49" w:author="אלעזר שטרן - הלשכה המשפטית" w:date="2016-01-26T16:25:00Z">
              <w:r w:rsidRPr="00F215C7">
                <w:rPr>
                  <w:rStyle w:val="default"/>
                  <w:rFonts w:eastAsia="Times New Roman" w:cs="Narkisim"/>
                  <w:noProof/>
                  <w:snapToGrid/>
                  <w:color w:val="auto"/>
                  <w:sz w:val="24"/>
                  <w:szCs w:val="24"/>
                  <w:rtl/>
                  <w:lang w:eastAsia="he-IL"/>
                </w:rPr>
                <w:t>האפוטרופוס הכללי;</w:t>
              </w:r>
            </w:ins>
          </w:p>
          <w:p w:rsidR="00CA35D2" w:rsidRPr="00F215C7" w:rsidRDefault="00CA35D2">
            <w:pPr>
              <w:pStyle w:val="TableBlock"/>
              <w:spacing w:before="60" w:after="60" w:line="240" w:lineRule="auto"/>
              <w:rPr>
                <w:ins w:id="50" w:author="אלעזר שטרן - הלשכה המשפטית" w:date="2016-01-26T16:25:00Z"/>
                <w:rStyle w:val="default"/>
                <w:rFonts w:eastAsia="Times New Roman" w:cs="Narkisim"/>
                <w:noProof/>
                <w:snapToGrid/>
                <w:color w:val="auto"/>
                <w:sz w:val="24"/>
                <w:szCs w:val="24"/>
                <w:lang w:eastAsia="he-IL"/>
              </w:rPr>
              <w:pPrChange w:id="51" w:author="אלעזר שטרן - הלשכה המשפטית" w:date="2016-01-26T16:27:00Z">
                <w:pPr>
                  <w:pStyle w:val="TableBlock"/>
                  <w:spacing w:after="60" w:line="240" w:lineRule="auto"/>
                  <w:ind w:right="1134"/>
                </w:pPr>
              </w:pPrChange>
            </w:pPr>
            <w:r w:rsidRPr="00F215C7">
              <w:rPr>
                <w:rStyle w:val="default"/>
                <w:rFonts w:eastAsia="Times New Roman" w:cs="Narkisim"/>
                <w:noProof/>
                <w:snapToGrid/>
                <w:color w:val="auto"/>
                <w:sz w:val="24"/>
                <w:szCs w:val="24"/>
                <w:rtl/>
                <w:lang w:eastAsia="he-IL"/>
              </w:rPr>
              <w:tab/>
            </w:r>
            <w:ins w:id="52" w:author="אלעזר שטרן - הלשכה המשפטית" w:date="2016-01-26T16:25:00Z">
              <w:r w:rsidRPr="00F215C7">
                <w:rPr>
                  <w:rStyle w:val="default"/>
                  <w:rFonts w:eastAsia="Times New Roman" w:cs="Narkisim"/>
                  <w:noProof/>
                  <w:snapToGrid/>
                  <w:color w:val="auto"/>
                  <w:sz w:val="24"/>
                  <w:szCs w:val="24"/>
                  <w:rtl/>
                  <w:lang w:eastAsia="he-IL"/>
                </w:rPr>
                <w:t>(2) שני חברים נוספים שימנה השר.</w:t>
              </w:r>
            </w:ins>
          </w:p>
          <w:p w:rsidR="00CA35D2" w:rsidRPr="00F215C7" w:rsidRDefault="00CA35D2">
            <w:pPr>
              <w:pStyle w:val="TableBlock"/>
              <w:spacing w:before="60" w:after="60" w:line="240" w:lineRule="auto"/>
              <w:rPr>
                <w:ins w:id="53" w:author="אלעזר שטרן - הלשכה המשפטית" w:date="2016-01-26T16:25:00Z"/>
                <w:rStyle w:val="default"/>
                <w:rFonts w:eastAsia="Times New Roman" w:cs="Narkisim"/>
                <w:noProof/>
                <w:snapToGrid/>
                <w:color w:val="auto"/>
                <w:sz w:val="24"/>
                <w:szCs w:val="24"/>
                <w:rtl/>
                <w:lang w:eastAsia="he-IL"/>
              </w:rPr>
              <w:pPrChange w:id="54" w:author="אלעזר שטרן - הלשכה המשפטית" w:date="2016-01-26T16:27:00Z">
                <w:pPr>
                  <w:pStyle w:val="TableBlock"/>
                  <w:spacing w:after="60" w:line="240" w:lineRule="auto"/>
                  <w:ind w:right="1134"/>
                </w:pPr>
              </w:pPrChange>
            </w:pPr>
            <w:ins w:id="55" w:author="אלעזר שטרן - הלשכה המשפטית" w:date="2016-01-26T16:25:00Z">
              <w:r w:rsidRPr="00F215C7">
                <w:rPr>
                  <w:rStyle w:val="default"/>
                  <w:rFonts w:eastAsia="Times New Roman" w:cs="Narkisim"/>
                  <w:noProof/>
                  <w:snapToGrid/>
                  <w:color w:val="auto"/>
                  <w:sz w:val="24"/>
                  <w:szCs w:val="24"/>
                  <w:rtl/>
                  <w:lang w:eastAsia="he-IL"/>
                </w:rPr>
                <w:t xml:space="preserve">(ד) השר יקבע הוראות לביצוע סעיף זה, לרבות בדבר מבחנים לחלוקת הכספים ואופן הפרסום של מבחנים כאמור, בדבר סדרי הגשת בקשות לקבלת תמיכה מן הקרן, סדרי עבודתה של הקרן ומתן דיווח בידי מקבל התמיכות לעניין השימוש שעשו בכספים שקיבלו מהקרן. </w:t>
              </w:r>
            </w:ins>
          </w:p>
          <w:p w:rsidR="00CA35D2" w:rsidRPr="00F215C7" w:rsidRDefault="00CA35D2" w:rsidP="00F215C7">
            <w:pPr>
              <w:spacing w:before="60" w:after="60"/>
              <w:jc w:val="both"/>
              <w:rPr>
                <w:rFonts w:cs="Narkisim"/>
                <w:color w:val="0070C0"/>
                <w:sz w:val="24"/>
                <w:szCs w:val="24"/>
                <w:rtl/>
              </w:rPr>
            </w:pPr>
            <w:ins w:id="56" w:author="אלעזר שטרן - הלשכה המשפטית" w:date="2016-01-26T16:25:00Z">
              <w:r w:rsidRPr="00F215C7">
                <w:rPr>
                  <w:rStyle w:val="default"/>
                  <w:rFonts w:cs="Narkisim"/>
                  <w:sz w:val="24"/>
                  <w:szCs w:val="24"/>
                  <w:rtl/>
                </w:rPr>
                <w:t>(ה) השר יפרסם בתום כל שנת תקציב, ברשומות ובאתר האינטרנט של משרד המשפטים, דין וחשבון על פעולות הקרן, הכנסותיה והוצאותיה.</w:t>
              </w:r>
            </w:ins>
          </w:p>
        </w:tc>
      </w:tr>
    </w:tbl>
    <w:p w:rsidR="00CA35D2" w:rsidRPr="000E292A" w:rsidRDefault="00033194" w:rsidP="00625EAC">
      <w:pPr>
        <w:spacing w:before="120" w:after="120" w:line="360" w:lineRule="auto"/>
        <w:jc w:val="both"/>
        <w:rPr>
          <w:rFonts w:cs="David"/>
          <w:sz w:val="24"/>
          <w:szCs w:val="24"/>
          <w:rtl/>
        </w:rPr>
      </w:pPr>
      <w:r w:rsidRPr="000E292A">
        <w:rPr>
          <w:rFonts w:cs="David" w:hint="cs"/>
          <w:sz w:val="24"/>
          <w:szCs w:val="24"/>
          <w:rtl/>
        </w:rPr>
        <w:t xml:space="preserve">כפי שהוסבר לעיל, </w:t>
      </w:r>
      <w:r w:rsidR="00CD6E45" w:rsidRPr="000E292A">
        <w:rPr>
          <w:rFonts w:cs="David" w:hint="cs"/>
          <w:sz w:val="24"/>
          <w:szCs w:val="24"/>
          <w:rtl/>
        </w:rPr>
        <w:t>כדי למנוע בעיות שונות שמתעוררות כאשר הסעד שנפסק הוא פיצוי על דרך של תרומה, מוצע להקים קרן שתנהל את הכספים ותחלק אותם.</w:t>
      </w:r>
    </w:p>
    <w:p w:rsidR="00E85EF5" w:rsidRPr="000E292A" w:rsidRDefault="00F325E1" w:rsidP="00625EAC">
      <w:pPr>
        <w:spacing w:after="120"/>
        <w:jc w:val="both"/>
        <w:rPr>
          <w:rFonts w:cs="David"/>
          <w:sz w:val="24"/>
          <w:szCs w:val="24"/>
          <w:rtl/>
        </w:rPr>
      </w:pPr>
      <w:r w:rsidRPr="000E292A">
        <w:rPr>
          <w:rFonts w:cs="David" w:hint="cs"/>
          <w:sz w:val="24"/>
          <w:szCs w:val="24"/>
          <w:u w:val="single"/>
          <w:rtl/>
        </w:rPr>
        <w:t>נקודות לדיון</w:t>
      </w:r>
      <w:r w:rsidRPr="000E292A">
        <w:rPr>
          <w:rFonts w:cs="David" w:hint="cs"/>
          <w:sz w:val="24"/>
          <w:szCs w:val="24"/>
          <w:rtl/>
        </w:rPr>
        <w:t>:</w:t>
      </w:r>
    </w:p>
    <w:p w:rsidR="00FF1AB5" w:rsidRPr="000E292A" w:rsidRDefault="00CD6E45" w:rsidP="00625EAC">
      <w:pPr>
        <w:spacing w:after="120" w:line="360" w:lineRule="auto"/>
        <w:jc w:val="both"/>
        <w:rPr>
          <w:rFonts w:cs="David"/>
          <w:sz w:val="24"/>
          <w:szCs w:val="24"/>
          <w:rtl/>
        </w:rPr>
      </w:pPr>
      <w:r w:rsidRPr="000E292A">
        <w:rPr>
          <w:rFonts w:cs="David" w:hint="cs"/>
          <w:b/>
          <w:bCs/>
          <w:sz w:val="24"/>
          <w:szCs w:val="24"/>
          <w:rtl/>
        </w:rPr>
        <w:t xml:space="preserve">(1) </w:t>
      </w:r>
      <w:r w:rsidR="00FF1AB5" w:rsidRPr="000E292A">
        <w:rPr>
          <w:rFonts w:cs="David" w:hint="cs"/>
          <w:b/>
          <w:bCs/>
          <w:sz w:val="24"/>
          <w:szCs w:val="24"/>
          <w:rtl/>
        </w:rPr>
        <w:t xml:space="preserve">הערת ניסוח: "קרן לניהול ולחלוקת כספים הנפסקים </w:t>
      </w:r>
      <w:r w:rsidR="00FF1AB5" w:rsidRPr="000E292A">
        <w:rPr>
          <w:rFonts w:cs="David" w:hint="cs"/>
          <w:b/>
          <w:bCs/>
          <w:sz w:val="24"/>
          <w:szCs w:val="24"/>
          <w:u w:val="single"/>
          <w:rtl/>
        </w:rPr>
        <w:t>מכוח סעיף 20(ג)</w:t>
      </w:r>
      <w:r w:rsidR="00FF1AB5" w:rsidRPr="000E292A">
        <w:rPr>
          <w:rFonts w:cs="David" w:hint="cs"/>
          <w:b/>
          <w:bCs/>
          <w:sz w:val="24"/>
          <w:szCs w:val="24"/>
          <w:rtl/>
        </w:rPr>
        <w:t>"</w:t>
      </w:r>
      <w:r w:rsidR="00FF1AB5" w:rsidRPr="000E292A">
        <w:rPr>
          <w:rFonts w:cs="David" w:hint="cs"/>
          <w:sz w:val="24"/>
          <w:szCs w:val="24"/>
          <w:rtl/>
        </w:rPr>
        <w:t xml:space="preserve"> </w:t>
      </w:r>
      <w:r w:rsidR="008E4742" w:rsidRPr="000E292A">
        <w:rPr>
          <w:rFonts w:cs="David" w:hint="cs"/>
          <w:sz w:val="24"/>
          <w:szCs w:val="24"/>
          <w:rtl/>
        </w:rPr>
        <w:t xml:space="preserve">(ס"ק (א)) </w:t>
      </w:r>
      <w:r w:rsidR="00FF1AB5" w:rsidRPr="000E292A">
        <w:rPr>
          <w:rFonts w:cs="David"/>
          <w:sz w:val="24"/>
          <w:szCs w:val="24"/>
          <w:rtl/>
        </w:rPr>
        <w:t>–</w:t>
      </w:r>
      <w:r w:rsidR="00FF1AB5" w:rsidRPr="000E292A">
        <w:rPr>
          <w:rFonts w:cs="David" w:hint="cs"/>
          <w:sz w:val="24"/>
          <w:szCs w:val="24"/>
          <w:rtl/>
        </w:rPr>
        <w:t xml:space="preserve"> לפי התיקון שהוצע לעיל לסעיף 20(א)(3) לחוק, הרי שכספים יכולים יהיו להיות מועברים לקרן אותה מוצע להקים גם מכוח סעיף 20(א)(3) המוצע</w:t>
      </w:r>
      <w:r w:rsidRPr="000E292A">
        <w:rPr>
          <w:rFonts w:cs="David" w:hint="cs"/>
          <w:sz w:val="24"/>
          <w:szCs w:val="24"/>
          <w:rtl/>
        </w:rPr>
        <w:t xml:space="preserve"> ולא רק מכוח סעיף 20(ג)</w:t>
      </w:r>
      <w:r w:rsidR="00FF1AB5" w:rsidRPr="000E292A">
        <w:rPr>
          <w:rFonts w:cs="David" w:hint="cs"/>
          <w:sz w:val="24"/>
          <w:szCs w:val="24"/>
          <w:rtl/>
        </w:rPr>
        <w:t>, ועל כן הניסוח המוצע אינו מדויק</w:t>
      </w:r>
      <w:r w:rsidRPr="000E292A">
        <w:rPr>
          <w:rFonts w:cs="David" w:hint="cs"/>
          <w:sz w:val="24"/>
          <w:szCs w:val="24"/>
          <w:rtl/>
        </w:rPr>
        <w:t>, אלא יש לומר: "קרן לניהול ולחלוקת כספים הנפסקים מכוח סעיף 20</w:t>
      </w:r>
      <w:ins w:id="57" w:author="אלעזר שטרן" w:date="2016-05-03T11:24:00Z">
        <w:r w:rsidRPr="000E292A">
          <w:rPr>
            <w:rFonts w:cs="David" w:hint="cs"/>
            <w:sz w:val="24"/>
            <w:szCs w:val="24"/>
            <w:rtl/>
          </w:rPr>
          <w:t>(א)(3) ו-</w:t>
        </w:r>
      </w:ins>
      <w:r w:rsidRPr="000E292A">
        <w:rPr>
          <w:rFonts w:cs="David" w:hint="cs"/>
          <w:sz w:val="24"/>
          <w:szCs w:val="24"/>
          <w:rtl/>
        </w:rPr>
        <w:t>(ג)"</w:t>
      </w:r>
      <w:r w:rsidR="00FF1AB5" w:rsidRPr="000E292A">
        <w:rPr>
          <w:rFonts w:cs="David" w:hint="cs"/>
          <w:sz w:val="24"/>
          <w:szCs w:val="24"/>
          <w:rtl/>
        </w:rPr>
        <w:t xml:space="preserve">. </w:t>
      </w:r>
      <w:r w:rsidR="008E4742" w:rsidRPr="000E292A">
        <w:rPr>
          <w:rFonts w:cs="David" w:hint="cs"/>
          <w:sz w:val="24"/>
          <w:szCs w:val="24"/>
          <w:rtl/>
        </w:rPr>
        <w:t>תיקון דומה יש לערוך גם בסעיף קטן (ב).</w:t>
      </w:r>
    </w:p>
    <w:p w:rsidR="0071049C" w:rsidRPr="000E292A" w:rsidRDefault="0071049C" w:rsidP="00625EAC">
      <w:pPr>
        <w:spacing w:after="120" w:line="360" w:lineRule="auto"/>
        <w:jc w:val="both"/>
        <w:rPr>
          <w:rFonts w:cs="David"/>
          <w:sz w:val="24"/>
          <w:szCs w:val="24"/>
          <w:rtl/>
        </w:rPr>
      </w:pPr>
      <w:r w:rsidRPr="000E292A">
        <w:rPr>
          <w:rFonts w:cs="David" w:hint="cs"/>
          <w:b/>
          <w:bCs/>
          <w:sz w:val="24"/>
          <w:szCs w:val="24"/>
          <w:rtl/>
        </w:rPr>
        <w:lastRenderedPageBreak/>
        <w:t xml:space="preserve">(2) "לטובת מטרות ציבוריות שונות, הכל כפי שיוגדר בנהלי הקרן" </w:t>
      </w:r>
      <w:r w:rsidRPr="000E292A">
        <w:rPr>
          <w:rFonts w:cs="David" w:hint="cs"/>
          <w:sz w:val="24"/>
          <w:szCs w:val="24"/>
          <w:rtl/>
        </w:rPr>
        <w:t xml:space="preserve">(ס"ק (ב)) </w:t>
      </w:r>
      <w:r w:rsidRPr="000E292A">
        <w:rPr>
          <w:rFonts w:cs="David"/>
          <w:sz w:val="24"/>
          <w:szCs w:val="24"/>
          <w:rtl/>
        </w:rPr>
        <w:t>–</w:t>
      </w:r>
      <w:r w:rsidRPr="000E292A">
        <w:rPr>
          <w:rFonts w:cs="David" w:hint="cs"/>
          <w:sz w:val="24"/>
          <w:szCs w:val="24"/>
          <w:rtl/>
        </w:rPr>
        <w:t xml:space="preserve"> מסעיף קטן (ב) המוצע עולה, כי האופן שבו יחולקו הכספים לטובת מטרות ציבוריות שונות יוגדר בנהלי הקרן. </w:t>
      </w:r>
      <w:r w:rsidR="00972342" w:rsidRPr="000E292A">
        <w:rPr>
          <w:rFonts w:cs="David" w:hint="cs"/>
          <w:sz w:val="24"/>
          <w:szCs w:val="24"/>
          <w:rtl/>
        </w:rPr>
        <w:t xml:space="preserve">כדי למנוע טעויות באשר להיקף שיקול הדעת של הקרן, יש להבהיר כי </w:t>
      </w:r>
      <w:r w:rsidR="00972342" w:rsidRPr="000E292A">
        <w:rPr>
          <w:rFonts w:cs="David" w:hint="cs"/>
          <w:sz w:val="24"/>
          <w:szCs w:val="24"/>
          <w:u w:val="single"/>
          <w:rtl/>
        </w:rPr>
        <w:t xml:space="preserve">שיקול הדעת של הקרן כפוף להוראות </w:t>
      </w:r>
      <w:r w:rsidRPr="000E292A">
        <w:rPr>
          <w:rFonts w:cs="David" w:hint="cs"/>
          <w:sz w:val="24"/>
          <w:szCs w:val="24"/>
          <w:u w:val="single"/>
          <w:rtl/>
        </w:rPr>
        <w:t>סעיף 20(א)(3) ו-(ג) המוצעות</w:t>
      </w:r>
      <w:r w:rsidR="00972342" w:rsidRPr="000E292A">
        <w:rPr>
          <w:rFonts w:cs="David" w:hint="cs"/>
          <w:sz w:val="24"/>
          <w:szCs w:val="24"/>
          <w:rtl/>
        </w:rPr>
        <w:t>. דהיינו:</w:t>
      </w:r>
      <w:r w:rsidRPr="000E292A">
        <w:rPr>
          <w:rFonts w:cs="David" w:hint="cs"/>
          <w:sz w:val="24"/>
          <w:szCs w:val="24"/>
          <w:rtl/>
        </w:rPr>
        <w:t xml:space="preserve"> </w:t>
      </w:r>
      <w:r w:rsidR="00972342" w:rsidRPr="000E292A">
        <w:rPr>
          <w:rFonts w:cs="David" w:hint="cs"/>
          <w:sz w:val="24"/>
          <w:szCs w:val="24"/>
          <w:rtl/>
        </w:rPr>
        <w:t xml:space="preserve">שיקול הדעת של הקרן </w:t>
      </w:r>
      <w:r w:rsidR="0050735D" w:rsidRPr="000E292A">
        <w:rPr>
          <w:rFonts w:cs="David" w:hint="cs"/>
          <w:sz w:val="24"/>
          <w:szCs w:val="24"/>
          <w:rtl/>
        </w:rPr>
        <w:t xml:space="preserve">כיצד לחלק את הכספים, למי ולאיזה מטרות ציבורית, </w:t>
      </w:r>
      <w:r w:rsidR="00972342" w:rsidRPr="000E292A">
        <w:rPr>
          <w:rFonts w:cs="David" w:hint="cs"/>
          <w:sz w:val="24"/>
          <w:szCs w:val="24"/>
          <w:rtl/>
        </w:rPr>
        <w:t xml:space="preserve">הוא </w:t>
      </w:r>
      <w:r w:rsidR="0050735D" w:rsidRPr="000E292A">
        <w:rPr>
          <w:rFonts w:cs="David" w:hint="cs"/>
          <w:sz w:val="24"/>
          <w:szCs w:val="24"/>
          <w:rtl/>
        </w:rPr>
        <w:t xml:space="preserve">בתוך </w:t>
      </w:r>
      <w:r w:rsidR="00972342" w:rsidRPr="000E292A">
        <w:rPr>
          <w:rFonts w:cs="David" w:hint="cs"/>
          <w:sz w:val="24"/>
          <w:szCs w:val="24"/>
          <w:rtl/>
        </w:rPr>
        <w:t>מסגרת הע</w:t>
      </w:r>
      <w:r w:rsidR="0050735D" w:rsidRPr="000E292A">
        <w:rPr>
          <w:rFonts w:cs="David" w:hint="cs"/>
          <w:sz w:val="24"/>
          <w:szCs w:val="24"/>
          <w:rtl/>
        </w:rPr>
        <w:t>י</w:t>
      </w:r>
      <w:r w:rsidR="00972342" w:rsidRPr="000E292A">
        <w:rPr>
          <w:rFonts w:cs="David" w:hint="cs"/>
          <w:sz w:val="24"/>
          <w:szCs w:val="24"/>
          <w:rtl/>
        </w:rPr>
        <w:t xml:space="preserve">קרון הבסיסי </w:t>
      </w:r>
      <w:r w:rsidR="0050735D" w:rsidRPr="000E292A">
        <w:rPr>
          <w:rFonts w:cs="David" w:hint="cs"/>
          <w:sz w:val="24"/>
          <w:szCs w:val="24"/>
          <w:rtl/>
        </w:rPr>
        <w:t xml:space="preserve">שנקבע בסעיף האמור ולפיו </w:t>
      </w:r>
      <w:r w:rsidRPr="000E292A">
        <w:rPr>
          <w:rFonts w:cs="David" w:hint="cs"/>
          <w:sz w:val="24"/>
          <w:szCs w:val="24"/>
          <w:rtl/>
        </w:rPr>
        <w:t xml:space="preserve">הכספים </w:t>
      </w:r>
      <w:r w:rsidR="00972342" w:rsidRPr="000E292A">
        <w:rPr>
          <w:rFonts w:cs="David" w:hint="cs"/>
          <w:sz w:val="24"/>
          <w:szCs w:val="24"/>
          <w:rtl/>
        </w:rPr>
        <w:t>מיועדים</w:t>
      </w:r>
      <w:r w:rsidRPr="000E292A">
        <w:rPr>
          <w:rFonts w:cs="David" w:hint="cs"/>
          <w:sz w:val="24"/>
          <w:szCs w:val="24"/>
          <w:rtl/>
        </w:rPr>
        <w:t xml:space="preserve"> לתחום הקרוב לנושא התובענה הייצוגית</w:t>
      </w:r>
      <w:r w:rsidR="00972342" w:rsidRPr="000E292A">
        <w:rPr>
          <w:rFonts w:cs="David" w:hint="cs"/>
          <w:sz w:val="24"/>
          <w:szCs w:val="24"/>
          <w:rtl/>
        </w:rPr>
        <w:t xml:space="preserve">, </w:t>
      </w:r>
      <w:r w:rsidRPr="000E292A">
        <w:rPr>
          <w:rFonts w:cs="David" w:hint="cs"/>
          <w:sz w:val="24"/>
          <w:szCs w:val="24"/>
          <w:rtl/>
        </w:rPr>
        <w:t xml:space="preserve">ואם הדבר אינו מתאפשר </w:t>
      </w:r>
      <w:r w:rsidR="0050735D" w:rsidRPr="000E292A">
        <w:rPr>
          <w:rFonts w:cs="David" w:hint="cs"/>
          <w:sz w:val="24"/>
          <w:szCs w:val="24"/>
          <w:rtl/>
        </w:rPr>
        <w:t>אזי</w:t>
      </w:r>
      <w:r w:rsidRPr="000E292A">
        <w:rPr>
          <w:rFonts w:cs="David" w:hint="cs"/>
          <w:sz w:val="24"/>
          <w:szCs w:val="24"/>
          <w:rtl/>
        </w:rPr>
        <w:t xml:space="preserve"> לתחום אחר, הקרוב ככל האפשר לנושא התובענה.</w:t>
      </w:r>
      <w:r w:rsidR="00972342" w:rsidRPr="000E292A">
        <w:rPr>
          <w:rFonts w:cs="David" w:hint="cs"/>
          <w:sz w:val="24"/>
          <w:szCs w:val="24"/>
          <w:rtl/>
        </w:rPr>
        <w:t xml:space="preserve"> </w:t>
      </w:r>
    </w:p>
    <w:p w:rsidR="0065339A" w:rsidRPr="000E292A" w:rsidRDefault="0065339A" w:rsidP="00625EAC">
      <w:pPr>
        <w:spacing w:after="120" w:line="360" w:lineRule="auto"/>
        <w:jc w:val="both"/>
        <w:rPr>
          <w:rFonts w:cs="David"/>
          <w:sz w:val="24"/>
          <w:szCs w:val="24"/>
          <w:rtl/>
        </w:rPr>
      </w:pPr>
      <w:r w:rsidRPr="000E292A">
        <w:rPr>
          <w:rFonts w:cs="David" w:hint="cs"/>
          <w:b/>
          <w:bCs/>
          <w:sz w:val="24"/>
          <w:szCs w:val="24"/>
          <w:rtl/>
        </w:rPr>
        <w:t>(3) האפוטרופוס הכללי</w:t>
      </w:r>
      <w:r w:rsidRPr="000E292A">
        <w:rPr>
          <w:rFonts w:cs="David" w:hint="cs"/>
          <w:sz w:val="24"/>
          <w:szCs w:val="24"/>
          <w:rtl/>
        </w:rPr>
        <w:t xml:space="preserve"> (ס"ק (ג)) </w:t>
      </w:r>
      <w:r w:rsidRPr="000E292A">
        <w:rPr>
          <w:rFonts w:cs="David"/>
          <w:sz w:val="24"/>
          <w:szCs w:val="24"/>
          <w:rtl/>
        </w:rPr>
        <w:t>–</w:t>
      </w:r>
      <w:r w:rsidRPr="000E292A">
        <w:rPr>
          <w:rFonts w:cs="David" w:hint="cs"/>
          <w:sz w:val="24"/>
          <w:szCs w:val="24"/>
          <w:rtl/>
        </w:rPr>
        <w:t xml:space="preserve"> נראה כי יש מקום להוסיף שחבר בהנהלת הקרן יכול להיות גם נציגו של האפוטרופוס הכללי שהוא הסמיך לעניין זה.</w:t>
      </w:r>
    </w:p>
    <w:p w:rsidR="00DA687F" w:rsidRPr="000E292A" w:rsidRDefault="00216BB3" w:rsidP="00625EAC">
      <w:pPr>
        <w:spacing w:after="120" w:line="360" w:lineRule="auto"/>
        <w:jc w:val="both"/>
        <w:rPr>
          <w:rFonts w:cs="David"/>
          <w:sz w:val="24"/>
          <w:szCs w:val="24"/>
          <w:rtl/>
        </w:rPr>
      </w:pPr>
      <w:r w:rsidRPr="000E292A">
        <w:rPr>
          <w:rFonts w:cs="David" w:hint="cs"/>
          <w:b/>
          <w:bCs/>
          <w:sz w:val="24"/>
          <w:szCs w:val="24"/>
          <w:rtl/>
        </w:rPr>
        <w:t>(4) שני חברים נוספים שימנה השר</w:t>
      </w:r>
      <w:r w:rsidRPr="000E292A">
        <w:rPr>
          <w:rFonts w:cs="David" w:hint="cs"/>
          <w:sz w:val="24"/>
          <w:szCs w:val="24"/>
          <w:rtl/>
        </w:rPr>
        <w:t xml:space="preserve"> (ס"ק (ג)) </w:t>
      </w:r>
      <w:r w:rsidRPr="000E292A">
        <w:rPr>
          <w:rFonts w:cs="David"/>
          <w:sz w:val="24"/>
          <w:szCs w:val="24"/>
          <w:rtl/>
        </w:rPr>
        <w:t>–</w:t>
      </w:r>
      <w:r w:rsidR="00362FEF" w:rsidRPr="000E292A">
        <w:rPr>
          <w:rFonts w:cs="David" w:hint="cs"/>
          <w:sz w:val="24"/>
          <w:szCs w:val="24"/>
          <w:rtl/>
        </w:rPr>
        <w:t xml:space="preserve"> </w:t>
      </w:r>
      <w:r w:rsidRPr="000E292A">
        <w:rPr>
          <w:rFonts w:cs="David" w:hint="cs"/>
          <w:sz w:val="24"/>
          <w:szCs w:val="24"/>
          <w:rtl/>
        </w:rPr>
        <w:t>במסגרת התקנות שייקבעו באשר לסדרי עבודתה של הקרן</w:t>
      </w:r>
      <w:r w:rsidR="00362FEF" w:rsidRPr="000E292A">
        <w:rPr>
          <w:rFonts w:cs="David" w:hint="cs"/>
          <w:sz w:val="24"/>
          <w:szCs w:val="24"/>
          <w:rtl/>
        </w:rPr>
        <w:t xml:space="preserve">, יש מקום לקבוע הסדרים שיבטיחו כי </w:t>
      </w:r>
      <w:r w:rsidRPr="000E292A">
        <w:rPr>
          <w:rFonts w:cs="David" w:hint="cs"/>
          <w:sz w:val="24"/>
          <w:szCs w:val="24"/>
          <w:rtl/>
        </w:rPr>
        <w:t>שני החברים הנוספים בהנהלת הקרן לא יהיו קשורים למי מהצדדים בתובענה הייצוגית או למי מהעמותות או הגופים שמבקשים את קבלת התמיכה מהקרן</w:t>
      </w:r>
      <w:r w:rsidR="00526906" w:rsidRPr="000E292A">
        <w:rPr>
          <w:rFonts w:cs="David" w:hint="cs"/>
          <w:sz w:val="24"/>
          <w:szCs w:val="24"/>
          <w:rtl/>
        </w:rPr>
        <w:t>, כדי למנוע חשש לניגוד עניינים</w:t>
      </w:r>
      <w:r w:rsidRPr="000E292A">
        <w:rPr>
          <w:rFonts w:cs="David" w:hint="cs"/>
          <w:sz w:val="24"/>
          <w:szCs w:val="24"/>
          <w:rtl/>
        </w:rPr>
        <w:t>.</w:t>
      </w:r>
    </w:p>
    <w:p w:rsidR="0071049C" w:rsidRPr="000E292A" w:rsidRDefault="0071049C" w:rsidP="00625EAC">
      <w:pPr>
        <w:spacing w:after="120" w:line="240" w:lineRule="auto"/>
        <w:jc w:val="both"/>
        <w:rPr>
          <w:rFonts w:cs="David"/>
          <w:sz w:val="24"/>
          <w:szCs w:val="24"/>
          <w:rtl/>
        </w:rPr>
      </w:pPr>
    </w:p>
    <w:p w:rsidR="00EA2CA8" w:rsidRDefault="00EA2CA8" w:rsidP="00E85EF5">
      <w:pPr>
        <w:spacing w:after="0" w:line="240" w:lineRule="auto"/>
        <w:jc w:val="both"/>
        <w:rPr>
          <w:rFonts w:cs="David"/>
          <w:color w:val="0070C0"/>
          <w:sz w:val="24"/>
          <w:szCs w:val="24"/>
          <w:rtl/>
        </w:rPr>
      </w:pPr>
    </w:p>
    <w:sectPr w:rsidR="00EA2CA8" w:rsidSect="00D276EF">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306E" w:rsidRDefault="00AC306E" w:rsidP="00705533">
      <w:pPr>
        <w:spacing w:after="0" w:line="240" w:lineRule="auto"/>
      </w:pPr>
      <w:r>
        <w:separator/>
      </w:r>
    </w:p>
  </w:endnote>
  <w:endnote w:type="continuationSeparator" w:id="0">
    <w:p w:rsidR="00AC306E" w:rsidRDefault="00AC306E" w:rsidP="007055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Narkisim">
    <w:panose1 w:val="020E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306E" w:rsidRDefault="00AC306E" w:rsidP="00705533">
      <w:pPr>
        <w:spacing w:after="0" w:line="240" w:lineRule="auto"/>
      </w:pPr>
      <w:r>
        <w:separator/>
      </w:r>
    </w:p>
  </w:footnote>
  <w:footnote w:type="continuationSeparator" w:id="0">
    <w:p w:rsidR="00AC306E" w:rsidRDefault="00AC306E" w:rsidP="00705533">
      <w:pPr>
        <w:spacing w:after="0" w:line="240" w:lineRule="auto"/>
      </w:pPr>
      <w:r>
        <w:continuationSeparator/>
      </w:r>
    </w:p>
  </w:footnote>
  <w:footnote w:id="1">
    <w:p w:rsidR="00705533" w:rsidRPr="00705533" w:rsidRDefault="00705533">
      <w:pPr>
        <w:pStyle w:val="a7"/>
        <w:rPr>
          <w:rFonts w:cs="David"/>
        </w:rPr>
      </w:pPr>
      <w:r w:rsidRPr="00705533">
        <w:rPr>
          <w:rStyle w:val="a9"/>
          <w:rFonts w:cs="David"/>
        </w:rPr>
        <w:footnoteRef/>
      </w:r>
      <w:r w:rsidRPr="00705533">
        <w:rPr>
          <w:rFonts w:cs="David"/>
          <w:rtl/>
        </w:rPr>
        <w:t xml:space="preserve"> </w:t>
      </w:r>
      <w:r w:rsidRPr="00705533">
        <w:rPr>
          <w:rFonts w:cs="David"/>
          <w:sz w:val="14"/>
          <w:rtl/>
        </w:rPr>
        <w:t>ע"א</w:t>
      </w:r>
      <w:r w:rsidRPr="00705533">
        <w:rPr>
          <w:rFonts w:cs="David"/>
          <w:sz w:val="14"/>
        </w:rPr>
        <w:t xml:space="preserve"> </w:t>
      </w:r>
      <w:r w:rsidRPr="00705533">
        <w:rPr>
          <w:rFonts w:cs="David"/>
          <w:sz w:val="14"/>
          <w:rtl/>
        </w:rPr>
        <w:t xml:space="preserve">7809/12 </w:t>
      </w:r>
      <w:r w:rsidRPr="00705533">
        <w:rPr>
          <w:rFonts w:cs="David"/>
          <w:b/>
          <w:bCs/>
          <w:sz w:val="14"/>
          <w:rtl/>
        </w:rPr>
        <w:t>חזאן נ' קלאב הוטל</w:t>
      </w:r>
      <w:r w:rsidRPr="00705533">
        <w:rPr>
          <w:rFonts w:cs="David"/>
          <w:sz w:val="14"/>
          <w:rtl/>
        </w:rPr>
        <w:t>, (</w:t>
      </w:r>
      <w:r w:rsidRPr="00705533">
        <w:rPr>
          <w:rFonts w:cs="David" w:hint="cs"/>
          <w:sz w:val="14"/>
          <w:rtl/>
        </w:rPr>
        <w:t>ניתן ביום, 21 בדצמבר 2013</w:t>
      </w:r>
      <w:r w:rsidRPr="00705533">
        <w:rPr>
          <w:rFonts w:cs="David"/>
          <w:sz w:val="14"/>
          <w:rtl/>
        </w:rPr>
        <w:t>)</w:t>
      </w:r>
      <w:r w:rsidRPr="00705533">
        <w:rPr>
          <w:rFonts w:cs="David" w:hint="cs"/>
          <w:sz w:val="14"/>
          <w:rtl/>
        </w:rPr>
        <w:t>.</w:t>
      </w:r>
    </w:p>
  </w:footnote>
  <w:footnote w:id="2">
    <w:p w:rsidR="00B21CE2" w:rsidRDefault="00B21CE2" w:rsidP="00D70E5E">
      <w:pPr>
        <w:pStyle w:val="a7"/>
        <w:jc w:val="both"/>
        <w:rPr>
          <w:rtl/>
        </w:rPr>
      </w:pPr>
      <w:r>
        <w:rPr>
          <w:rStyle w:val="a9"/>
        </w:rPr>
        <w:footnoteRef/>
      </w:r>
      <w:r>
        <w:rPr>
          <w:rtl/>
        </w:rPr>
        <w:t xml:space="preserve"> </w:t>
      </w:r>
      <w:r w:rsidR="00D70E5E" w:rsidRPr="00D70E5E">
        <w:rPr>
          <w:rFonts w:cs="David" w:hint="cs"/>
          <w:rtl/>
        </w:rPr>
        <w:t xml:space="preserve">יוער, כי גם לעניין הגשת בקשה לאישור תובענה ייצוגית, קובע סעיף 4(א)(3) לחוק כי כל ארגון רשאי להגיש בקשה לאישור תובענה ייצוגית, בנוגע לעניין שבתחום אחת המטרות הציבורית שבהן עוסק הארגון, </w:t>
      </w:r>
      <w:r w:rsidR="00D70E5E" w:rsidRPr="00D70E5E">
        <w:rPr>
          <w:rFonts w:cs="David" w:hint="cs"/>
          <w:u w:val="single"/>
          <w:rtl/>
        </w:rPr>
        <w:t>ללא צורך באישורו של היועץ המשפטי לממשלה</w:t>
      </w:r>
      <w:r w:rsidR="00D70E5E" w:rsidRPr="00D70E5E">
        <w:rPr>
          <w:rFonts w:cs="David" w:hint="cs"/>
          <w:rtl/>
        </w:rPr>
        <w:t xml:space="preserve">. </w:t>
      </w:r>
      <w:r w:rsidR="00D70E5E">
        <w:rPr>
          <w:rFonts w:cs="David" w:hint="cs"/>
          <w:rtl/>
        </w:rPr>
        <w:t xml:space="preserve">עם זאת, </w:t>
      </w:r>
      <w:r w:rsidR="00E62F94">
        <w:rPr>
          <w:rFonts w:cs="David" w:hint="cs"/>
          <w:rtl/>
        </w:rPr>
        <w:t xml:space="preserve">מן הראוי לציין כי </w:t>
      </w:r>
      <w:r w:rsidR="00D70E5E">
        <w:rPr>
          <w:rFonts w:cs="David" w:hint="cs"/>
          <w:rtl/>
        </w:rPr>
        <w:t xml:space="preserve">אותו סעיף כולל </w:t>
      </w:r>
      <w:r w:rsidR="00D70E5E" w:rsidRPr="00D70E5E">
        <w:rPr>
          <w:rFonts w:cs="David" w:hint="cs"/>
          <w:rtl/>
        </w:rPr>
        <w:t xml:space="preserve">הסתייגות ולפיה הגשת בקשה כאמור </w:t>
      </w:r>
      <w:r w:rsidR="00982F85">
        <w:rPr>
          <w:rFonts w:cs="David" w:hint="cs"/>
          <w:rtl/>
        </w:rPr>
        <w:t xml:space="preserve">על ידי ארגון תתאפשר </w:t>
      </w:r>
      <w:r w:rsidR="00D70E5E" w:rsidRPr="00D70E5E">
        <w:rPr>
          <w:rFonts w:cs="David" w:hint="cs"/>
          <w:rtl/>
        </w:rPr>
        <w:t>רק אם בית המשפט שוכנע כי קיים קושי להגיש את הבקשה בידי אדם שיש לו עילה.</w:t>
      </w:r>
    </w:p>
  </w:footnote>
  <w:footnote w:id="3">
    <w:p w:rsidR="00ED5F32" w:rsidRDefault="00ED5F32" w:rsidP="00ED5F32">
      <w:pPr>
        <w:pStyle w:val="a7"/>
        <w:rPr>
          <w:rtl/>
        </w:rPr>
      </w:pPr>
      <w:r>
        <w:rPr>
          <w:rStyle w:val="a9"/>
        </w:rPr>
        <w:footnoteRef/>
      </w:r>
      <w:r>
        <w:rPr>
          <w:rtl/>
        </w:rPr>
        <w:t xml:space="preserve"> </w:t>
      </w:r>
      <w:r w:rsidRPr="00ED5F32">
        <w:rPr>
          <w:rFonts w:cs="David" w:hint="cs"/>
          <w:rtl/>
        </w:rPr>
        <w:t>סעיף 19(ו)</w:t>
      </w:r>
      <w:r>
        <w:rPr>
          <w:rFonts w:cs="David" w:hint="cs"/>
          <w:rtl/>
        </w:rPr>
        <w:t xml:space="preserve"> לחוק</w:t>
      </w:r>
      <w:r w:rsidRPr="00ED5F32">
        <w:rPr>
          <w:rFonts w:cs="David" w:hint="cs"/>
          <w:rtl/>
        </w:rPr>
        <w:t xml:space="preserve"> </w:t>
      </w:r>
      <w:r w:rsidRPr="00ED5F32">
        <w:rPr>
          <w:rFonts w:cs="David"/>
          <w:rtl/>
        </w:rPr>
        <w:t>–</w:t>
      </w:r>
      <w:r w:rsidRPr="00ED5F32">
        <w:rPr>
          <w:rFonts w:cs="David" w:hint="cs"/>
          <w:rtl/>
        </w:rPr>
        <w:t xml:space="preserve"> לגבי הסכם פשרה</w:t>
      </w:r>
      <w:r>
        <w:rPr>
          <w:rFonts w:cs="David" w:hint="cs"/>
          <w:rtl/>
        </w:rPr>
        <w:t>;</w:t>
      </w:r>
      <w:r w:rsidRPr="00ED5F32">
        <w:rPr>
          <w:rFonts w:cs="David" w:hint="cs"/>
          <w:rtl/>
        </w:rPr>
        <w:t xml:space="preserve"> וסעיפים 22 ו-23 </w:t>
      </w:r>
      <w:r>
        <w:rPr>
          <w:rFonts w:cs="David" w:hint="cs"/>
          <w:rtl/>
        </w:rPr>
        <w:t xml:space="preserve">לחוק </w:t>
      </w:r>
      <w:r w:rsidRPr="00ED5F32">
        <w:rPr>
          <w:rFonts w:cs="David"/>
          <w:rtl/>
        </w:rPr>
        <w:t>–</w:t>
      </w:r>
      <w:r w:rsidRPr="00ED5F32">
        <w:rPr>
          <w:rFonts w:cs="David" w:hint="cs"/>
          <w:rtl/>
        </w:rPr>
        <w:t xml:space="preserve"> לגבי הכרעה בתובענה</w:t>
      </w:r>
      <w:r>
        <w:rPr>
          <w:rFonts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E23161"/>
    <w:multiLevelType w:val="hybridMultilevel"/>
    <w:tmpl w:val="B87E6514"/>
    <w:lvl w:ilvl="0" w:tplc="5FD259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0B3DC8"/>
    <w:multiLevelType w:val="hybridMultilevel"/>
    <w:tmpl w:val="BAECA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4331D0"/>
    <w:multiLevelType w:val="hybridMultilevel"/>
    <w:tmpl w:val="EC7A8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DCA4FAB"/>
    <w:multiLevelType w:val="hybridMultilevel"/>
    <w:tmpl w:val="5E4636C0"/>
    <w:lvl w:ilvl="0" w:tplc="E2FC8F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rson w15:author="אלעזר שטרן">
    <w15:presenceInfo w15:providerId="Windows Live" w15:userId="8df809ae2e98301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87F"/>
    <w:rsid w:val="00003657"/>
    <w:rsid w:val="0001397F"/>
    <w:rsid w:val="00022F64"/>
    <w:rsid w:val="00023B7E"/>
    <w:rsid w:val="00031CE0"/>
    <w:rsid w:val="00033194"/>
    <w:rsid w:val="00050E3B"/>
    <w:rsid w:val="0006418D"/>
    <w:rsid w:val="00092508"/>
    <w:rsid w:val="000A1910"/>
    <w:rsid w:val="000D1119"/>
    <w:rsid w:val="000E292A"/>
    <w:rsid w:val="000E37AA"/>
    <w:rsid w:val="000E3FEE"/>
    <w:rsid w:val="000F6CFA"/>
    <w:rsid w:val="0010315F"/>
    <w:rsid w:val="0011635B"/>
    <w:rsid w:val="001610D7"/>
    <w:rsid w:val="00161D29"/>
    <w:rsid w:val="001755E0"/>
    <w:rsid w:val="001828A3"/>
    <w:rsid w:val="00186D39"/>
    <w:rsid w:val="001874F0"/>
    <w:rsid w:val="001B7EA5"/>
    <w:rsid w:val="001C0C80"/>
    <w:rsid w:val="001D3483"/>
    <w:rsid w:val="001D64EE"/>
    <w:rsid w:val="001E31C1"/>
    <w:rsid w:val="00211F88"/>
    <w:rsid w:val="00216BB3"/>
    <w:rsid w:val="002365D5"/>
    <w:rsid w:val="00245947"/>
    <w:rsid w:val="0025100E"/>
    <w:rsid w:val="0025206A"/>
    <w:rsid w:val="0029378F"/>
    <w:rsid w:val="00294FD1"/>
    <w:rsid w:val="00296B81"/>
    <w:rsid w:val="002973E6"/>
    <w:rsid w:val="002B73BF"/>
    <w:rsid w:val="002C61E9"/>
    <w:rsid w:val="002E6D2D"/>
    <w:rsid w:val="00301F0F"/>
    <w:rsid w:val="00306478"/>
    <w:rsid w:val="00314985"/>
    <w:rsid w:val="003153FC"/>
    <w:rsid w:val="00316171"/>
    <w:rsid w:val="003161E2"/>
    <w:rsid w:val="003318FD"/>
    <w:rsid w:val="00343291"/>
    <w:rsid w:val="003547B9"/>
    <w:rsid w:val="00362FEF"/>
    <w:rsid w:val="003670F8"/>
    <w:rsid w:val="003C04A6"/>
    <w:rsid w:val="003D7E4D"/>
    <w:rsid w:val="0041002B"/>
    <w:rsid w:val="00414DB7"/>
    <w:rsid w:val="00417DDA"/>
    <w:rsid w:val="00437001"/>
    <w:rsid w:val="00437EA6"/>
    <w:rsid w:val="00460512"/>
    <w:rsid w:val="00462A75"/>
    <w:rsid w:val="004733D5"/>
    <w:rsid w:val="004F162B"/>
    <w:rsid w:val="005023CF"/>
    <w:rsid w:val="005035CC"/>
    <w:rsid w:val="00505A16"/>
    <w:rsid w:val="0050735D"/>
    <w:rsid w:val="0051716D"/>
    <w:rsid w:val="00517B9C"/>
    <w:rsid w:val="00526906"/>
    <w:rsid w:val="00530BE8"/>
    <w:rsid w:val="005329C0"/>
    <w:rsid w:val="005368AF"/>
    <w:rsid w:val="00574E0F"/>
    <w:rsid w:val="0059393F"/>
    <w:rsid w:val="005A0500"/>
    <w:rsid w:val="005A5E61"/>
    <w:rsid w:val="005E1A6A"/>
    <w:rsid w:val="005E23C5"/>
    <w:rsid w:val="005F3454"/>
    <w:rsid w:val="00603780"/>
    <w:rsid w:val="00604C2B"/>
    <w:rsid w:val="00613730"/>
    <w:rsid w:val="00614C51"/>
    <w:rsid w:val="00622E04"/>
    <w:rsid w:val="00625EAC"/>
    <w:rsid w:val="00626AB5"/>
    <w:rsid w:val="00633EF0"/>
    <w:rsid w:val="00644949"/>
    <w:rsid w:val="00650E06"/>
    <w:rsid w:val="0065339A"/>
    <w:rsid w:val="00655BF2"/>
    <w:rsid w:val="0065707A"/>
    <w:rsid w:val="00666AEC"/>
    <w:rsid w:val="006677F5"/>
    <w:rsid w:val="0067154A"/>
    <w:rsid w:val="006724DC"/>
    <w:rsid w:val="00686DF6"/>
    <w:rsid w:val="00691C72"/>
    <w:rsid w:val="006E1793"/>
    <w:rsid w:val="00705533"/>
    <w:rsid w:val="0071049C"/>
    <w:rsid w:val="00746308"/>
    <w:rsid w:val="00747AB3"/>
    <w:rsid w:val="007725D2"/>
    <w:rsid w:val="007813E6"/>
    <w:rsid w:val="007832F2"/>
    <w:rsid w:val="00793721"/>
    <w:rsid w:val="007A201E"/>
    <w:rsid w:val="007C2613"/>
    <w:rsid w:val="007D63CA"/>
    <w:rsid w:val="007E027D"/>
    <w:rsid w:val="007E72D2"/>
    <w:rsid w:val="007F4742"/>
    <w:rsid w:val="007F63F3"/>
    <w:rsid w:val="00801D5B"/>
    <w:rsid w:val="008264DB"/>
    <w:rsid w:val="00835484"/>
    <w:rsid w:val="00840D7C"/>
    <w:rsid w:val="008552CE"/>
    <w:rsid w:val="00874E60"/>
    <w:rsid w:val="0087587C"/>
    <w:rsid w:val="00876CBE"/>
    <w:rsid w:val="008B143A"/>
    <w:rsid w:val="008C448F"/>
    <w:rsid w:val="008D60C3"/>
    <w:rsid w:val="008E0F69"/>
    <w:rsid w:val="008E4742"/>
    <w:rsid w:val="008F4727"/>
    <w:rsid w:val="00907A6A"/>
    <w:rsid w:val="00917EE4"/>
    <w:rsid w:val="009203F7"/>
    <w:rsid w:val="009456EC"/>
    <w:rsid w:val="009610B5"/>
    <w:rsid w:val="00972342"/>
    <w:rsid w:val="0097529E"/>
    <w:rsid w:val="00982F85"/>
    <w:rsid w:val="009C2004"/>
    <w:rsid w:val="00A130ED"/>
    <w:rsid w:val="00A760EE"/>
    <w:rsid w:val="00A83DB3"/>
    <w:rsid w:val="00A97D44"/>
    <w:rsid w:val="00AB659E"/>
    <w:rsid w:val="00AC306E"/>
    <w:rsid w:val="00AE3B26"/>
    <w:rsid w:val="00B1426D"/>
    <w:rsid w:val="00B21CE2"/>
    <w:rsid w:val="00B63933"/>
    <w:rsid w:val="00B6426B"/>
    <w:rsid w:val="00B65660"/>
    <w:rsid w:val="00B728E2"/>
    <w:rsid w:val="00B80149"/>
    <w:rsid w:val="00B93645"/>
    <w:rsid w:val="00BA005D"/>
    <w:rsid w:val="00BA6A39"/>
    <w:rsid w:val="00BE52F6"/>
    <w:rsid w:val="00C00E3B"/>
    <w:rsid w:val="00C1746A"/>
    <w:rsid w:val="00C2741C"/>
    <w:rsid w:val="00C36878"/>
    <w:rsid w:val="00C60EA7"/>
    <w:rsid w:val="00C6499C"/>
    <w:rsid w:val="00C7729A"/>
    <w:rsid w:val="00C83EDE"/>
    <w:rsid w:val="00C87F14"/>
    <w:rsid w:val="00C97711"/>
    <w:rsid w:val="00CA2ED9"/>
    <w:rsid w:val="00CA35D2"/>
    <w:rsid w:val="00CA4479"/>
    <w:rsid w:val="00CC0FC5"/>
    <w:rsid w:val="00CD5EDD"/>
    <w:rsid w:val="00CD6E45"/>
    <w:rsid w:val="00CE733A"/>
    <w:rsid w:val="00D10764"/>
    <w:rsid w:val="00D21F3F"/>
    <w:rsid w:val="00D276EF"/>
    <w:rsid w:val="00D40EE0"/>
    <w:rsid w:val="00D515A3"/>
    <w:rsid w:val="00D5431C"/>
    <w:rsid w:val="00D569BE"/>
    <w:rsid w:val="00D6073B"/>
    <w:rsid w:val="00D70C69"/>
    <w:rsid w:val="00D70E5E"/>
    <w:rsid w:val="00D750F8"/>
    <w:rsid w:val="00D82EE7"/>
    <w:rsid w:val="00DA687F"/>
    <w:rsid w:val="00DE13D6"/>
    <w:rsid w:val="00DF7940"/>
    <w:rsid w:val="00E2205B"/>
    <w:rsid w:val="00E62F94"/>
    <w:rsid w:val="00E85EF5"/>
    <w:rsid w:val="00E86093"/>
    <w:rsid w:val="00E9199B"/>
    <w:rsid w:val="00E97B90"/>
    <w:rsid w:val="00EA2CA8"/>
    <w:rsid w:val="00EA41FD"/>
    <w:rsid w:val="00EC4522"/>
    <w:rsid w:val="00ED271C"/>
    <w:rsid w:val="00ED5F32"/>
    <w:rsid w:val="00EE6697"/>
    <w:rsid w:val="00EF32E2"/>
    <w:rsid w:val="00EF6012"/>
    <w:rsid w:val="00EF79CE"/>
    <w:rsid w:val="00EF7C2A"/>
    <w:rsid w:val="00F215C7"/>
    <w:rsid w:val="00F325E1"/>
    <w:rsid w:val="00F433FD"/>
    <w:rsid w:val="00F5074D"/>
    <w:rsid w:val="00F54BD6"/>
    <w:rsid w:val="00F750A6"/>
    <w:rsid w:val="00F80F2D"/>
    <w:rsid w:val="00F83D79"/>
    <w:rsid w:val="00FA3438"/>
    <w:rsid w:val="00FB5AE3"/>
    <w:rsid w:val="00FC0740"/>
    <w:rsid w:val="00FC5183"/>
    <w:rsid w:val="00FD1D21"/>
    <w:rsid w:val="00FF1AB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24BD9E-E972-4C5A-92C2-DA928AC17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A687F"/>
    <w:pPr>
      <w:ind w:left="720"/>
      <w:contextualSpacing/>
    </w:pPr>
  </w:style>
  <w:style w:type="paragraph" w:customStyle="1" w:styleId="Hesber">
    <w:name w:val="Hesber"/>
    <w:basedOn w:val="a"/>
    <w:rsid w:val="00C2741C"/>
    <w:pPr>
      <w:widowControl w:val="0"/>
      <w:autoSpaceDE w:val="0"/>
      <w:autoSpaceDN w:val="0"/>
      <w:adjustRightInd w:val="0"/>
      <w:snapToGrid w:val="0"/>
      <w:spacing w:after="0" w:line="360" w:lineRule="auto"/>
      <w:ind w:firstLine="340"/>
      <w:jc w:val="both"/>
      <w:textAlignment w:val="center"/>
    </w:pPr>
    <w:rPr>
      <w:rFonts w:ascii="Arial" w:eastAsia="Arial Unicode MS" w:hAnsi="Arial" w:cs="David"/>
      <w:snapToGrid w:val="0"/>
      <w:color w:val="000000"/>
      <w:sz w:val="20"/>
      <w:szCs w:val="26"/>
      <w:lang w:eastAsia="ja-JP"/>
    </w:rPr>
  </w:style>
  <w:style w:type="character" w:customStyle="1" w:styleId="default">
    <w:name w:val="default"/>
    <w:basedOn w:val="a0"/>
    <w:rsid w:val="00CA35D2"/>
    <w:rPr>
      <w:rFonts w:ascii="Times New Roman" w:hAnsi="Times New Roman" w:cs="Times New Roman"/>
      <w:sz w:val="26"/>
      <w:szCs w:val="26"/>
    </w:rPr>
  </w:style>
  <w:style w:type="paragraph" w:customStyle="1" w:styleId="P00">
    <w:name w:val="P00"/>
    <w:rsid w:val="00CA35D2"/>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big-number">
    <w:name w:val="big-number"/>
    <w:basedOn w:val="default"/>
    <w:rsid w:val="00CA35D2"/>
    <w:rPr>
      <w:rFonts w:ascii="Times New Roman" w:hAnsi="Times New Roman" w:cs="Times New Roman"/>
      <w:sz w:val="32"/>
      <w:szCs w:val="32"/>
    </w:rPr>
  </w:style>
  <w:style w:type="character" w:styleId="Hyperlink">
    <w:name w:val="Hyperlink"/>
    <w:basedOn w:val="a0"/>
    <w:rsid w:val="00CA35D2"/>
    <w:rPr>
      <w:color w:val="0000FF"/>
      <w:u w:val="single"/>
    </w:rPr>
  </w:style>
  <w:style w:type="paragraph" w:styleId="a4">
    <w:name w:val="Body Text"/>
    <w:basedOn w:val="a"/>
    <w:link w:val="a5"/>
    <w:rsid w:val="00CA35D2"/>
    <w:pPr>
      <w:spacing w:after="0" w:line="160" w:lineRule="exact"/>
    </w:pPr>
    <w:rPr>
      <w:rFonts w:ascii="Times New Roman" w:eastAsia="Times New Roman" w:hAnsi="Times New Roman" w:cs="Miriam"/>
      <w:sz w:val="18"/>
      <w:szCs w:val="18"/>
      <w:lang w:eastAsia="he-IL"/>
    </w:rPr>
  </w:style>
  <w:style w:type="character" w:customStyle="1" w:styleId="a5">
    <w:name w:val="גוף טקסט תו"/>
    <w:basedOn w:val="a0"/>
    <w:link w:val="a4"/>
    <w:rsid w:val="00CA35D2"/>
    <w:rPr>
      <w:rFonts w:ascii="Times New Roman" w:eastAsia="Times New Roman" w:hAnsi="Times New Roman" w:cs="Miriam"/>
      <w:sz w:val="18"/>
      <w:szCs w:val="18"/>
      <w:lang w:eastAsia="he-IL"/>
    </w:rPr>
  </w:style>
  <w:style w:type="paragraph" w:customStyle="1" w:styleId="TableBlock">
    <w:name w:val="Table Block"/>
    <w:basedOn w:val="a"/>
    <w:rsid w:val="00CA35D2"/>
    <w:pPr>
      <w:keepLines/>
      <w:widowControl w:val="0"/>
      <w:tabs>
        <w:tab w:val="left" w:pos="624"/>
        <w:tab w:val="left" w:pos="1247"/>
      </w:tabs>
      <w:autoSpaceDE w:val="0"/>
      <w:autoSpaceDN w:val="0"/>
      <w:adjustRightInd w:val="0"/>
      <w:snapToGrid w:val="0"/>
      <w:spacing w:after="0" w:line="360" w:lineRule="auto"/>
      <w:jc w:val="both"/>
      <w:textAlignment w:val="center"/>
    </w:pPr>
    <w:rPr>
      <w:rFonts w:ascii="Arial" w:eastAsia="Arial Unicode MS" w:hAnsi="Arial" w:cs="David"/>
      <w:snapToGrid w:val="0"/>
      <w:color w:val="000000"/>
      <w:sz w:val="20"/>
      <w:szCs w:val="26"/>
      <w:lang w:eastAsia="ja-JP"/>
    </w:rPr>
  </w:style>
  <w:style w:type="table" w:styleId="a6">
    <w:name w:val="Table Grid"/>
    <w:basedOn w:val="a1"/>
    <w:uiPriority w:val="39"/>
    <w:rsid w:val="00CA35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footnote text"/>
    <w:basedOn w:val="a"/>
    <w:link w:val="a8"/>
    <w:uiPriority w:val="99"/>
    <w:semiHidden/>
    <w:unhideWhenUsed/>
    <w:rsid w:val="00705533"/>
    <w:pPr>
      <w:spacing w:after="0" w:line="240" w:lineRule="auto"/>
    </w:pPr>
    <w:rPr>
      <w:sz w:val="20"/>
      <w:szCs w:val="20"/>
    </w:rPr>
  </w:style>
  <w:style w:type="character" w:customStyle="1" w:styleId="a8">
    <w:name w:val="טקסט הערת שוליים תו"/>
    <w:basedOn w:val="a0"/>
    <w:link w:val="a7"/>
    <w:uiPriority w:val="99"/>
    <w:semiHidden/>
    <w:rsid w:val="00705533"/>
    <w:rPr>
      <w:sz w:val="20"/>
      <w:szCs w:val="20"/>
    </w:rPr>
  </w:style>
  <w:style w:type="character" w:styleId="a9">
    <w:name w:val="footnote reference"/>
    <w:basedOn w:val="a0"/>
    <w:uiPriority w:val="99"/>
    <w:semiHidden/>
    <w:unhideWhenUsed/>
    <w:rsid w:val="00705533"/>
    <w:rPr>
      <w:vertAlign w:val="superscript"/>
    </w:rPr>
  </w:style>
  <w:style w:type="paragraph" w:styleId="aa">
    <w:name w:val="Balloon Text"/>
    <w:basedOn w:val="a"/>
    <w:link w:val="ab"/>
    <w:uiPriority w:val="99"/>
    <w:semiHidden/>
    <w:unhideWhenUsed/>
    <w:rsid w:val="00211F88"/>
    <w:pPr>
      <w:spacing w:after="0" w:line="240" w:lineRule="auto"/>
    </w:pPr>
    <w:rPr>
      <w:rFonts w:ascii="Tahoma" w:hAnsi="Tahoma" w:cs="Tahoma"/>
      <w:sz w:val="18"/>
      <w:szCs w:val="18"/>
    </w:rPr>
  </w:style>
  <w:style w:type="character" w:customStyle="1" w:styleId="ab">
    <w:name w:val="טקסט בלונים תו"/>
    <w:basedOn w:val="a0"/>
    <w:link w:val="aa"/>
    <w:uiPriority w:val="99"/>
    <w:semiHidden/>
    <w:rsid w:val="00211F88"/>
    <w:rPr>
      <w:rFonts w:ascii="Tahoma" w:hAnsi="Tahoma" w:cs="Tahoma"/>
      <w:sz w:val="18"/>
      <w:szCs w:val="18"/>
    </w:rPr>
  </w:style>
  <w:style w:type="character" w:styleId="ac">
    <w:name w:val="annotation reference"/>
    <w:basedOn w:val="a0"/>
    <w:uiPriority w:val="99"/>
    <w:semiHidden/>
    <w:unhideWhenUsed/>
    <w:rsid w:val="00ED5F32"/>
    <w:rPr>
      <w:sz w:val="16"/>
      <w:szCs w:val="16"/>
    </w:rPr>
  </w:style>
  <w:style w:type="paragraph" w:styleId="ad">
    <w:name w:val="annotation text"/>
    <w:basedOn w:val="a"/>
    <w:link w:val="ae"/>
    <w:uiPriority w:val="99"/>
    <w:semiHidden/>
    <w:unhideWhenUsed/>
    <w:rsid w:val="00ED5F32"/>
    <w:pPr>
      <w:spacing w:line="240" w:lineRule="auto"/>
    </w:pPr>
    <w:rPr>
      <w:sz w:val="20"/>
      <w:szCs w:val="20"/>
    </w:rPr>
  </w:style>
  <w:style w:type="character" w:customStyle="1" w:styleId="ae">
    <w:name w:val="טקסט הערה תו"/>
    <w:basedOn w:val="a0"/>
    <w:link w:val="ad"/>
    <w:uiPriority w:val="99"/>
    <w:semiHidden/>
    <w:rsid w:val="00ED5F32"/>
    <w:rPr>
      <w:sz w:val="20"/>
      <w:szCs w:val="20"/>
    </w:rPr>
  </w:style>
  <w:style w:type="paragraph" w:styleId="af">
    <w:name w:val="annotation subject"/>
    <w:basedOn w:val="ad"/>
    <w:next w:val="ad"/>
    <w:link w:val="af0"/>
    <w:uiPriority w:val="99"/>
    <w:semiHidden/>
    <w:unhideWhenUsed/>
    <w:rsid w:val="00ED5F32"/>
    <w:rPr>
      <w:b/>
      <w:bCs/>
    </w:rPr>
  </w:style>
  <w:style w:type="character" w:customStyle="1" w:styleId="af0">
    <w:name w:val="נושא הערה תו"/>
    <w:basedOn w:val="ae"/>
    <w:link w:val="af"/>
    <w:uiPriority w:val="99"/>
    <w:semiHidden/>
    <w:rsid w:val="00ED5F32"/>
    <w:rPr>
      <w:b/>
      <w:bCs/>
      <w:sz w:val="20"/>
      <w:szCs w:val="20"/>
    </w:rPr>
  </w:style>
  <w:style w:type="paragraph" w:styleId="af1">
    <w:name w:val="Revision"/>
    <w:hidden/>
    <w:uiPriority w:val="99"/>
    <w:semiHidden/>
    <w:rsid w:val="00ED5F3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67044F-422D-4390-80CE-1C406DA4F98B}"/>
</file>

<file path=customXml/itemProps2.xml><?xml version="1.0" encoding="utf-8"?>
<ds:datastoreItem xmlns:ds="http://schemas.openxmlformats.org/officeDocument/2006/customXml" ds:itemID="{C83EBE16-C801-4A39-8F66-FE6C0E40B5B4}"/>
</file>

<file path=customXml/itemProps3.xml><?xml version="1.0" encoding="utf-8"?>
<ds:datastoreItem xmlns:ds="http://schemas.openxmlformats.org/officeDocument/2006/customXml" ds:itemID="{664A3777-738E-4813-8C23-1C71D9CAC840}"/>
</file>

<file path=customXml/itemProps4.xml><?xml version="1.0" encoding="utf-8"?>
<ds:datastoreItem xmlns:ds="http://schemas.openxmlformats.org/officeDocument/2006/customXml" ds:itemID="{7F418415-7142-4EE6-908A-7A62456463CC}"/>
</file>

<file path=docProps/app.xml><?xml version="1.0" encoding="utf-8"?>
<Properties xmlns="http://schemas.openxmlformats.org/officeDocument/2006/extended-properties" xmlns:vt="http://schemas.openxmlformats.org/officeDocument/2006/docPropsVTypes">
  <Template>Normal</Template>
  <TotalTime>1</TotalTime>
  <Pages>10</Pages>
  <Words>4327</Words>
  <Characters>21636</Characters>
  <Application>Microsoft Office Word</Application>
  <DocSecurity>4</DocSecurity>
  <Lines>180</Lines>
  <Paragraphs>51</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25912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חופית עלפי</cp:lastModifiedBy>
  <cp:revision>2</cp:revision>
  <cp:lastPrinted>2016-05-23T08:27:00Z</cp:lastPrinted>
  <dcterms:created xsi:type="dcterms:W3CDTF">2016-05-23T09:19:00Z</dcterms:created>
  <dcterms:modified xsi:type="dcterms:W3CDTF">2016-05-23T09:19:00Z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2002436</vt:r8>
  </property>
</Properties>
</file>