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EA3" w:rsidRDefault="00D90EA3" w:rsidP="00D90EA3">
      <w:pPr>
        <w:pStyle w:val="HeadMitparsemetBaze"/>
        <w:rPr>
          <w:rtl/>
        </w:rPr>
      </w:pPr>
      <w:r>
        <w:rPr>
          <w:rFonts w:hint="cs"/>
          <w:rtl/>
        </w:rPr>
        <w:t>הצעת חוק לקריאה השנייה ולקריאה השלישית</w:t>
      </w:r>
    </w:p>
    <w:p w:rsidR="008C6844" w:rsidRPr="004B02E1" w:rsidRDefault="00374D6B" w:rsidP="00425900">
      <w:pPr>
        <w:spacing w:before="0" w:line="240" w:lineRule="auto"/>
        <w:jc w:val="right"/>
        <w:rPr>
          <w:rFonts w:cs="David"/>
          <w:sz w:val="20"/>
          <w:szCs w:val="20"/>
          <w:rtl/>
        </w:rPr>
      </w:pPr>
      <w:bookmarkStart w:id="0" w:name="LGSItemId"/>
      <w:r>
        <w:rPr>
          <w:rFonts w:cs="David" w:hint="cs"/>
          <w:sz w:val="20"/>
          <w:szCs w:val="20"/>
          <w:rtl/>
        </w:rPr>
        <w:t xml:space="preserve">מספר פנימי: </w:t>
      </w:r>
      <w:r w:rsidR="008C6844">
        <w:rPr>
          <w:rFonts w:cs="David" w:hint="cs"/>
          <w:sz w:val="20"/>
          <w:szCs w:val="20"/>
          <w:rtl/>
        </w:rPr>
        <w:t>576246</w:t>
      </w:r>
      <w:bookmarkEnd w:id="0"/>
      <w:r>
        <w:rPr>
          <w:rFonts w:cs="David" w:hint="cs"/>
          <w:sz w:val="20"/>
          <w:szCs w:val="20"/>
          <w:rtl/>
        </w:rPr>
        <w:t>-</w:t>
      </w:r>
      <w:r w:rsidR="00425900">
        <w:rPr>
          <w:rFonts w:cs="David" w:hint="cs"/>
          <w:sz w:val="20"/>
          <w:szCs w:val="20"/>
          <w:rtl/>
        </w:rPr>
        <w:t>1783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1" w:name="LGSNum"/>
      <w:r>
        <w:rPr>
          <w:rFonts w:cs="David" w:hint="cs"/>
          <w:b/>
          <w:bCs/>
          <w:sz w:val="28"/>
          <w:szCs w:val="28"/>
          <w:rtl/>
        </w:rPr>
        <w:t>מ-1018</w:t>
      </w:r>
      <w:bookmarkEnd w:id="1"/>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 w:name="LGSPrivateNum"/>
      <w:r>
        <w:rPr>
          <w:rFonts w:cs="David" w:hint="cs"/>
          <w:b/>
          <w:bCs/>
          <w:sz w:val="28"/>
          <w:szCs w:val="28"/>
          <w:rtl/>
        </w:rPr>
        <w:t xml:space="preserve"> </w:t>
      </w:r>
      <w:bookmarkEnd w:id="2"/>
    </w:p>
    <w:p w:rsidR="00D90EA3" w:rsidRDefault="00D90EA3" w:rsidP="00D90EA3">
      <w:pPr>
        <w:spacing w:before="0"/>
        <w:jc w:val="right"/>
      </w:pPr>
    </w:p>
    <w:p w:rsidR="00D90EA3" w:rsidRDefault="00D90EA3" w:rsidP="00D90EA3">
      <w:pPr>
        <w:spacing w:before="0"/>
        <w:jc w:val="right"/>
        <w:rPr>
          <w:rtl/>
        </w:rPr>
      </w:pPr>
    </w:p>
    <w:p w:rsidR="00D90EA3" w:rsidRDefault="00B344AA" w:rsidP="002D4694">
      <w:pPr>
        <w:pStyle w:val="HeadHatzaotHok"/>
        <w:spacing w:before="0"/>
        <w:rPr>
          <w:rtl/>
        </w:rPr>
      </w:pPr>
      <w:bookmarkStart w:id="3" w:name="LGSName"/>
      <w:bookmarkStart w:id="4" w:name="_GoBack"/>
      <w:r>
        <w:rPr>
          <w:rFonts w:hint="cs"/>
          <w:rtl/>
        </w:rPr>
        <w:t>חוק התכנון והבנייה (תיקון מס</w:t>
      </w:r>
      <w:r w:rsidRPr="00523666">
        <w:rPr>
          <w:rFonts w:hint="cs"/>
          <w:rtl/>
        </w:rPr>
        <w:t xml:space="preserve">' </w:t>
      </w:r>
      <w:del w:id="5" w:author="דפנה ברנאי" w:date="2016-03-27T13:50:00Z">
        <w:r w:rsidRPr="00523666" w:rsidDel="002D4694">
          <w:rPr>
            <w:rFonts w:hint="cs"/>
            <w:rtl/>
          </w:rPr>
          <w:delText xml:space="preserve">106 </w:delText>
        </w:r>
      </w:del>
      <w:ins w:id="6" w:author="דפנה ברנאי" w:date="2016-03-27T13:50:00Z">
        <w:r w:rsidR="002D4694" w:rsidRPr="00523666">
          <w:rPr>
            <w:rFonts w:hint="cs"/>
            <w:rtl/>
          </w:rPr>
          <w:t xml:space="preserve">107 </w:t>
        </w:r>
      </w:ins>
      <w:r w:rsidRPr="00523666">
        <w:rPr>
          <w:rFonts w:hint="cs"/>
          <w:rtl/>
        </w:rPr>
        <w:t>והוראת ש</w:t>
      </w:r>
      <w:r>
        <w:rPr>
          <w:rFonts w:hint="cs"/>
          <w:rtl/>
        </w:rPr>
        <w:t>עה), התשע"ו</w:t>
      </w:r>
      <w:r w:rsidR="00374D6B">
        <w:rPr>
          <w:rFonts w:hint="eastAsia"/>
          <w:rtl/>
        </w:rPr>
        <w:t>–</w:t>
      </w:r>
      <w:r>
        <w:rPr>
          <w:rFonts w:hint="cs"/>
          <w:rtl/>
        </w:rPr>
        <w:t>2016</w:t>
      </w:r>
      <w:bookmarkEnd w:id="3"/>
    </w:p>
    <w:bookmarkEnd w:id="4"/>
    <w:p w:rsidR="00D90EA3" w:rsidRDefault="00D90EA3" w:rsidP="00D90EA3">
      <w:pPr>
        <w:pStyle w:val="Noparagraphstyle"/>
        <w:ind w:right="-28"/>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7F3690" w:rsidTr="00590DB8">
        <w:trPr>
          <w:cantSplit/>
        </w:trPr>
        <w:tc>
          <w:tcPr>
            <w:tcW w:w="1873" w:type="dxa"/>
            <w:tcMar>
              <w:top w:w="91" w:type="dxa"/>
              <w:left w:w="0" w:type="dxa"/>
              <w:bottom w:w="91" w:type="dxa"/>
              <w:right w:w="0" w:type="dxa"/>
            </w:tcMar>
            <w:hideMark/>
          </w:tcPr>
          <w:p w:rsidR="007F3690" w:rsidRDefault="007F3690" w:rsidP="00590DB8">
            <w:pPr>
              <w:pStyle w:val="TableSideHeading"/>
              <w:rPr>
                <w:sz w:val="26"/>
              </w:rPr>
            </w:pPr>
            <w:r>
              <w:rPr>
                <w:rFonts w:hint="cs"/>
                <w:sz w:val="26"/>
                <w:rtl/>
              </w:rPr>
              <w:t>תיקון סעיף 1</w:t>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1.</w:t>
            </w:r>
            <w:r>
              <w:rPr>
                <w:rFonts w:hint="cs"/>
                <w:sz w:val="26"/>
                <w:rtl/>
              </w:rPr>
              <w:tab/>
            </w: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בחוק התכנון והבנייה, התשכ"ה–1965</w:t>
            </w:r>
            <w:r>
              <w:rPr>
                <w:rFonts w:cs="Times New Roman"/>
                <w:sz w:val="26"/>
                <w:rtl/>
              </w:rPr>
              <w:t>‏‏</w:t>
            </w:r>
            <w:r>
              <w:rPr>
                <w:rStyle w:val="ab"/>
                <w:rFonts w:hAnsi="HadasaMFO"/>
                <w:sz w:val="26"/>
                <w:rtl/>
              </w:rPr>
              <w:footnoteReference w:id="2"/>
            </w:r>
            <w:r>
              <w:rPr>
                <w:rFonts w:hint="cs"/>
                <w:sz w:val="26"/>
                <w:rtl/>
              </w:rPr>
              <w:t xml:space="preserve"> (להלן – החוק העיקרי), בסעיף 1 – </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(1)</w:t>
            </w:r>
            <w:r>
              <w:rPr>
                <w:rFonts w:hint="cs"/>
                <w:sz w:val="26"/>
                <w:rtl/>
              </w:rPr>
              <w:tab/>
              <w:t>בהגדרה "תשתיות לאומיות", במקום "וחניון" יבוא "חניון" ובסופה יבוא "ותשתית תיירות";</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(2)</w:t>
            </w:r>
            <w:r>
              <w:rPr>
                <w:rFonts w:hint="cs"/>
                <w:sz w:val="26"/>
                <w:rtl/>
              </w:rPr>
              <w:tab/>
              <w:t>אחרי ההגדרה "תשתיות לאומיות" יבוא:</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524" w:type="dxa"/>
            <w:gridSpan w:val="5"/>
            <w:tcMar>
              <w:top w:w="91" w:type="dxa"/>
              <w:left w:w="0" w:type="dxa"/>
              <w:bottom w:w="91" w:type="dxa"/>
              <w:right w:w="0" w:type="dxa"/>
            </w:tcMar>
            <w:hideMark/>
          </w:tcPr>
          <w:p w:rsidR="007F3690" w:rsidRDefault="007F3690" w:rsidP="00590DB8">
            <w:pPr>
              <w:pStyle w:val="TableBlockOutdent"/>
              <w:rPr>
                <w:sz w:val="26"/>
                <w:rtl/>
              </w:rPr>
            </w:pPr>
            <w:r>
              <w:rPr>
                <w:rFonts w:hint="cs"/>
                <w:sz w:val="26"/>
                <w:rtl/>
              </w:rPr>
              <w:t>""תשתית תיירות" – מיזם ששר התיירות הכריז עליו לפי הוראות סעיף 76ב1".</w:t>
            </w:r>
          </w:p>
        </w:tc>
      </w:tr>
      <w:tr w:rsidR="007F3690" w:rsidTr="00590DB8">
        <w:trPr>
          <w:cantSplit/>
        </w:trPr>
        <w:tc>
          <w:tcPr>
            <w:tcW w:w="1873" w:type="dxa"/>
            <w:tcMar>
              <w:top w:w="91" w:type="dxa"/>
              <w:left w:w="0" w:type="dxa"/>
              <w:bottom w:w="91" w:type="dxa"/>
              <w:right w:w="0" w:type="dxa"/>
            </w:tcMar>
            <w:hideMark/>
          </w:tcPr>
          <w:p w:rsidR="007F3690" w:rsidRDefault="007F3690" w:rsidP="00590DB8">
            <w:pPr>
              <w:pStyle w:val="TableSideHeading"/>
              <w:rPr>
                <w:sz w:val="26"/>
                <w:rtl/>
              </w:rPr>
            </w:pPr>
            <w:r>
              <w:rPr>
                <w:rFonts w:hint="cs"/>
                <w:sz w:val="26"/>
                <w:rtl/>
              </w:rPr>
              <w:t>תיקון סעיף 6א</w:t>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2.</w:t>
            </w:r>
            <w:r>
              <w:rPr>
                <w:rFonts w:hint="cs"/>
                <w:sz w:val="26"/>
                <w:rtl/>
              </w:rPr>
              <w:tab/>
            </w: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בסעיף 6א לחוק העיקרי, אחרי סעיף קטן (א) יבוא:</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"(א1)</w:t>
            </w:r>
            <w:r>
              <w:rPr>
                <w:rFonts w:hint="cs"/>
                <w:sz w:val="26"/>
                <w:rtl/>
              </w:rPr>
              <w:t> </w:t>
            </w:r>
            <w:r>
              <w:rPr>
                <w:rFonts w:hint="cs"/>
                <w:sz w:val="26"/>
                <w:rtl/>
              </w:rPr>
              <w:t>בדיון בתכנית לתשתית תיירות, יבוא נציג שר התיירות במקו</w:t>
            </w:r>
            <w:ins w:id="7" w:author="רוני טיסר" w:date="2016-03-28T22:44:00Z">
              <w:r>
                <w:rPr>
                  <w:rFonts w:hint="cs"/>
                  <w:sz w:val="26"/>
                  <w:rtl/>
                </w:rPr>
                <w:t>מו של נציג</w:t>
              </w:r>
            </w:ins>
            <w:ins w:id="8" w:author="רוני טיסר" w:date="2016-03-28T22:45:00Z">
              <w:r>
                <w:rPr>
                  <w:rFonts w:hint="cs"/>
                  <w:sz w:val="26"/>
                  <w:rtl/>
                </w:rPr>
                <w:t xml:space="preserve"> </w:t>
              </w:r>
            </w:ins>
            <w:ins w:id="9" w:author="רוני טיסר" w:date="2016-05-01T12:05:00Z">
              <w:r>
                <w:rPr>
                  <w:rFonts w:hint="cs"/>
                  <w:sz w:val="26"/>
                  <w:rtl/>
                </w:rPr>
                <w:t>השר לתשתיות לאומיות</w:t>
              </w:r>
            </w:ins>
            <w:del w:id="10" w:author="רוני טיסר" w:date="2016-03-28T22:44:00Z">
              <w:r w:rsidDel="003C1272">
                <w:rPr>
                  <w:rFonts w:hint="cs"/>
                  <w:sz w:val="26"/>
                  <w:rtl/>
                </w:rPr>
                <w:delText>ם</w:delText>
              </w:r>
            </w:del>
            <w:r>
              <w:rPr>
                <w:rFonts w:hint="cs"/>
                <w:sz w:val="26"/>
                <w:rtl/>
              </w:rPr>
              <w:t xml:space="preserve"> </w:t>
            </w:r>
            <w:del w:id="11" w:author="רוני טיסר" w:date="2016-03-28T22:45:00Z">
              <w:r w:rsidDel="003C1272">
                <w:rPr>
                  <w:rFonts w:hint="cs"/>
                  <w:sz w:val="26"/>
                  <w:rtl/>
                </w:rPr>
                <w:delText>אחד מנציגי השרים המנויים בסעיף קטן (א)(1) עד (5), (7) עד (9)</w:delText>
              </w:r>
            </w:del>
            <w:ins w:id="12" w:author="דפנה ברנאי" w:date="2016-03-27T13:52:00Z">
              <w:del w:id="13" w:author="רוני טיסר" w:date="2016-03-28T22:45:00Z">
                <w:r w:rsidDel="003C1272">
                  <w:rPr>
                    <w:rFonts w:hint="cs"/>
                    <w:sz w:val="26"/>
                    <w:rtl/>
                  </w:rPr>
                  <w:delText>, (</w:delText>
                </w:r>
              </w:del>
            </w:ins>
            <w:ins w:id="14" w:author="דפנה ברנאי" w:date="2016-03-27T13:53:00Z">
              <w:del w:id="15" w:author="רוני טיסר" w:date="2016-03-28T22:45:00Z">
                <w:r w:rsidDel="003C1272">
                  <w:rPr>
                    <w:rFonts w:hint="cs"/>
                    <w:sz w:val="26"/>
                    <w:rtl/>
                  </w:rPr>
                  <w:delText>11) ו-11א)</w:delText>
                </w:r>
              </w:del>
            </w:ins>
            <w:del w:id="16" w:author="רוני טיסר" w:date="2016-03-28T22:45:00Z">
              <w:r w:rsidDel="003C1272">
                <w:rPr>
                  <w:rFonts w:hint="cs"/>
                  <w:sz w:val="26"/>
                  <w:rtl/>
                </w:rPr>
                <w:delText xml:space="preserve"> ו–(11), ובלבד שהשר שנציגו מוחלף כאמור הודיע על כך ליושב ראש הוועדה; הודיע השר כאמור, </w:delText>
              </w:r>
            </w:del>
            <w:del w:id="17" w:author="רוני טיסר" w:date="2016-03-28T22:48:00Z">
              <w:r w:rsidDel="003C1272">
                <w:rPr>
                  <w:rFonts w:hint="cs"/>
                  <w:sz w:val="26"/>
                  <w:rtl/>
                </w:rPr>
                <w:delText>יראו את נציג שר התיירות כחבר הוועדה לתשתיות לעניין התכנית האמורה</w:delText>
              </w:r>
            </w:del>
            <w:r>
              <w:rPr>
                <w:rFonts w:hint="cs"/>
                <w:sz w:val="26"/>
                <w:rtl/>
              </w:rPr>
              <w:t xml:space="preserve">." </w:t>
            </w:r>
          </w:p>
        </w:tc>
      </w:tr>
      <w:tr w:rsidR="007F3690" w:rsidTr="00590DB8">
        <w:trPr>
          <w:cantSplit/>
          <w:ins w:id="18" w:author="רוני טיסר" w:date="2016-05-01T12:04:00Z"/>
        </w:trPr>
        <w:tc>
          <w:tcPr>
            <w:tcW w:w="1873" w:type="dxa"/>
            <w:tcMar>
              <w:top w:w="91" w:type="dxa"/>
              <w:left w:w="0" w:type="dxa"/>
              <w:bottom w:w="91" w:type="dxa"/>
              <w:right w:w="0" w:type="dxa"/>
            </w:tcMar>
          </w:tcPr>
          <w:p w:rsidR="007F3690" w:rsidRDefault="007F3690" w:rsidP="00590DB8">
            <w:pPr>
              <w:pStyle w:val="TableSideHeading"/>
              <w:rPr>
                <w:ins w:id="19" w:author="רוני טיסר" w:date="2016-05-01T12:04:00Z"/>
                <w:sz w:val="26"/>
                <w:rtl/>
              </w:rPr>
            </w:pPr>
            <w:ins w:id="20" w:author="רוני טיסר" w:date="2016-05-01T12:04:00Z">
              <w:r>
                <w:rPr>
                  <w:rFonts w:hint="cs"/>
                  <w:sz w:val="26"/>
                  <w:rtl/>
                </w:rPr>
                <w:t>תיקון סעיף 7</w:t>
              </w:r>
            </w:ins>
          </w:p>
        </w:tc>
        <w:tc>
          <w:tcPr>
            <w:tcW w:w="624" w:type="dxa"/>
            <w:tcMar>
              <w:top w:w="91" w:type="dxa"/>
              <w:left w:w="0" w:type="dxa"/>
              <w:bottom w:w="91" w:type="dxa"/>
              <w:right w:w="0" w:type="dxa"/>
            </w:tcMar>
          </w:tcPr>
          <w:p w:rsidR="007F3690" w:rsidRDefault="007F3690" w:rsidP="00590DB8">
            <w:pPr>
              <w:pStyle w:val="TableText"/>
              <w:rPr>
                <w:ins w:id="21" w:author="רוני טיסר" w:date="2016-05-01T12:04:00Z"/>
                <w:rtl/>
              </w:rPr>
            </w:pPr>
            <w:ins w:id="22" w:author="רוני טיסר" w:date="2016-05-01T12:04:00Z">
              <w:r>
                <w:rPr>
                  <w:rFonts w:hint="cs"/>
                  <w:rtl/>
                </w:rPr>
                <w:t>2א.</w:t>
              </w:r>
            </w:ins>
          </w:p>
        </w:tc>
        <w:tc>
          <w:tcPr>
            <w:tcW w:w="7148" w:type="dxa"/>
            <w:gridSpan w:val="6"/>
            <w:tcMar>
              <w:top w:w="91" w:type="dxa"/>
              <w:left w:w="0" w:type="dxa"/>
              <w:bottom w:w="91" w:type="dxa"/>
              <w:right w:w="0" w:type="dxa"/>
            </w:tcMar>
          </w:tcPr>
          <w:p w:rsidR="007F3690" w:rsidRDefault="007F3690" w:rsidP="00590DB8">
            <w:pPr>
              <w:pStyle w:val="TableBlock"/>
              <w:rPr>
                <w:ins w:id="23" w:author="רוני טיסר" w:date="2016-05-01T12:04:00Z"/>
                <w:sz w:val="26"/>
                <w:rtl/>
              </w:rPr>
            </w:pPr>
            <w:ins w:id="24" w:author="רוני טיסר" w:date="2016-05-01T12:04:00Z">
              <w:r>
                <w:rPr>
                  <w:rFonts w:hint="cs"/>
                  <w:sz w:val="26"/>
                  <w:rtl/>
                </w:rPr>
                <w:t>בסעיף 7(א)(9) לחוק העיקרי, אחרי "נציג שר התיירות" יבוא "וממלא מקומו יהיה נציג השר לתשתיות לאומיות".</w:t>
              </w:r>
            </w:ins>
          </w:p>
        </w:tc>
      </w:tr>
      <w:tr w:rsidR="007F3690" w:rsidTr="00590DB8">
        <w:trPr>
          <w:cantSplit/>
        </w:trPr>
        <w:tc>
          <w:tcPr>
            <w:tcW w:w="1873" w:type="dxa"/>
            <w:tcMar>
              <w:top w:w="91" w:type="dxa"/>
              <w:left w:w="0" w:type="dxa"/>
              <w:bottom w:w="91" w:type="dxa"/>
              <w:right w:w="0" w:type="dxa"/>
            </w:tcMar>
            <w:hideMark/>
          </w:tcPr>
          <w:p w:rsidR="007F3690" w:rsidRDefault="007F3690" w:rsidP="00590DB8">
            <w:pPr>
              <w:pStyle w:val="TableSideHeading"/>
              <w:rPr>
                <w:sz w:val="26"/>
                <w:rtl/>
              </w:rPr>
            </w:pPr>
            <w:r>
              <w:rPr>
                <w:rFonts w:hint="cs"/>
                <w:sz w:val="26"/>
                <w:rtl/>
              </w:rPr>
              <w:t>תיקון סעיף 76ב</w:t>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3.</w:t>
            </w:r>
            <w:r>
              <w:rPr>
                <w:rFonts w:hint="cs"/>
                <w:sz w:val="26"/>
                <w:rtl/>
              </w:rPr>
              <w:tab/>
            </w: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 xml:space="preserve">בסעיף 76ב(ג) לחוק העיקרי, אחרי "תכנון או הקמה של התשתית הלאומית" יבוא "בעל קרקע או בעל עניין בקרקע שהוסמך בידי שר התיירות לעניין תכנית לתשתית תיירות לפי סעיף 76ב1(ד)". </w:t>
            </w:r>
          </w:p>
        </w:tc>
      </w:tr>
      <w:tr w:rsidR="007F3690" w:rsidTr="00590DB8">
        <w:trPr>
          <w:cantSplit/>
        </w:trPr>
        <w:tc>
          <w:tcPr>
            <w:tcW w:w="1873" w:type="dxa"/>
            <w:tcMar>
              <w:top w:w="91" w:type="dxa"/>
              <w:left w:w="0" w:type="dxa"/>
              <w:bottom w:w="91" w:type="dxa"/>
              <w:right w:w="0" w:type="dxa"/>
            </w:tcMar>
            <w:hideMark/>
          </w:tcPr>
          <w:p w:rsidR="007F3690" w:rsidRDefault="007F3690" w:rsidP="00590DB8">
            <w:pPr>
              <w:pStyle w:val="TableSideHeading"/>
              <w:rPr>
                <w:sz w:val="26"/>
                <w:rtl/>
              </w:rPr>
            </w:pPr>
            <w:r>
              <w:rPr>
                <w:rFonts w:hint="cs"/>
                <w:sz w:val="26"/>
                <w:rtl/>
              </w:rPr>
              <w:t>הוספת סעיף 76ב1</w:t>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4.</w:t>
            </w:r>
            <w:r>
              <w:rPr>
                <w:rFonts w:hint="cs"/>
                <w:sz w:val="26"/>
                <w:rtl/>
              </w:rPr>
              <w:tab/>
            </w: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אחרי סעיף 76ב לחוק העיקרי יבוא:</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1872" w:type="dxa"/>
            <w:gridSpan w:val="3"/>
            <w:tcMar>
              <w:top w:w="91" w:type="dxa"/>
              <w:left w:w="0" w:type="dxa"/>
              <w:bottom w:w="91" w:type="dxa"/>
              <w:right w:w="0" w:type="dxa"/>
            </w:tcMar>
            <w:hideMark/>
          </w:tcPr>
          <w:p w:rsidR="007F3690" w:rsidRDefault="007F3690" w:rsidP="00590DB8">
            <w:pPr>
              <w:pStyle w:val="TableInnerSideHeading"/>
              <w:rPr>
                <w:sz w:val="26"/>
                <w:rtl/>
              </w:rPr>
            </w:pPr>
            <w:r>
              <w:rPr>
                <w:rFonts w:hint="cs"/>
                <w:sz w:val="26"/>
                <w:rtl/>
              </w:rPr>
              <w:t>"הוראות מיוחדות לעניין תשתית תיירות</w:t>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76ב1.</w:t>
            </w:r>
          </w:p>
        </w:tc>
        <w:tc>
          <w:tcPr>
            <w:tcW w:w="4652" w:type="dxa"/>
            <w:gridSpan w:val="2"/>
            <w:tcMar>
              <w:top w:w="91" w:type="dxa"/>
              <w:left w:w="0" w:type="dxa"/>
              <w:bottom w:w="91" w:type="dxa"/>
              <w:right w:w="0" w:type="dxa"/>
            </w:tcMar>
            <w:hideMark/>
          </w:tcPr>
          <w:p w:rsidR="007F3690" w:rsidRDefault="007F3690" w:rsidP="00590DB8">
            <w:pPr>
              <w:pStyle w:val="TableBlock"/>
              <w:rPr>
                <w:sz w:val="26"/>
                <w:rtl/>
              </w:rPr>
            </w:pPr>
            <w:r>
              <w:rPr>
                <w:rFonts w:hint="cs"/>
                <w:sz w:val="26"/>
                <w:rtl/>
              </w:rPr>
              <w:t>(א)</w:t>
            </w:r>
            <w:r>
              <w:rPr>
                <w:rFonts w:hint="cs"/>
                <w:sz w:val="26"/>
                <w:rtl/>
              </w:rPr>
              <w:tab/>
              <w:t>בסעיף זה –</w:t>
            </w:r>
          </w:p>
        </w:tc>
      </w:tr>
      <w:tr w:rsidR="007F3690" w:rsidTr="00590DB8">
        <w:trPr>
          <w:cantSplit/>
          <w:trHeight w:val="60"/>
        </w:trPr>
        <w:tc>
          <w:tcPr>
            <w:tcW w:w="1873" w:type="dxa"/>
          </w:tcPr>
          <w:p w:rsidR="007F3690" w:rsidRDefault="007F3690" w:rsidP="00590DB8">
            <w:pPr>
              <w:pStyle w:val="TableSideHeading"/>
              <w:rPr>
                <w:rtl/>
              </w:rPr>
            </w:pPr>
          </w:p>
        </w:tc>
        <w:tc>
          <w:tcPr>
            <w:tcW w:w="624" w:type="dxa"/>
          </w:tcPr>
          <w:p w:rsidR="007F3690" w:rsidRDefault="007F3690" w:rsidP="00590DB8">
            <w:pPr>
              <w:pStyle w:val="TableText"/>
            </w:pPr>
          </w:p>
        </w:tc>
        <w:tc>
          <w:tcPr>
            <w:tcW w:w="624" w:type="dxa"/>
          </w:tcPr>
          <w:p w:rsidR="007F3690" w:rsidRDefault="007F3690" w:rsidP="00590DB8">
            <w:pPr>
              <w:pStyle w:val="TableText"/>
            </w:pPr>
          </w:p>
        </w:tc>
        <w:tc>
          <w:tcPr>
            <w:tcW w:w="624" w:type="dxa"/>
          </w:tcPr>
          <w:p w:rsidR="007F3690" w:rsidRDefault="007F3690" w:rsidP="00590DB8">
            <w:pPr>
              <w:pStyle w:val="TableText"/>
            </w:pPr>
          </w:p>
        </w:tc>
        <w:tc>
          <w:tcPr>
            <w:tcW w:w="624" w:type="dxa"/>
          </w:tcPr>
          <w:p w:rsidR="007F3690" w:rsidRDefault="007F3690" w:rsidP="00590DB8">
            <w:pPr>
              <w:pStyle w:val="TableText"/>
            </w:pPr>
          </w:p>
        </w:tc>
        <w:tc>
          <w:tcPr>
            <w:tcW w:w="624" w:type="dxa"/>
          </w:tcPr>
          <w:p w:rsidR="007F3690" w:rsidRDefault="007F3690" w:rsidP="00590DB8">
            <w:pPr>
              <w:pStyle w:val="TableText"/>
            </w:pPr>
          </w:p>
        </w:tc>
        <w:tc>
          <w:tcPr>
            <w:tcW w:w="4652" w:type="dxa"/>
            <w:gridSpan w:val="2"/>
            <w:hideMark/>
          </w:tcPr>
          <w:p w:rsidR="007F3690" w:rsidRDefault="007F3690" w:rsidP="00590DB8">
            <w:pPr>
              <w:pStyle w:val="TableBlockOutdent"/>
            </w:pPr>
            <w:r>
              <w:rPr>
                <w:rFonts w:hint="cs"/>
                <w:rtl/>
              </w:rPr>
              <w:t>"מיתקן אכסון מלונאי" – מבנה אחד או כמה מבנים במתחם אחד, הכולל 25 יחידות אירוח לפחות, שכולו בבעלות אדם אחד ומנוהל בידי אדם אחד, המיועד לספק בכל עת לציבור הרחב, בתשלום, לפרקי זמן קצרים וקצובים, שירותי לינה ואירוח וכן שירותים נלווים לרבות שירותי הסעדה ובילוי, למטרות פנאי ונופש;</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652" w:type="dxa"/>
            <w:gridSpan w:val="2"/>
            <w:tcMar>
              <w:top w:w="91" w:type="dxa"/>
              <w:left w:w="0" w:type="dxa"/>
              <w:bottom w:w="91" w:type="dxa"/>
              <w:right w:w="0" w:type="dxa"/>
            </w:tcMar>
          </w:tcPr>
          <w:p w:rsidR="007F3690" w:rsidRDefault="007F3690" w:rsidP="00590DB8">
            <w:pPr>
              <w:pStyle w:val="TableBlockOutdent"/>
              <w:rPr>
                <w:sz w:val="26"/>
                <w:rtl/>
              </w:rPr>
            </w:pPr>
            <w:r>
              <w:rPr>
                <w:rFonts w:hint="cs"/>
                <w:sz w:val="26"/>
                <w:rtl/>
              </w:rPr>
              <w:t>"יחידת אירוח" – יחידה שנועדה לשמש ללינה, אירוח ונופש הכוללת חדר אחד או שניים המיועדים ללינה וכן חדר רחצה ושירותים, ויכול שתכלול נוסף על האמור רק מטבחון אחד, פינת אוכל אחת וחדר רחצה נוסף אחד.</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652" w:type="dxa"/>
            <w:gridSpan w:val="2"/>
            <w:tcMar>
              <w:top w:w="91" w:type="dxa"/>
              <w:left w:w="0" w:type="dxa"/>
              <w:bottom w:w="91" w:type="dxa"/>
              <w:right w:w="0" w:type="dxa"/>
            </w:tcMar>
            <w:hideMark/>
          </w:tcPr>
          <w:p w:rsidR="007F3690" w:rsidRDefault="007F3690" w:rsidP="00590DB8">
            <w:pPr>
              <w:pStyle w:val="TableBlock"/>
              <w:rPr>
                <w:sz w:val="26"/>
                <w:rtl/>
              </w:rPr>
            </w:pPr>
            <w:r>
              <w:rPr>
                <w:rFonts w:hint="cs"/>
                <w:sz w:val="26"/>
                <w:rtl/>
              </w:rPr>
              <w:t>(ב)</w:t>
            </w:r>
            <w:r>
              <w:rPr>
                <w:rFonts w:hint="cs"/>
                <w:sz w:val="26"/>
                <w:rtl/>
              </w:rPr>
              <w:tab/>
              <w:t xml:space="preserve">שר התיירות </w:t>
            </w:r>
            <w:ins w:id="25" w:author="רוני טיסר" w:date="2016-05-23T14:37:00Z">
              <w:r>
                <w:rPr>
                  <w:rFonts w:hint="cs"/>
                  <w:sz w:val="26"/>
                  <w:rtl/>
                </w:rPr>
                <w:t xml:space="preserve">בהתייעצות עם המנהל הכללי של משרד התיירות </w:t>
              </w:r>
            </w:ins>
            <w:r>
              <w:rPr>
                <w:rFonts w:hint="cs"/>
                <w:sz w:val="26"/>
                <w:rtl/>
              </w:rPr>
              <w:t>רשאי להכריז על אחד מאלה כתשתית תיירות:</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028" w:type="dxa"/>
            <w:tcMar>
              <w:top w:w="91" w:type="dxa"/>
              <w:left w:w="0" w:type="dxa"/>
              <w:bottom w:w="91" w:type="dxa"/>
              <w:right w:w="0" w:type="dxa"/>
            </w:tcMar>
            <w:hideMark/>
          </w:tcPr>
          <w:p w:rsidR="007F3690" w:rsidRDefault="007F3690" w:rsidP="00590DB8">
            <w:pPr>
              <w:pStyle w:val="TableBlock"/>
              <w:rPr>
                <w:sz w:val="26"/>
                <w:rtl/>
              </w:rPr>
            </w:pPr>
            <w:r>
              <w:rPr>
                <w:rFonts w:hint="cs"/>
                <w:sz w:val="26"/>
                <w:rtl/>
              </w:rPr>
              <w:t>(1)</w:t>
            </w:r>
            <w:r>
              <w:rPr>
                <w:rFonts w:hint="cs"/>
                <w:sz w:val="26"/>
                <w:rtl/>
              </w:rPr>
              <w:tab/>
              <w:t xml:space="preserve">מיזם להקמת מיתקן אכסון מלונאי אחד או יותר הכולל </w:t>
            </w:r>
            <w:ins w:id="26" w:author="רוני טיסר" w:date="2016-05-23T14:37:00Z">
              <w:r>
                <w:rPr>
                  <w:rFonts w:hint="cs"/>
                  <w:sz w:val="26"/>
                  <w:rtl/>
                </w:rPr>
                <w:t>400</w:t>
              </w:r>
            </w:ins>
            <w:del w:id="27" w:author="רוני טיסר" w:date="2016-05-23T14:37:00Z">
              <w:r w:rsidDel="0022626A">
                <w:rPr>
                  <w:rFonts w:hint="cs"/>
                  <w:sz w:val="26"/>
                  <w:rtl/>
                </w:rPr>
                <w:delText>500</w:delText>
              </w:r>
            </w:del>
            <w:r>
              <w:rPr>
                <w:rFonts w:hint="cs"/>
                <w:sz w:val="26"/>
                <w:rtl/>
              </w:rPr>
              <w:t xml:space="preserve"> יחידות אירוח לפחות, המוקם במתחם </w:t>
            </w:r>
            <w:del w:id="28" w:author="רוני טיסר" w:date="2016-03-28T22:49:00Z">
              <w:r w:rsidDel="003C1272">
                <w:rPr>
                  <w:rFonts w:hint="cs"/>
                  <w:sz w:val="26"/>
                  <w:rtl/>
                </w:rPr>
                <w:delText xml:space="preserve">הנמצא באזור גאוגרפי </w:delText>
              </w:r>
            </w:del>
            <w:r>
              <w:rPr>
                <w:rFonts w:hint="cs"/>
                <w:sz w:val="26"/>
                <w:rtl/>
              </w:rPr>
              <w:t>אחד;</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028" w:type="dxa"/>
            <w:tcMar>
              <w:top w:w="91" w:type="dxa"/>
              <w:left w:w="0" w:type="dxa"/>
              <w:bottom w:w="91" w:type="dxa"/>
              <w:right w:w="0" w:type="dxa"/>
            </w:tcMar>
            <w:hideMark/>
          </w:tcPr>
          <w:p w:rsidR="007F3690" w:rsidRDefault="007F3690" w:rsidP="00590DB8">
            <w:pPr>
              <w:pStyle w:val="TableBlock"/>
              <w:rPr>
                <w:sz w:val="26"/>
                <w:rtl/>
              </w:rPr>
            </w:pPr>
            <w:r>
              <w:rPr>
                <w:rFonts w:hint="cs"/>
                <w:sz w:val="26"/>
                <w:rtl/>
              </w:rPr>
              <w:t>(2)</w:t>
            </w:r>
            <w:r>
              <w:rPr>
                <w:rFonts w:hint="cs"/>
                <w:sz w:val="26"/>
                <w:rtl/>
              </w:rPr>
              <w:tab/>
              <w:t>מיזם להקמת שני מיתקני אכסון מלונאיים לפחות, הכוללים יחד 300 יחידות אירוח לפחות, המוקם במתחם בפריסה אזורית או ארצית;</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028" w:type="dxa"/>
            <w:tcMar>
              <w:top w:w="91" w:type="dxa"/>
              <w:left w:w="0" w:type="dxa"/>
              <w:bottom w:w="91" w:type="dxa"/>
              <w:right w:w="0" w:type="dxa"/>
            </w:tcMar>
            <w:hideMark/>
          </w:tcPr>
          <w:p w:rsidR="007F3690" w:rsidRDefault="007F3690" w:rsidP="00590DB8">
            <w:pPr>
              <w:pStyle w:val="TableBlock"/>
              <w:rPr>
                <w:sz w:val="26"/>
                <w:rtl/>
              </w:rPr>
            </w:pPr>
            <w:r>
              <w:rPr>
                <w:rFonts w:hint="cs"/>
                <w:sz w:val="26"/>
                <w:rtl/>
              </w:rPr>
              <w:t>(3)</w:t>
            </w:r>
            <w:r>
              <w:rPr>
                <w:rFonts w:hint="cs"/>
                <w:sz w:val="26"/>
                <w:rtl/>
              </w:rPr>
              <w:tab/>
              <w:t>מיזם להקמת ארבעה מיתקני אכסון מלונאיים לפחות, המוקם במתחם בפריסה אזורית או ארצית.</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652" w:type="dxa"/>
            <w:gridSpan w:val="2"/>
            <w:tcMar>
              <w:top w:w="91" w:type="dxa"/>
              <w:left w:w="0" w:type="dxa"/>
              <w:bottom w:w="91" w:type="dxa"/>
              <w:right w:w="0" w:type="dxa"/>
            </w:tcMar>
            <w:hideMark/>
          </w:tcPr>
          <w:p w:rsidR="007F3690" w:rsidRDefault="007F3690" w:rsidP="00590DB8">
            <w:pPr>
              <w:pStyle w:val="TableBlock"/>
              <w:rPr>
                <w:sz w:val="26"/>
                <w:rtl/>
              </w:rPr>
            </w:pPr>
            <w:r>
              <w:rPr>
                <w:rFonts w:hint="cs"/>
                <w:sz w:val="26"/>
                <w:rtl/>
              </w:rPr>
              <w:t>(ג)</w:t>
            </w:r>
            <w:r>
              <w:rPr>
                <w:rFonts w:hint="cs"/>
                <w:sz w:val="26"/>
                <w:rtl/>
              </w:rPr>
              <w:tab/>
              <w:t xml:space="preserve">בלי לגרוע </w:t>
            </w:r>
            <w:del w:id="29" w:author="דפנה ברנאי" w:date="2016-03-27T13:55:00Z">
              <w:r w:rsidDel="00A05AC8">
                <w:rPr>
                  <w:rFonts w:hint="cs"/>
                  <w:sz w:val="26"/>
                  <w:rtl/>
                </w:rPr>
                <w:delText xml:space="preserve">מהאמור </w:delText>
              </w:r>
            </w:del>
            <w:ins w:id="30" w:author="דפנה ברנאי" w:date="2016-03-27T13:55:00Z">
              <w:r>
                <w:rPr>
                  <w:rFonts w:hint="cs"/>
                  <w:sz w:val="26"/>
                  <w:rtl/>
                </w:rPr>
                <w:t xml:space="preserve">מהוראות </w:t>
              </w:r>
            </w:ins>
            <w:del w:id="31" w:author="דפנה ברנאי" w:date="2016-03-27T13:56:00Z">
              <w:r w:rsidDel="00A05AC8">
                <w:rPr>
                  <w:rFonts w:hint="cs"/>
                  <w:sz w:val="26"/>
                  <w:rtl/>
                </w:rPr>
                <w:delText>ב</w:delText>
              </w:r>
            </w:del>
            <w:r>
              <w:rPr>
                <w:rFonts w:hint="cs"/>
                <w:sz w:val="26"/>
                <w:rtl/>
              </w:rPr>
              <w:t xml:space="preserve">סעיף 76ב(ב), תכנית לתשתית לאומית לעניין תשתית תיירות (בסעיף זה – תכנית לתשתית תיירות), תכלול הוראות המאפשרות הקמת מיתקני אכסון מלונאיים כאמור בסעיף קטן (ב)(1), (2) או (3), לפי העניין, בהתאם להכרזתה של אותה תשתית תיירות לפי אותו סעיף קטן, וניתן לכלול בה הוראות להקמה של אתר, תשתית או בניין </w:t>
            </w:r>
            <w:ins w:id="32" w:author="רוני טיסר" w:date="2016-03-28T22:49:00Z">
              <w:r>
                <w:rPr>
                  <w:color w:val="FF0000"/>
                  <w:rtl/>
                </w:rPr>
                <w:t>נלווים למיתקן אכסון מלונאי בסמיכות גיאוגרפית אליו</w:t>
              </w:r>
              <w:r>
                <w:rPr>
                  <w:rFonts w:hint="cs"/>
                  <w:color w:val="FF0000"/>
                  <w:rtl/>
                </w:rPr>
                <w:t xml:space="preserve"> </w:t>
              </w:r>
            </w:ins>
            <w:ins w:id="33" w:author="רוני טיסר" w:date="2016-05-23T14:38:00Z">
              <w:r>
                <w:rPr>
                  <w:rFonts w:hint="cs"/>
                  <w:color w:val="FF0000"/>
                  <w:rtl/>
                </w:rPr>
                <w:t xml:space="preserve">או תשתית תחבורה תיירותית, </w:t>
              </w:r>
            </w:ins>
            <w:r>
              <w:rPr>
                <w:rFonts w:hint="cs"/>
                <w:sz w:val="26"/>
                <w:rtl/>
              </w:rPr>
              <w:t>שיש בהם כדי לשמש גורם משיכה תיירותי ולתרום תרומה של ממש לתיירות באזור, והכ</w:t>
            </w:r>
            <w:ins w:id="34" w:author="דפנה ברנאי" w:date="2016-03-27T13:56:00Z">
              <w:r>
                <w:rPr>
                  <w:rFonts w:hint="cs"/>
                  <w:sz w:val="26"/>
                  <w:rtl/>
                </w:rPr>
                <w:t>ו</w:t>
              </w:r>
            </w:ins>
            <w:r>
              <w:rPr>
                <w:rFonts w:hint="cs"/>
                <w:sz w:val="26"/>
                <w:rtl/>
              </w:rPr>
              <w:t>ל ובלבד שהאתר, התשתית או הבניין כאמור, נכללו במסגרת ההכרזה לפי סעיף קטן (ב).</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4652" w:type="dxa"/>
            <w:gridSpan w:val="2"/>
            <w:tcMar>
              <w:top w:w="91" w:type="dxa"/>
              <w:left w:w="0" w:type="dxa"/>
              <w:bottom w:w="91" w:type="dxa"/>
              <w:right w:w="0" w:type="dxa"/>
            </w:tcMar>
            <w:hideMark/>
          </w:tcPr>
          <w:p w:rsidR="007F3690" w:rsidRDefault="007F3690" w:rsidP="00590DB8">
            <w:pPr>
              <w:pStyle w:val="TableBlock"/>
              <w:rPr>
                <w:sz w:val="26"/>
                <w:rtl/>
              </w:rPr>
            </w:pPr>
            <w:r>
              <w:rPr>
                <w:rFonts w:hint="cs"/>
                <w:sz w:val="26"/>
                <w:rtl/>
              </w:rPr>
              <w:t>(ד)</w:t>
            </w:r>
            <w:r>
              <w:rPr>
                <w:rFonts w:hint="cs"/>
                <w:sz w:val="26"/>
                <w:rtl/>
              </w:rPr>
              <w:tab/>
              <w:t xml:space="preserve">שר התיירות רשאי, במסגרת הכרזה לפי סעיף קטן </w:t>
            </w:r>
            <w:ins w:id="35" w:author="רוני טיסר" w:date="2016-05-01T13:20:00Z">
              <w:r>
                <w:rPr>
                  <w:rFonts w:hint="cs"/>
                  <w:sz w:val="26"/>
                  <w:rtl/>
                </w:rPr>
                <w:t>זה</w:t>
              </w:r>
            </w:ins>
            <w:del w:id="36" w:author="רוני טיסר" w:date="2016-05-01T13:20:00Z">
              <w:r w:rsidDel="00523666">
                <w:rPr>
                  <w:rFonts w:hint="cs"/>
                  <w:sz w:val="26"/>
                  <w:rtl/>
                </w:rPr>
                <w:delText>(ב)</w:delText>
              </w:r>
            </w:del>
            <w:r>
              <w:rPr>
                <w:rFonts w:hint="cs"/>
                <w:sz w:val="26"/>
                <w:rtl/>
              </w:rPr>
              <w:t>, להסמיך בעל קרקע או בעל עניין בקרקע כאמור בסעיף 61א(ב) ו</w:t>
            </w:r>
            <w:del w:id="37" w:author="דפנה ברנאי" w:date="2016-03-27T13:54:00Z">
              <w:r w:rsidDel="002D4694">
                <w:rPr>
                  <w:rFonts w:hint="cs"/>
                  <w:sz w:val="26"/>
                  <w:rtl/>
                </w:rPr>
                <w:delText>–(</w:delText>
              </w:r>
            </w:del>
            <w:ins w:id="38" w:author="דפנה ברנאי" w:date="2016-03-27T13:54:00Z">
              <w:r>
                <w:rPr>
                  <w:rFonts w:hint="cs"/>
                  <w:sz w:val="26"/>
                  <w:rtl/>
                </w:rPr>
                <w:t>-(</w:t>
              </w:r>
            </w:ins>
            <w:r>
              <w:rPr>
                <w:rFonts w:hint="cs"/>
                <w:sz w:val="26"/>
                <w:rtl/>
              </w:rPr>
              <w:t>ב1), להכין תכנית לתשתית תיירות ולהגישה לוועדה לתשתיות בהתאם להוראות סעיף 76ב(ג).</w:t>
            </w:r>
            <w:del w:id="39" w:author="רוני טיסר" w:date="2016-04-19T13:19:00Z">
              <w:r w:rsidDel="00964EA7">
                <w:rPr>
                  <w:rFonts w:hint="cs"/>
                  <w:sz w:val="26"/>
                  <w:rtl/>
                </w:rPr>
                <w:delText>"</w:delText>
              </w:r>
            </w:del>
          </w:p>
        </w:tc>
      </w:tr>
      <w:tr w:rsidR="007F3690" w:rsidTr="00590DB8">
        <w:trPr>
          <w:cantSplit/>
          <w:ins w:id="40" w:author="רוני טיסר" w:date="2016-04-19T13:18:00Z"/>
        </w:trPr>
        <w:tc>
          <w:tcPr>
            <w:tcW w:w="1873" w:type="dxa"/>
            <w:tcMar>
              <w:top w:w="91" w:type="dxa"/>
              <w:left w:w="0" w:type="dxa"/>
              <w:bottom w:w="91" w:type="dxa"/>
              <w:right w:w="0" w:type="dxa"/>
            </w:tcMar>
          </w:tcPr>
          <w:p w:rsidR="007F3690" w:rsidRDefault="007F3690" w:rsidP="00590DB8">
            <w:pPr>
              <w:pStyle w:val="TableSideHeading"/>
              <w:rPr>
                <w:ins w:id="41" w:author="רוני טיסר" w:date="2016-04-19T13:18:00Z"/>
                <w:sz w:val="26"/>
                <w:rtl/>
              </w:rPr>
            </w:pPr>
          </w:p>
        </w:tc>
        <w:tc>
          <w:tcPr>
            <w:tcW w:w="624" w:type="dxa"/>
            <w:tcMar>
              <w:top w:w="91" w:type="dxa"/>
              <w:left w:w="0" w:type="dxa"/>
              <w:bottom w:w="91" w:type="dxa"/>
              <w:right w:w="0" w:type="dxa"/>
            </w:tcMar>
          </w:tcPr>
          <w:p w:rsidR="007F3690" w:rsidRDefault="007F3690" w:rsidP="00590DB8">
            <w:pPr>
              <w:pStyle w:val="TableText"/>
              <w:rPr>
                <w:ins w:id="42" w:author="רוני טיסר" w:date="2016-04-19T13:18:00Z"/>
                <w:rtl/>
              </w:rPr>
            </w:pPr>
          </w:p>
        </w:tc>
        <w:tc>
          <w:tcPr>
            <w:tcW w:w="624" w:type="dxa"/>
            <w:tcMar>
              <w:top w:w="91" w:type="dxa"/>
              <w:left w:w="0" w:type="dxa"/>
              <w:bottom w:w="91" w:type="dxa"/>
              <w:right w:w="0" w:type="dxa"/>
            </w:tcMar>
          </w:tcPr>
          <w:p w:rsidR="007F3690" w:rsidRDefault="007F3690" w:rsidP="00590DB8">
            <w:pPr>
              <w:pStyle w:val="TableText"/>
              <w:rPr>
                <w:ins w:id="43" w:author="רוני טיסר" w:date="2016-04-19T13:18:00Z"/>
                <w:sz w:val="26"/>
                <w:rtl/>
              </w:rPr>
            </w:pPr>
          </w:p>
        </w:tc>
        <w:tc>
          <w:tcPr>
            <w:tcW w:w="624" w:type="dxa"/>
            <w:tcMar>
              <w:top w:w="91" w:type="dxa"/>
              <w:left w:w="0" w:type="dxa"/>
              <w:bottom w:w="91" w:type="dxa"/>
              <w:right w:w="0" w:type="dxa"/>
            </w:tcMar>
          </w:tcPr>
          <w:p w:rsidR="007F3690" w:rsidRDefault="007F3690" w:rsidP="00590DB8">
            <w:pPr>
              <w:pStyle w:val="TableText"/>
              <w:rPr>
                <w:ins w:id="44" w:author="רוני טיסר" w:date="2016-04-19T13:18:00Z"/>
                <w:sz w:val="26"/>
                <w:rtl/>
              </w:rPr>
            </w:pPr>
          </w:p>
        </w:tc>
        <w:tc>
          <w:tcPr>
            <w:tcW w:w="624" w:type="dxa"/>
            <w:tcMar>
              <w:top w:w="91" w:type="dxa"/>
              <w:left w:w="0" w:type="dxa"/>
              <w:bottom w:w="91" w:type="dxa"/>
              <w:right w:w="0" w:type="dxa"/>
            </w:tcMar>
          </w:tcPr>
          <w:p w:rsidR="007F3690" w:rsidRDefault="007F3690" w:rsidP="00590DB8">
            <w:pPr>
              <w:pStyle w:val="TableText"/>
              <w:rPr>
                <w:ins w:id="45" w:author="רוני טיסר" w:date="2016-04-19T13:18:00Z"/>
                <w:sz w:val="26"/>
                <w:rtl/>
              </w:rPr>
            </w:pPr>
          </w:p>
        </w:tc>
        <w:tc>
          <w:tcPr>
            <w:tcW w:w="624" w:type="dxa"/>
            <w:tcMar>
              <w:top w:w="91" w:type="dxa"/>
              <w:left w:w="0" w:type="dxa"/>
              <w:bottom w:w="91" w:type="dxa"/>
              <w:right w:w="0" w:type="dxa"/>
            </w:tcMar>
          </w:tcPr>
          <w:p w:rsidR="007F3690" w:rsidRDefault="007F3690" w:rsidP="00590DB8">
            <w:pPr>
              <w:pStyle w:val="TableText"/>
              <w:rPr>
                <w:ins w:id="46" w:author="רוני טיסר" w:date="2016-04-19T13:18:00Z"/>
                <w:sz w:val="26"/>
                <w:rtl/>
              </w:rPr>
            </w:pPr>
          </w:p>
        </w:tc>
        <w:tc>
          <w:tcPr>
            <w:tcW w:w="4652" w:type="dxa"/>
            <w:gridSpan w:val="2"/>
            <w:tcMar>
              <w:top w:w="91" w:type="dxa"/>
              <w:left w:w="0" w:type="dxa"/>
              <w:bottom w:w="91" w:type="dxa"/>
              <w:right w:w="0" w:type="dxa"/>
            </w:tcMar>
          </w:tcPr>
          <w:p w:rsidR="007F3690" w:rsidRDefault="007F3690" w:rsidP="00590DB8">
            <w:pPr>
              <w:pStyle w:val="TableBlock"/>
              <w:rPr>
                <w:ins w:id="47" w:author="רוני טיסר" w:date="2016-04-19T13:18:00Z"/>
                <w:sz w:val="26"/>
                <w:rtl/>
              </w:rPr>
            </w:pPr>
            <w:ins w:id="48" w:author="רוני טיסר" w:date="2016-04-19T13:18:00Z">
              <w:r>
                <w:rPr>
                  <w:rFonts w:hint="cs"/>
                  <w:sz w:val="26"/>
                  <w:rtl/>
                </w:rPr>
                <w:t>(ה)</w:t>
              </w:r>
              <w:r>
                <w:rPr>
                  <w:sz w:val="26"/>
                  <w:rtl/>
                </w:rPr>
                <w:tab/>
              </w:r>
              <w:r>
                <w:rPr>
                  <w:rFonts w:hint="cs"/>
                  <w:sz w:val="26"/>
                  <w:rtl/>
                </w:rPr>
                <w:t>לא ייכללו במסגרת ההכרזה שטחים המצויים בסביבה החופית, אלא אם נמצאים בתחום רשות עירונית</w:t>
              </w:r>
            </w:ins>
            <w:ins w:id="49" w:author="רוני טיסר" w:date="2016-04-19T13:19:00Z">
              <w:r>
                <w:rPr>
                  <w:rFonts w:hint="cs"/>
                  <w:sz w:val="26"/>
                  <w:rtl/>
                </w:rPr>
                <w:t>"</w:t>
              </w:r>
            </w:ins>
            <w:ins w:id="50" w:author="רוני טיסר" w:date="2016-04-19T13:18:00Z">
              <w:r>
                <w:rPr>
                  <w:rFonts w:hint="cs"/>
                  <w:sz w:val="26"/>
                  <w:rtl/>
                </w:rPr>
                <w:t xml:space="preserve"> </w:t>
              </w:r>
            </w:ins>
          </w:p>
        </w:tc>
      </w:tr>
      <w:tr w:rsidR="007F3690" w:rsidTr="00590DB8">
        <w:trPr>
          <w:cantSplit/>
          <w:ins w:id="51" w:author="רוני טיסר" w:date="2016-04-19T14:00:00Z"/>
        </w:trPr>
        <w:tc>
          <w:tcPr>
            <w:tcW w:w="1873" w:type="dxa"/>
            <w:tcMar>
              <w:top w:w="91" w:type="dxa"/>
              <w:left w:w="0" w:type="dxa"/>
              <w:bottom w:w="91" w:type="dxa"/>
              <w:right w:w="0" w:type="dxa"/>
            </w:tcMar>
          </w:tcPr>
          <w:p w:rsidR="007F3690" w:rsidRDefault="007F3690" w:rsidP="00590DB8">
            <w:pPr>
              <w:pStyle w:val="TableSideHeading"/>
              <w:rPr>
                <w:ins w:id="52" w:author="רוני טיסר" w:date="2016-04-19T14:00:00Z"/>
                <w:sz w:val="26"/>
                <w:rtl/>
              </w:rPr>
            </w:pPr>
          </w:p>
        </w:tc>
        <w:tc>
          <w:tcPr>
            <w:tcW w:w="624" w:type="dxa"/>
            <w:tcMar>
              <w:top w:w="91" w:type="dxa"/>
              <w:left w:w="0" w:type="dxa"/>
              <w:bottom w:w="91" w:type="dxa"/>
              <w:right w:w="0" w:type="dxa"/>
            </w:tcMar>
          </w:tcPr>
          <w:p w:rsidR="007F3690" w:rsidRDefault="007F3690" w:rsidP="00590DB8">
            <w:pPr>
              <w:pStyle w:val="TableText"/>
              <w:rPr>
                <w:ins w:id="53" w:author="רוני טיסר" w:date="2016-04-19T14:00:00Z"/>
                <w:rtl/>
              </w:rPr>
            </w:pPr>
          </w:p>
        </w:tc>
        <w:tc>
          <w:tcPr>
            <w:tcW w:w="624" w:type="dxa"/>
            <w:tcMar>
              <w:top w:w="91" w:type="dxa"/>
              <w:left w:w="0" w:type="dxa"/>
              <w:bottom w:w="91" w:type="dxa"/>
              <w:right w:w="0" w:type="dxa"/>
            </w:tcMar>
          </w:tcPr>
          <w:p w:rsidR="007F3690" w:rsidRDefault="007F3690" w:rsidP="00590DB8">
            <w:pPr>
              <w:pStyle w:val="TableText"/>
              <w:rPr>
                <w:ins w:id="54" w:author="רוני טיסר" w:date="2016-04-19T14:00:00Z"/>
                <w:sz w:val="26"/>
                <w:rtl/>
              </w:rPr>
            </w:pPr>
          </w:p>
        </w:tc>
        <w:tc>
          <w:tcPr>
            <w:tcW w:w="624" w:type="dxa"/>
            <w:tcMar>
              <w:top w:w="91" w:type="dxa"/>
              <w:left w:w="0" w:type="dxa"/>
              <w:bottom w:w="91" w:type="dxa"/>
              <w:right w:w="0" w:type="dxa"/>
            </w:tcMar>
          </w:tcPr>
          <w:p w:rsidR="007F3690" w:rsidRDefault="007F3690" w:rsidP="00590DB8">
            <w:pPr>
              <w:pStyle w:val="TableText"/>
              <w:rPr>
                <w:ins w:id="55" w:author="רוני טיסר" w:date="2016-04-19T14:00:00Z"/>
                <w:sz w:val="26"/>
                <w:rtl/>
              </w:rPr>
            </w:pPr>
          </w:p>
        </w:tc>
        <w:tc>
          <w:tcPr>
            <w:tcW w:w="624" w:type="dxa"/>
            <w:tcMar>
              <w:top w:w="91" w:type="dxa"/>
              <w:left w:w="0" w:type="dxa"/>
              <w:bottom w:w="91" w:type="dxa"/>
              <w:right w:w="0" w:type="dxa"/>
            </w:tcMar>
          </w:tcPr>
          <w:p w:rsidR="007F3690" w:rsidRDefault="007F3690" w:rsidP="00590DB8">
            <w:pPr>
              <w:pStyle w:val="TableText"/>
              <w:rPr>
                <w:ins w:id="56" w:author="רוני טיסר" w:date="2016-04-19T14:00:00Z"/>
                <w:sz w:val="26"/>
                <w:rtl/>
              </w:rPr>
            </w:pPr>
          </w:p>
        </w:tc>
        <w:tc>
          <w:tcPr>
            <w:tcW w:w="624" w:type="dxa"/>
            <w:shd w:val="clear" w:color="auto" w:fill="auto"/>
            <w:tcMar>
              <w:top w:w="91" w:type="dxa"/>
              <w:left w:w="0" w:type="dxa"/>
              <w:bottom w:w="91" w:type="dxa"/>
              <w:right w:w="0" w:type="dxa"/>
            </w:tcMar>
          </w:tcPr>
          <w:p w:rsidR="007F3690" w:rsidRPr="00BC37C7" w:rsidRDefault="007F3690" w:rsidP="00590DB8">
            <w:pPr>
              <w:pStyle w:val="TableText"/>
              <w:rPr>
                <w:ins w:id="57" w:author="רוני טיסר" w:date="2016-04-19T14:00:00Z"/>
                <w:sz w:val="26"/>
                <w:rtl/>
              </w:rPr>
            </w:pPr>
          </w:p>
        </w:tc>
        <w:tc>
          <w:tcPr>
            <w:tcW w:w="4652" w:type="dxa"/>
            <w:gridSpan w:val="2"/>
            <w:shd w:val="clear" w:color="auto" w:fill="auto"/>
            <w:tcMar>
              <w:top w:w="91" w:type="dxa"/>
              <w:left w:w="0" w:type="dxa"/>
              <w:bottom w:w="91" w:type="dxa"/>
              <w:right w:w="0" w:type="dxa"/>
            </w:tcMar>
          </w:tcPr>
          <w:p w:rsidR="007F3690" w:rsidRPr="00BC37C7" w:rsidRDefault="007F3690" w:rsidP="00590DB8">
            <w:pPr>
              <w:pStyle w:val="TableBlock"/>
              <w:rPr>
                <w:ins w:id="58" w:author="רוני טיסר" w:date="2016-04-19T14:00:00Z"/>
                <w:sz w:val="26"/>
                <w:rtl/>
              </w:rPr>
            </w:pPr>
            <w:ins w:id="59" w:author="רוני טיסר" w:date="2016-04-19T14:00:00Z">
              <w:r w:rsidRPr="00BC37C7">
                <w:rPr>
                  <w:rFonts w:hint="cs"/>
                  <w:sz w:val="26"/>
                  <w:rtl/>
                </w:rPr>
                <w:t>(ו)</w:t>
              </w:r>
              <w:r w:rsidRPr="00BC37C7">
                <w:rPr>
                  <w:sz w:val="26"/>
                  <w:rtl/>
                </w:rPr>
                <w:tab/>
              </w:r>
              <w:r w:rsidRPr="00BC37C7">
                <w:rPr>
                  <w:rFonts w:hint="cs"/>
                  <w:sz w:val="26"/>
                  <w:rtl/>
                </w:rPr>
                <w:t>לא ייכללו במסגרת ההכרזה שטח</w:t>
              </w:r>
            </w:ins>
            <w:ins w:id="60" w:author="רוני טיסר" w:date="2016-05-02T09:21:00Z">
              <w:r w:rsidRPr="00BC37C7">
                <w:rPr>
                  <w:rFonts w:hint="cs"/>
                  <w:sz w:val="26"/>
                  <w:rtl/>
                </w:rPr>
                <w:t xml:space="preserve"> המוקף מכל עבריו בקרקע המיועדת בתכנית מיתאר מחוזית לסוג של שטחים פתוחים</w:t>
              </w:r>
            </w:ins>
          </w:p>
        </w:tc>
      </w:tr>
      <w:tr w:rsidR="007F3690" w:rsidTr="00590DB8">
        <w:trPr>
          <w:cantSplit/>
        </w:trPr>
        <w:tc>
          <w:tcPr>
            <w:tcW w:w="1873" w:type="dxa"/>
            <w:tcMar>
              <w:top w:w="91" w:type="dxa"/>
              <w:left w:w="0" w:type="dxa"/>
              <w:bottom w:w="91" w:type="dxa"/>
              <w:right w:w="0" w:type="dxa"/>
            </w:tcMar>
            <w:hideMark/>
          </w:tcPr>
          <w:p w:rsidR="007F3690" w:rsidRDefault="007F3690" w:rsidP="00590DB8">
            <w:pPr>
              <w:pStyle w:val="TableSideHeading"/>
              <w:rPr>
                <w:sz w:val="26"/>
                <w:rtl/>
              </w:rPr>
            </w:pPr>
            <w:r>
              <w:rPr>
                <w:rFonts w:hint="cs"/>
                <w:sz w:val="26"/>
                <w:rtl/>
              </w:rPr>
              <w:t>הוראת שעה</w:t>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5.</w:t>
            </w:r>
            <w:r>
              <w:rPr>
                <w:rFonts w:hint="cs"/>
                <w:sz w:val="26"/>
                <w:rtl/>
              </w:rPr>
              <w:tab/>
            </w: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בתקופה שמיום פרסומו של חוק זה עד תום שנתיים מהמועד האמור (להלן – תקופת הוראת השעה), יקראו את סעי</w:t>
            </w:r>
            <w:ins w:id="61" w:author="רוני טיסר" w:date="2016-04-19T13:19:00Z">
              <w:r>
                <w:rPr>
                  <w:rFonts w:hint="cs"/>
                  <w:sz w:val="26"/>
                  <w:rtl/>
                </w:rPr>
                <w:t>פים 11 ו-</w:t>
              </w:r>
            </w:ins>
            <w:del w:id="62" w:author="רוני טיסר" w:date="2016-04-19T13:19:00Z">
              <w:r w:rsidDel="00964EA7">
                <w:rPr>
                  <w:rFonts w:hint="cs"/>
                  <w:sz w:val="26"/>
                  <w:rtl/>
                </w:rPr>
                <w:delText>ף</w:delText>
              </w:r>
            </w:del>
            <w:r>
              <w:rPr>
                <w:rFonts w:hint="cs"/>
                <w:sz w:val="26"/>
                <w:rtl/>
              </w:rPr>
              <w:t xml:space="preserve"> 62א(א1)(3) לחוק העיקרי כך:</w:t>
            </w:r>
          </w:p>
        </w:tc>
      </w:tr>
      <w:tr w:rsidR="007F3690" w:rsidTr="00590DB8">
        <w:trPr>
          <w:cantSplit/>
          <w:ins w:id="63" w:author="רוני טיסר" w:date="2016-04-19T13:20:00Z"/>
        </w:trPr>
        <w:tc>
          <w:tcPr>
            <w:tcW w:w="1873" w:type="dxa"/>
            <w:tcMar>
              <w:top w:w="91" w:type="dxa"/>
              <w:left w:w="0" w:type="dxa"/>
              <w:bottom w:w="91" w:type="dxa"/>
              <w:right w:w="0" w:type="dxa"/>
            </w:tcMar>
          </w:tcPr>
          <w:p w:rsidR="007F3690" w:rsidRDefault="007F3690" w:rsidP="00590DB8">
            <w:pPr>
              <w:pStyle w:val="TableSideHeading"/>
              <w:rPr>
                <w:ins w:id="64" w:author="רוני טיסר" w:date="2016-04-19T13:20:00Z"/>
                <w:sz w:val="26"/>
                <w:rtl/>
              </w:rPr>
            </w:pPr>
          </w:p>
        </w:tc>
        <w:tc>
          <w:tcPr>
            <w:tcW w:w="624" w:type="dxa"/>
            <w:tcMar>
              <w:top w:w="91" w:type="dxa"/>
              <w:left w:w="0" w:type="dxa"/>
              <w:bottom w:w="91" w:type="dxa"/>
              <w:right w:w="0" w:type="dxa"/>
            </w:tcMar>
          </w:tcPr>
          <w:p w:rsidR="007F3690" w:rsidRDefault="007F3690" w:rsidP="00590DB8">
            <w:pPr>
              <w:pStyle w:val="TableText"/>
              <w:rPr>
                <w:ins w:id="65" w:author="רוני טיסר" w:date="2016-04-19T13:20:00Z"/>
                <w:rtl/>
              </w:rPr>
            </w:pPr>
          </w:p>
        </w:tc>
        <w:tc>
          <w:tcPr>
            <w:tcW w:w="7148" w:type="dxa"/>
            <w:gridSpan w:val="6"/>
            <w:tcMar>
              <w:top w:w="91" w:type="dxa"/>
              <w:left w:w="0" w:type="dxa"/>
              <w:bottom w:w="91" w:type="dxa"/>
              <w:right w:w="0" w:type="dxa"/>
            </w:tcMar>
          </w:tcPr>
          <w:p w:rsidR="007F3690" w:rsidRDefault="007F3690" w:rsidP="00590DB8">
            <w:pPr>
              <w:pStyle w:val="TableBlock"/>
              <w:rPr>
                <w:ins w:id="66" w:author="רוני טיסר" w:date="2016-04-19T13:20:00Z"/>
                <w:sz w:val="26"/>
                <w:rtl/>
              </w:rPr>
            </w:pPr>
            <w:ins w:id="67" w:author="רוני טיסר" w:date="2016-04-19T13:21:00Z">
              <w:r>
                <w:rPr>
                  <w:rFonts w:hint="cs"/>
                  <w:sz w:val="26"/>
                  <w:rtl/>
                </w:rPr>
                <w:t>(</w:t>
              </w:r>
            </w:ins>
            <w:ins w:id="68" w:author="רוני טיסר" w:date="2016-04-19T13:43:00Z">
              <w:r>
                <w:rPr>
                  <w:rFonts w:hint="cs"/>
                  <w:sz w:val="26"/>
                  <w:rtl/>
                </w:rPr>
                <w:t>א</w:t>
              </w:r>
            </w:ins>
            <w:ins w:id="69" w:author="רוני טיסר" w:date="2016-04-19T13:21:00Z">
              <w:r>
                <w:rPr>
                  <w:rFonts w:hint="cs"/>
                  <w:sz w:val="26"/>
                  <w:rtl/>
                </w:rPr>
                <w:t>)</w:t>
              </w:r>
              <w:r>
                <w:rPr>
                  <w:sz w:val="26"/>
                  <w:rtl/>
                </w:rPr>
                <w:tab/>
              </w:r>
              <w:r>
                <w:rPr>
                  <w:rFonts w:hint="cs"/>
                  <w:sz w:val="26"/>
                  <w:rtl/>
                </w:rPr>
                <w:t>אחרי סעיף 11(א)(2) יבוא:</w:t>
              </w:r>
            </w:ins>
          </w:p>
        </w:tc>
      </w:tr>
      <w:tr w:rsidR="007F3690" w:rsidTr="00590DB8">
        <w:tblPrEx>
          <w:tblLook w:val="01E0" w:firstRow="1" w:lastRow="1" w:firstColumn="1" w:lastColumn="1" w:noHBand="0" w:noVBand="0"/>
        </w:tblPrEx>
        <w:trPr>
          <w:cantSplit/>
          <w:trHeight w:val="60"/>
          <w:ins w:id="70" w:author="רוני טיסר" w:date="2016-04-19T13:21:00Z"/>
        </w:trPr>
        <w:tc>
          <w:tcPr>
            <w:tcW w:w="1873" w:type="dxa"/>
          </w:tcPr>
          <w:p w:rsidR="007F3690" w:rsidRPr="00523666" w:rsidRDefault="007F3690" w:rsidP="00590DB8">
            <w:pPr>
              <w:pStyle w:val="TableSideHeading"/>
              <w:keepLines w:val="0"/>
              <w:rPr>
                <w:ins w:id="71" w:author="רוני טיסר" w:date="2016-04-19T13:21:00Z"/>
              </w:rPr>
            </w:pPr>
          </w:p>
        </w:tc>
        <w:tc>
          <w:tcPr>
            <w:tcW w:w="624" w:type="dxa"/>
          </w:tcPr>
          <w:p w:rsidR="007F3690" w:rsidRPr="00BC37C7" w:rsidRDefault="007F3690" w:rsidP="00590DB8">
            <w:pPr>
              <w:pStyle w:val="TableText"/>
              <w:keepLines w:val="0"/>
              <w:rPr>
                <w:ins w:id="72" w:author="רוני טיסר" w:date="2016-04-19T13:21:00Z"/>
              </w:rPr>
            </w:pPr>
          </w:p>
        </w:tc>
        <w:tc>
          <w:tcPr>
            <w:tcW w:w="1872" w:type="dxa"/>
            <w:gridSpan w:val="3"/>
            <w:shd w:val="clear" w:color="auto" w:fill="auto"/>
          </w:tcPr>
          <w:p w:rsidR="007F3690" w:rsidRPr="00BC37C7" w:rsidRDefault="007F3690" w:rsidP="00590DB8">
            <w:pPr>
              <w:pStyle w:val="TableInnerSideHeading"/>
              <w:rPr>
                <w:ins w:id="73" w:author="רוני טיסר" w:date="2016-04-19T13:21:00Z"/>
              </w:rPr>
            </w:pPr>
            <w:ins w:id="74" w:author="רוני טיסר" w:date="2016-04-19T13:21:00Z">
              <w:r w:rsidRPr="00BC37C7">
                <w:rPr>
                  <w:rFonts w:hint="cs"/>
                  <w:rtl/>
                </w:rPr>
                <w:t>ועדת משנה לעניין תשתית תיירות</w:t>
              </w:r>
            </w:ins>
          </w:p>
        </w:tc>
        <w:tc>
          <w:tcPr>
            <w:tcW w:w="624" w:type="dxa"/>
          </w:tcPr>
          <w:p w:rsidR="007F3690" w:rsidRPr="00523666" w:rsidRDefault="007F3690" w:rsidP="00590DB8">
            <w:pPr>
              <w:pStyle w:val="TableText"/>
              <w:rPr>
                <w:ins w:id="75" w:author="רוני טיסר" w:date="2016-04-19T13:21:00Z"/>
              </w:rPr>
            </w:pPr>
            <w:ins w:id="76" w:author="רוני טיסר" w:date="2016-04-19T13:21:00Z">
              <w:r w:rsidRPr="00523666">
                <w:rPr>
                  <w:rFonts w:hint="cs"/>
                  <w:rtl/>
                </w:rPr>
                <w:t>11א(3)</w:t>
              </w:r>
            </w:ins>
          </w:p>
        </w:tc>
        <w:tc>
          <w:tcPr>
            <w:tcW w:w="4652" w:type="dxa"/>
            <w:gridSpan w:val="2"/>
          </w:tcPr>
          <w:p w:rsidR="007F3690" w:rsidRPr="00523666" w:rsidRDefault="007F3690" w:rsidP="00590DB8">
            <w:pPr>
              <w:pStyle w:val="TableBlock"/>
              <w:rPr>
                <w:ins w:id="77" w:author="רוני טיסר" w:date="2016-04-19T13:21:00Z"/>
              </w:rPr>
            </w:pPr>
            <w:ins w:id="78" w:author="רוני טיסר" w:date="2016-04-19T13:27:00Z">
              <w:r w:rsidRPr="00523666">
                <w:rPr>
                  <w:rFonts w:hint="cs"/>
                  <w:rtl/>
                </w:rPr>
                <w:t>(א)</w:t>
              </w:r>
              <w:r w:rsidRPr="00523666">
                <w:rPr>
                  <w:rtl/>
                </w:rPr>
                <w:tab/>
              </w:r>
            </w:ins>
            <w:ins w:id="79" w:author="רוני טיסר" w:date="2016-04-19T13:22:00Z">
              <w:r w:rsidRPr="00523666">
                <w:rPr>
                  <w:rtl/>
                </w:rPr>
                <w:t>בסעיף זה</w:t>
              </w:r>
              <w:r w:rsidRPr="00523666">
                <w:rPr>
                  <w:rFonts w:hint="cs"/>
                  <w:rtl/>
                </w:rPr>
                <w:t xml:space="preserve"> -</w:t>
              </w:r>
              <w:r w:rsidRPr="00523666">
                <w:rPr>
                  <w:rtl/>
                </w:rPr>
                <w:t xml:space="preserve"> "תכנית לתיירות"</w:t>
              </w:r>
              <w:r w:rsidRPr="00523666">
                <w:rPr>
                  <w:rtl/>
                </w:rPr>
                <w:softHyphen/>
              </w:r>
              <w:r w:rsidRPr="00523666">
                <w:rPr>
                  <w:rFonts w:hint="cs"/>
                  <w:rtl/>
                </w:rPr>
                <w:t>ֿ</w:t>
              </w:r>
              <w:r w:rsidRPr="00523666">
                <w:rPr>
                  <w:rFonts w:hint="eastAsia"/>
                </w:rPr>
                <w:t xml:space="preserve"> </w:t>
              </w:r>
              <w:r w:rsidRPr="00523666">
                <w:rPr>
                  <w:rFonts w:hint="eastAsia"/>
                </w:rPr>
                <w:t>–</w:t>
              </w:r>
              <w:r w:rsidRPr="00523666">
                <w:rPr>
                  <w:rFonts w:hint="eastAsia"/>
                </w:rPr>
                <w:t xml:space="preserve"> </w:t>
              </w:r>
              <w:r w:rsidRPr="00523666">
                <w:rPr>
                  <w:rtl/>
                </w:rPr>
                <w:t xml:space="preserve">תכנית </w:t>
              </w:r>
            </w:ins>
            <w:ins w:id="80" w:author="רוני טיסר" w:date="2016-04-19T13:58:00Z">
              <w:r w:rsidRPr="00523666">
                <w:rPr>
                  <w:rFonts w:hint="cs"/>
                  <w:rtl/>
                </w:rPr>
                <w:t xml:space="preserve">בסמכות ועדה מחוזית </w:t>
              </w:r>
            </w:ins>
            <w:ins w:id="81" w:author="רוני טיסר" w:date="2016-04-19T13:23:00Z">
              <w:r w:rsidRPr="00523666">
                <w:rPr>
                  <w:rFonts w:hint="cs"/>
                  <w:rtl/>
                </w:rPr>
                <w:t>החלה ב</w:t>
              </w:r>
            </w:ins>
            <w:ins w:id="82" w:author="רוני טיסר" w:date="2016-04-19T13:59:00Z">
              <w:r w:rsidRPr="00523666">
                <w:rPr>
                  <w:rFonts w:hint="cs"/>
                  <w:rtl/>
                </w:rPr>
                <w:t xml:space="preserve">תחום </w:t>
              </w:r>
            </w:ins>
            <w:ins w:id="83" w:author="רוני טיסר" w:date="2016-04-19T13:23:00Z">
              <w:r w:rsidRPr="00523666">
                <w:rPr>
                  <w:rFonts w:hint="cs"/>
                  <w:rtl/>
                </w:rPr>
                <w:t xml:space="preserve">רשות עירונית </w:t>
              </w:r>
            </w:ins>
            <w:ins w:id="84" w:author="רוני טיסר" w:date="2016-05-01T13:23:00Z">
              <w:r>
                <w:rPr>
                  <w:rFonts w:hint="cs"/>
                  <w:rtl/>
                </w:rPr>
                <w:t>ה</w:t>
              </w:r>
            </w:ins>
            <w:ins w:id="85" w:author="רוני טיסר" w:date="2016-04-19T13:22:00Z">
              <w:r w:rsidRPr="00523666">
                <w:rPr>
                  <w:rtl/>
                </w:rPr>
                <w:t xml:space="preserve">כוללת הוראות של תכנית מפורטת  </w:t>
              </w:r>
            </w:ins>
            <w:ins w:id="86" w:author="רוני טיסר" w:date="2016-05-01T13:14:00Z">
              <w:r w:rsidRPr="00523666">
                <w:rPr>
                  <w:rFonts w:hint="cs"/>
                  <w:rtl/>
                </w:rPr>
                <w:t>וי</w:t>
              </w:r>
            </w:ins>
            <w:ins w:id="87" w:author="רוני טיסר" w:date="2016-05-01T13:15:00Z">
              <w:r w:rsidRPr="00523666">
                <w:rPr>
                  <w:rFonts w:hint="cs"/>
                  <w:rtl/>
                </w:rPr>
                <w:t>י</w:t>
              </w:r>
            </w:ins>
            <w:ins w:id="88" w:author="רוני טיסר" w:date="2016-05-01T13:14:00Z">
              <w:r w:rsidRPr="00523666">
                <w:rPr>
                  <w:rFonts w:hint="cs"/>
                  <w:rtl/>
                </w:rPr>
                <w:t xml:space="preserve">עודה העיקרי למלונאות </w:t>
              </w:r>
            </w:ins>
            <w:ins w:id="89" w:author="רוני טיסר" w:date="2016-05-01T13:29:00Z">
              <w:r w:rsidRPr="00523666">
                <w:rPr>
                  <w:rFonts w:hint="cs"/>
                  <w:rtl/>
                </w:rPr>
                <w:t>ויכול ותכלול ייעודים נוספים הקשורים או נלווים לייעוד העיקרי האמור</w:t>
              </w:r>
            </w:ins>
            <w:ins w:id="90" w:author="רוני טיסר" w:date="2016-05-23T14:39:00Z">
              <w:r>
                <w:rPr>
                  <w:rFonts w:hint="cs"/>
                  <w:rtl/>
                </w:rPr>
                <w:t>.</w:t>
              </w:r>
            </w:ins>
          </w:p>
        </w:tc>
      </w:tr>
      <w:tr w:rsidR="007F3690" w:rsidTr="00590DB8">
        <w:tblPrEx>
          <w:tblLook w:val="01E0" w:firstRow="1" w:lastRow="1" w:firstColumn="1" w:lastColumn="1" w:noHBand="0" w:noVBand="0"/>
        </w:tblPrEx>
        <w:trPr>
          <w:cantSplit/>
          <w:trHeight w:val="60"/>
          <w:ins w:id="91" w:author="רוני טיסר" w:date="2016-04-19T13:27:00Z"/>
        </w:trPr>
        <w:tc>
          <w:tcPr>
            <w:tcW w:w="1873" w:type="dxa"/>
          </w:tcPr>
          <w:p w:rsidR="007F3690" w:rsidRDefault="007F3690" w:rsidP="00590DB8">
            <w:pPr>
              <w:pStyle w:val="TableSideHeading"/>
              <w:rPr>
                <w:ins w:id="92" w:author="רוני טיסר" w:date="2016-04-19T13:27:00Z"/>
              </w:rPr>
            </w:pPr>
          </w:p>
        </w:tc>
        <w:tc>
          <w:tcPr>
            <w:tcW w:w="624" w:type="dxa"/>
          </w:tcPr>
          <w:p w:rsidR="007F3690" w:rsidRDefault="007F3690" w:rsidP="00590DB8">
            <w:pPr>
              <w:pStyle w:val="TableText"/>
              <w:rPr>
                <w:ins w:id="93" w:author="רוני טיסר" w:date="2016-04-19T13:27:00Z"/>
              </w:rPr>
            </w:pPr>
          </w:p>
        </w:tc>
        <w:tc>
          <w:tcPr>
            <w:tcW w:w="624" w:type="dxa"/>
          </w:tcPr>
          <w:p w:rsidR="007F3690" w:rsidRDefault="007F3690" w:rsidP="00590DB8">
            <w:pPr>
              <w:pStyle w:val="TableText"/>
              <w:rPr>
                <w:ins w:id="94" w:author="רוני טיסר" w:date="2016-04-19T13:27:00Z"/>
              </w:rPr>
            </w:pPr>
          </w:p>
        </w:tc>
        <w:tc>
          <w:tcPr>
            <w:tcW w:w="624" w:type="dxa"/>
          </w:tcPr>
          <w:p w:rsidR="007F3690" w:rsidRDefault="007F3690" w:rsidP="00590DB8">
            <w:pPr>
              <w:pStyle w:val="TableText"/>
              <w:rPr>
                <w:ins w:id="95" w:author="רוני טיסר" w:date="2016-04-19T13:27:00Z"/>
              </w:rPr>
            </w:pPr>
          </w:p>
        </w:tc>
        <w:tc>
          <w:tcPr>
            <w:tcW w:w="624" w:type="dxa"/>
          </w:tcPr>
          <w:p w:rsidR="007F3690" w:rsidRDefault="007F3690" w:rsidP="00590DB8">
            <w:pPr>
              <w:pStyle w:val="TableText"/>
              <w:rPr>
                <w:ins w:id="96" w:author="רוני טיסר" w:date="2016-04-19T13:27:00Z"/>
              </w:rPr>
            </w:pPr>
          </w:p>
        </w:tc>
        <w:tc>
          <w:tcPr>
            <w:tcW w:w="624" w:type="dxa"/>
          </w:tcPr>
          <w:p w:rsidR="007F3690" w:rsidRDefault="007F3690" w:rsidP="00590DB8">
            <w:pPr>
              <w:pStyle w:val="TableText"/>
              <w:rPr>
                <w:ins w:id="97" w:author="רוני טיסר" w:date="2016-04-19T13:27:00Z"/>
              </w:rPr>
            </w:pPr>
          </w:p>
        </w:tc>
        <w:tc>
          <w:tcPr>
            <w:tcW w:w="4652" w:type="dxa"/>
            <w:gridSpan w:val="2"/>
          </w:tcPr>
          <w:p w:rsidR="007F3690" w:rsidRDefault="007F3690" w:rsidP="00590DB8">
            <w:pPr>
              <w:pStyle w:val="TableBlock"/>
              <w:rPr>
                <w:ins w:id="98" w:author="רוני טיסר" w:date="2016-04-19T13:27:00Z"/>
              </w:rPr>
            </w:pPr>
            <w:ins w:id="99" w:author="רוני טיסר" w:date="2016-04-19T13:28:00Z">
              <w:r>
                <w:rPr>
                  <w:rFonts w:hint="cs"/>
                  <w:rtl/>
                </w:rPr>
                <w:t>(ב)</w:t>
              </w:r>
              <w:r>
                <w:rPr>
                  <w:rtl/>
                </w:rPr>
                <w:tab/>
                <w:t>בכל מחוז תוקם ועדת משנה לתכניות לתיירות וזה הרכבה;</w:t>
              </w:r>
            </w:ins>
          </w:p>
        </w:tc>
      </w:tr>
      <w:tr w:rsidR="007F3690" w:rsidTr="00590DB8">
        <w:tblPrEx>
          <w:tblLook w:val="01E0" w:firstRow="1" w:lastRow="1" w:firstColumn="1" w:lastColumn="1" w:noHBand="0" w:noVBand="0"/>
        </w:tblPrEx>
        <w:trPr>
          <w:cantSplit/>
          <w:trHeight w:val="60"/>
          <w:ins w:id="100" w:author="רוני טיסר" w:date="2016-04-19T13:28:00Z"/>
        </w:trPr>
        <w:tc>
          <w:tcPr>
            <w:tcW w:w="1873" w:type="dxa"/>
          </w:tcPr>
          <w:p w:rsidR="007F3690" w:rsidRDefault="007F3690" w:rsidP="00590DB8">
            <w:pPr>
              <w:pStyle w:val="TableSideHeading"/>
              <w:rPr>
                <w:ins w:id="101" w:author="רוני טיסר" w:date="2016-04-19T13:28:00Z"/>
              </w:rPr>
            </w:pPr>
          </w:p>
        </w:tc>
        <w:tc>
          <w:tcPr>
            <w:tcW w:w="624" w:type="dxa"/>
          </w:tcPr>
          <w:p w:rsidR="007F3690" w:rsidRDefault="007F3690" w:rsidP="00590DB8">
            <w:pPr>
              <w:pStyle w:val="TableText"/>
              <w:rPr>
                <w:ins w:id="102" w:author="רוני טיסר" w:date="2016-04-19T13:28:00Z"/>
              </w:rPr>
            </w:pPr>
          </w:p>
        </w:tc>
        <w:tc>
          <w:tcPr>
            <w:tcW w:w="624" w:type="dxa"/>
          </w:tcPr>
          <w:p w:rsidR="007F3690" w:rsidRDefault="007F3690" w:rsidP="00590DB8">
            <w:pPr>
              <w:pStyle w:val="TableText"/>
              <w:rPr>
                <w:ins w:id="103" w:author="רוני טיסר" w:date="2016-04-19T13:28:00Z"/>
              </w:rPr>
            </w:pPr>
          </w:p>
        </w:tc>
        <w:tc>
          <w:tcPr>
            <w:tcW w:w="624" w:type="dxa"/>
          </w:tcPr>
          <w:p w:rsidR="007F3690" w:rsidRDefault="007F3690" w:rsidP="00590DB8">
            <w:pPr>
              <w:pStyle w:val="TableText"/>
              <w:rPr>
                <w:ins w:id="104" w:author="רוני טיסר" w:date="2016-04-19T13:28:00Z"/>
              </w:rPr>
            </w:pPr>
          </w:p>
        </w:tc>
        <w:tc>
          <w:tcPr>
            <w:tcW w:w="624" w:type="dxa"/>
          </w:tcPr>
          <w:p w:rsidR="007F3690" w:rsidRDefault="007F3690" w:rsidP="00590DB8">
            <w:pPr>
              <w:pStyle w:val="TableText"/>
              <w:rPr>
                <w:ins w:id="105" w:author="רוני טיסר" w:date="2016-04-19T13:28:00Z"/>
              </w:rPr>
            </w:pPr>
          </w:p>
        </w:tc>
        <w:tc>
          <w:tcPr>
            <w:tcW w:w="624" w:type="dxa"/>
          </w:tcPr>
          <w:p w:rsidR="007F3690" w:rsidRDefault="007F3690" w:rsidP="00590DB8">
            <w:pPr>
              <w:pStyle w:val="TableText"/>
              <w:rPr>
                <w:ins w:id="106" w:author="רוני טיסר" w:date="2016-04-19T13:28:00Z"/>
              </w:rPr>
            </w:pPr>
          </w:p>
        </w:tc>
        <w:tc>
          <w:tcPr>
            <w:tcW w:w="624" w:type="dxa"/>
          </w:tcPr>
          <w:p w:rsidR="007F3690" w:rsidRDefault="007F3690" w:rsidP="00590DB8">
            <w:pPr>
              <w:pStyle w:val="TableText"/>
              <w:rPr>
                <w:ins w:id="107" w:author="רוני טיסר" w:date="2016-04-19T13:28:00Z"/>
              </w:rPr>
            </w:pPr>
          </w:p>
        </w:tc>
        <w:tc>
          <w:tcPr>
            <w:tcW w:w="4028" w:type="dxa"/>
          </w:tcPr>
          <w:p w:rsidR="007F3690" w:rsidRPr="008410A8" w:rsidRDefault="007F3690" w:rsidP="00590DB8">
            <w:pPr>
              <w:pStyle w:val="TableBlock"/>
              <w:rPr>
                <w:ins w:id="108" w:author="רוני טיסר" w:date="2016-04-19T13:28:00Z"/>
              </w:rPr>
            </w:pPr>
            <w:ins w:id="109" w:author="רוני טיסר" w:date="2016-04-19T13:28:00Z">
              <w:r w:rsidRPr="008410A8">
                <w:rPr>
                  <w:rFonts w:hint="cs"/>
                  <w:rtl/>
                </w:rPr>
                <w:t>(1)</w:t>
              </w:r>
              <w:r w:rsidRPr="008410A8">
                <w:rPr>
                  <w:rtl/>
                </w:rPr>
                <w:tab/>
                <w:t>יושב ראש הועדה המחוזית או ממלא מקומו או מי שהיושב ראש מינה מקרב חברי הועדה המחוזית והוא יהיה היושב ראש</w:t>
              </w:r>
            </w:ins>
            <w:ins w:id="110" w:author="רוני טיסר" w:date="2016-04-19T13:29:00Z">
              <w:r>
                <w:rPr>
                  <w:rFonts w:hint="cs"/>
                  <w:rtl/>
                </w:rPr>
                <w:t>;</w:t>
              </w:r>
            </w:ins>
            <w:ins w:id="111" w:author="רוני טיסר" w:date="2016-04-19T13:28:00Z">
              <w:r w:rsidRPr="008410A8">
                <w:rPr>
                  <w:rtl/>
                </w:rPr>
                <w:t xml:space="preserve"> </w:t>
              </w:r>
            </w:ins>
          </w:p>
        </w:tc>
      </w:tr>
      <w:tr w:rsidR="007F3690" w:rsidTr="00590DB8">
        <w:tblPrEx>
          <w:tblLook w:val="01E0" w:firstRow="1" w:lastRow="1" w:firstColumn="1" w:lastColumn="1" w:noHBand="0" w:noVBand="0"/>
        </w:tblPrEx>
        <w:trPr>
          <w:cantSplit/>
          <w:trHeight w:val="60"/>
          <w:ins w:id="112" w:author="רוני טיסר" w:date="2016-04-19T13:29:00Z"/>
        </w:trPr>
        <w:tc>
          <w:tcPr>
            <w:tcW w:w="1873" w:type="dxa"/>
          </w:tcPr>
          <w:p w:rsidR="007F3690" w:rsidRDefault="007F3690" w:rsidP="00590DB8">
            <w:pPr>
              <w:pStyle w:val="TableSideHeading"/>
              <w:rPr>
                <w:ins w:id="113" w:author="רוני טיסר" w:date="2016-04-19T13:29:00Z"/>
              </w:rPr>
            </w:pPr>
          </w:p>
        </w:tc>
        <w:tc>
          <w:tcPr>
            <w:tcW w:w="624" w:type="dxa"/>
          </w:tcPr>
          <w:p w:rsidR="007F3690" w:rsidRDefault="007F3690" w:rsidP="00590DB8">
            <w:pPr>
              <w:pStyle w:val="TableText"/>
              <w:rPr>
                <w:ins w:id="114" w:author="רוני טיסר" w:date="2016-04-19T13:29:00Z"/>
              </w:rPr>
            </w:pPr>
          </w:p>
        </w:tc>
        <w:tc>
          <w:tcPr>
            <w:tcW w:w="624" w:type="dxa"/>
          </w:tcPr>
          <w:p w:rsidR="007F3690" w:rsidRDefault="007F3690" w:rsidP="00590DB8">
            <w:pPr>
              <w:pStyle w:val="TableText"/>
              <w:rPr>
                <w:ins w:id="115" w:author="רוני טיסר" w:date="2016-04-19T13:29:00Z"/>
              </w:rPr>
            </w:pPr>
          </w:p>
        </w:tc>
        <w:tc>
          <w:tcPr>
            <w:tcW w:w="624" w:type="dxa"/>
          </w:tcPr>
          <w:p w:rsidR="007F3690" w:rsidRDefault="007F3690" w:rsidP="00590DB8">
            <w:pPr>
              <w:pStyle w:val="TableText"/>
              <w:rPr>
                <w:ins w:id="116" w:author="רוני טיסר" w:date="2016-04-19T13:29:00Z"/>
              </w:rPr>
            </w:pPr>
          </w:p>
        </w:tc>
        <w:tc>
          <w:tcPr>
            <w:tcW w:w="624" w:type="dxa"/>
          </w:tcPr>
          <w:p w:rsidR="007F3690" w:rsidRDefault="007F3690" w:rsidP="00590DB8">
            <w:pPr>
              <w:pStyle w:val="TableText"/>
              <w:rPr>
                <w:ins w:id="117" w:author="רוני טיסר" w:date="2016-04-19T13:29:00Z"/>
              </w:rPr>
            </w:pPr>
          </w:p>
        </w:tc>
        <w:tc>
          <w:tcPr>
            <w:tcW w:w="624" w:type="dxa"/>
          </w:tcPr>
          <w:p w:rsidR="007F3690" w:rsidRDefault="007F3690" w:rsidP="00590DB8">
            <w:pPr>
              <w:pStyle w:val="TableText"/>
              <w:rPr>
                <w:ins w:id="118" w:author="רוני טיסר" w:date="2016-04-19T13:29:00Z"/>
              </w:rPr>
            </w:pPr>
          </w:p>
        </w:tc>
        <w:tc>
          <w:tcPr>
            <w:tcW w:w="624" w:type="dxa"/>
          </w:tcPr>
          <w:p w:rsidR="007F3690" w:rsidRDefault="007F3690" w:rsidP="00590DB8">
            <w:pPr>
              <w:pStyle w:val="TableText"/>
              <w:rPr>
                <w:ins w:id="119" w:author="רוני טיסר" w:date="2016-04-19T13:29:00Z"/>
              </w:rPr>
            </w:pPr>
          </w:p>
        </w:tc>
        <w:tc>
          <w:tcPr>
            <w:tcW w:w="4028" w:type="dxa"/>
          </w:tcPr>
          <w:p w:rsidR="007F3690" w:rsidRPr="008410A8" w:rsidRDefault="007F3690" w:rsidP="00590DB8">
            <w:pPr>
              <w:pStyle w:val="TableBlock"/>
              <w:rPr>
                <w:ins w:id="120" w:author="רוני טיסר" w:date="2016-04-19T13:29:00Z"/>
                <w:rtl/>
              </w:rPr>
            </w:pPr>
            <w:ins w:id="121" w:author="רוני טיסר" w:date="2016-04-19T13:29:00Z">
              <w:r>
                <w:rPr>
                  <w:rFonts w:hint="cs"/>
                  <w:rtl/>
                </w:rPr>
                <w:t>(2)</w:t>
              </w:r>
            </w:ins>
            <w:ins w:id="122" w:author="רוני טיסר" w:date="2016-04-19T13:32:00Z">
              <w:r>
                <w:rPr>
                  <w:rtl/>
                </w:rPr>
                <w:tab/>
              </w:r>
            </w:ins>
            <w:ins w:id="123" w:author="רוני טיסר" w:date="2016-04-19T13:29:00Z">
              <w:r>
                <w:rPr>
                  <w:rFonts w:hint="cs"/>
                  <w:rtl/>
                </w:rPr>
                <w:t>נציג שר התיירות</w:t>
              </w:r>
            </w:ins>
            <w:ins w:id="124" w:author="רוני טיסר" w:date="2016-04-19T13:30:00Z">
              <w:r>
                <w:rPr>
                  <w:rFonts w:hint="cs"/>
                  <w:rtl/>
                </w:rPr>
                <w:t>;</w:t>
              </w:r>
            </w:ins>
          </w:p>
        </w:tc>
      </w:tr>
      <w:tr w:rsidR="007F3690" w:rsidTr="00590DB8">
        <w:tblPrEx>
          <w:tblLook w:val="01E0" w:firstRow="1" w:lastRow="1" w:firstColumn="1" w:lastColumn="1" w:noHBand="0" w:noVBand="0"/>
        </w:tblPrEx>
        <w:trPr>
          <w:cantSplit/>
          <w:trHeight w:val="60"/>
          <w:ins w:id="125" w:author="רוני טיסר" w:date="2016-04-19T13:30:00Z"/>
        </w:trPr>
        <w:tc>
          <w:tcPr>
            <w:tcW w:w="1873" w:type="dxa"/>
          </w:tcPr>
          <w:p w:rsidR="007F3690" w:rsidRDefault="007F3690" w:rsidP="00590DB8">
            <w:pPr>
              <w:pStyle w:val="TableSideHeading"/>
              <w:rPr>
                <w:ins w:id="126" w:author="רוני טיסר" w:date="2016-04-19T13:30:00Z"/>
              </w:rPr>
            </w:pPr>
          </w:p>
        </w:tc>
        <w:tc>
          <w:tcPr>
            <w:tcW w:w="624" w:type="dxa"/>
          </w:tcPr>
          <w:p w:rsidR="007F3690" w:rsidRDefault="007F3690" w:rsidP="00590DB8">
            <w:pPr>
              <w:pStyle w:val="TableText"/>
              <w:rPr>
                <w:ins w:id="127" w:author="רוני טיסר" w:date="2016-04-19T13:30:00Z"/>
              </w:rPr>
            </w:pPr>
          </w:p>
        </w:tc>
        <w:tc>
          <w:tcPr>
            <w:tcW w:w="624" w:type="dxa"/>
          </w:tcPr>
          <w:p w:rsidR="007F3690" w:rsidRDefault="007F3690" w:rsidP="00590DB8">
            <w:pPr>
              <w:pStyle w:val="TableText"/>
              <w:rPr>
                <w:ins w:id="128" w:author="רוני טיסר" w:date="2016-04-19T13:30:00Z"/>
              </w:rPr>
            </w:pPr>
          </w:p>
        </w:tc>
        <w:tc>
          <w:tcPr>
            <w:tcW w:w="624" w:type="dxa"/>
          </w:tcPr>
          <w:p w:rsidR="007F3690" w:rsidRDefault="007F3690" w:rsidP="00590DB8">
            <w:pPr>
              <w:pStyle w:val="TableText"/>
              <w:rPr>
                <w:ins w:id="129" w:author="רוני טיסר" w:date="2016-04-19T13:30:00Z"/>
              </w:rPr>
            </w:pPr>
          </w:p>
        </w:tc>
        <w:tc>
          <w:tcPr>
            <w:tcW w:w="624" w:type="dxa"/>
          </w:tcPr>
          <w:p w:rsidR="007F3690" w:rsidRDefault="007F3690" w:rsidP="00590DB8">
            <w:pPr>
              <w:pStyle w:val="TableText"/>
              <w:rPr>
                <w:ins w:id="130" w:author="רוני טיסר" w:date="2016-04-19T13:30:00Z"/>
              </w:rPr>
            </w:pPr>
          </w:p>
        </w:tc>
        <w:tc>
          <w:tcPr>
            <w:tcW w:w="624" w:type="dxa"/>
          </w:tcPr>
          <w:p w:rsidR="007F3690" w:rsidRDefault="007F3690" w:rsidP="00590DB8">
            <w:pPr>
              <w:pStyle w:val="TableText"/>
              <w:rPr>
                <w:ins w:id="131" w:author="רוני טיסר" w:date="2016-04-19T13:30:00Z"/>
              </w:rPr>
            </w:pPr>
          </w:p>
        </w:tc>
        <w:tc>
          <w:tcPr>
            <w:tcW w:w="624" w:type="dxa"/>
          </w:tcPr>
          <w:p w:rsidR="007F3690" w:rsidRDefault="007F3690" w:rsidP="00590DB8">
            <w:pPr>
              <w:pStyle w:val="TableText"/>
              <w:rPr>
                <w:ins w:id="132" w:author="רוני טיסר" w:date="2016-04-19T13:30:00Z"/>
              </w:rPr>
            </w:pPr>
          </w:p>
        </w:tc>
        <w:tc>
          <w:tcPr>
            <w:tcW w:w="4028" w:type="dxa"/>
          </w:tcPr>
          <w:p w:rsidR="007F3690" w:rsidRDefault="007F3690" w:rsidP="00590DB8">
            <w:pPr>
              <w:pStyle w:val="TableBlock"/>
              <w:rPr>
                <w:ins w:id="133" w:author="רוני טיסר" w:date="2016-04-19T13:30:00Z"/>
                <w:rtl/>
              </w:rPr>
            </w:pPr>
            <w:ins w:id="134" w:author="רוני טיסר" w:date="2016-04-19T13:30:00Z">
              <w:r>
                <w:rPr>
                  <w:rFonts w:hint="cs"/>
                  <w:rtl/>
                </w:rPr>
                <w:t>(3)</w:t>
              </w:r>
            </w:ins>
            <w:ins w:id="135" w:author="רוני טיסר" w:date="2016-04-19T13:32:00Z">
              <w:r>
                <w:rPr>
                  <w:rtl/>
                </w:rPr>
                <w:tab/>
              </w:r>
            </w:ins>
            <w:ins w:id="136" w:author="רוני טיסר" w:date="2016-04-19T13:30:00Z">
              <w:r>
                <w:rPr>
                  <w:rFonts w:hint="cs"/>
                  <w:rtl/>
                </w:rPr>
                <w:t>נציג שר ה</w:t>
              </w:r>
            </w:ins>
            <w:ins w:id="137" w:author="רוני טיסר" w:date="2016-04-19T13:32:00Z">
              <w:r>
                <w:rPr>
                  <w:rFonts w:hint="cs"/>
                  <w:rtl/>
                </w:rPr>
                <w:t>בינוי והשיכון;</w:t>
              </w:r>
            </w:ins>
          </w:p>
        </w:tc>
      </w:tr>
      <w:tr w:rsidR="007F3690" w:rsidTr="00590DB8">
        <w:tblPrEx>
          <w:tblLook w:val="01E0" w:firstRow="1" w:lastRow="1" w:firstColumn="1" w:lastColumn="1" w:noHBand="0" w:noVBand="0"/>
        </w:tblPrEx>
        <w:trPr>
          <w:cantSplit/>
          <w:trHeight w:val="60"/>
          <w:ins w:id="138" w:author="רוני טיסר" w:date="2016-04-19T13:33:00Z"/>
        </w:trPr>
        <w:tc>
          <w:tcPr>
            <w:tcW w:w="1873" w:type="dxa"/>
          </w:tcPr>
          <w:p w:rsidR="007F3690" w:rsidRDefault="007F3690" w:rsidP="00590DB8">
            <w:pPr>
              <w:pStyle w:val="TableSideHeading"/>
              <w:rPr>
                <w:ins w:id="139" w:author="רוני טיסר" w:date="2016-04-19T13:33:00Z"/>
              </w:rPr>
            </w:pPr>
          </w:p>
        </w:tc>
        <w:tc>
          <w:tcPr>
            <w:tcW w:w="624" w:type="dxa"/>
          </w:tcPr>
          <w:p w:rsidR="007F3690" w:rsidRDefault="007F3690" w:rsidP="00590DB8">
            <w:pPr>
              <w:pStyle w:val="TableText"/>
              <w:rPr>
                <w:ins w:id="140" w:author="רוני טיסר" w:date="2016-04-19T13:33:00Z"/>
              </w:rPr>
            </w:pPr>
          </w:p>
        </w:tc>
        <w:tc>
          <w:tcPr>
            <w:tcW w:w="624" w:type="dxa"/>
          </w:tcPr>
          <w:p w:rsidR="007F3690" w:rsidRDefault="007F3690" w:rsidP="00590DB8">
            <w:pPr>
              <w:pStyle w:val="TableText"/>
              <w:rPr>
                <w:ins w:id="141" w:author="רוני טיסר" w:date="2016-04-19T13:33:00Z"/>
              </w:rPr>
            </w:pPr>
          </w:p>
        </w:tc>
        <w:tc>
          <w:tcPr>
            <w:tcW w:w="624" w:type="dxa"/>
          </w:tcPr>
          <w:p w:rsidR="007F3690" w:rsidRDefault="007F3690" w:rsidP="00590DB8">
            <w:pPr>
              <w:pStyle w:val="TableText"/>
              <w:rPr>
                <w:ins w:id="142" w:author="רוני טיסר" w:date="2016-04-19T13:33:00Z"/>
              </w:rPr>
            </w:pPr>
          </w:p>
        </w:tc>
        <w:tc>
          <w:tcPr>
            <w:tcW w:w="624" w:type="dxa"/>
          </w:tcPr>
          <w:p w:rsidR="007F3690" w:rsidRDefault="007F3690" w:rsidP="00590DB8">
            <w:pPr>
              <w:pStyle w:val="TableText"/>
              <w:rPr>
                <w:ins w:id="143" w:author="רוני טיסר" w:date="2016-04-19T13:33:00Z"/>
              </w:rPr>
            </w:pPr>
          </w:p>
        </w:tc>
        <w:tc>
          <w:tcPr>
            <w:tcW w:w="624" w:type="dxa"/>
          </w:tcPr>
          <w:p w:rsidR="007F3690" w:rsidRDefault="007F3690" w:rsidP="00590DB8">
            <w:pPr>
              <w:pStyle w:val="TableText"/>
              <w:rPr>
                <w:ins w:id="144" w:author="רוני טיסר" w:date="2016-04-19T13:33:00Z"/>
              </w:rPr>
            </w:pPr>
          </w:p>
        </w:tc>
        <w:tc>
          <w:tcPr>
            <w:tcW w:w="624" w:type="dxa"/>
          </w:tcPr>
          <w:p w:rsidR="007F3690" w:rsidRDefault="007F3690" w:rsidP="00590DB8">
            <w:pPr>
              <w:pStyle w:val="TableText"/>
              <w:rPr>
                <w:ins w:id="145" w:author="רוני טיסר" w:date="2016-04-19T13:33:00Z"/>
              </w:rPr>
            </w:pPr>
          </w:p>
        </w:tc>
        <w:tc>
          <w:tcPr>
            <w:tcW w:w="4028" w:type="dxa"/>
          </w:tcPr>
          <w:p w:rsidR="007F3690" w:rsidRDefault="007F3690" w:rsidP="00590DB8">
            <w:pPr>
              <w:pStyle w:val="TableBlock"/>
              <w:rPr>
                <w:ins w:id="146" w:author="רוני טיסר" w:date="2016-04-19T13:33:00Z"/>
                <w:rtl/>
              </w:rPr>
            </w:pPr>
            <w:ins w:id="147" w:author="רוני טיסר" w:date="2016-04-19T13:33:00Z">
              <w:r>
                <w:rPr>
                  <w:rFonts w:hint="cs"/>
                  <w:rtl/>
                </w:rPr>
                <w:t>ׁׁ(4)</w:t>
              </w:r>
              <w:r>
                <w:rPr>
                  <w:rtl/>
                </w:rPr>
                <w:tab/>
              </w:r>
            </w:ins>
            <w:ins w:id="148" w:author="רוני טיסר" w:date="2016-04-19T13:34:00Z">
              <w:r>
                <w:rPr>
                  <w:rFonts w:hint="cs"/>
                  <w:rtl/>
                </w:rPr>
                <w:t>נציג השר להגנת הסביבה;</w:t>
              </w:r>
            </w:ins>
          </w:p>
        </w:tc>
      </w:tr>
      <w:tr w:rsidR="007F3690" w:rsidTr="00590DB8">
        <w:tblPrEx>
          <w:tblLook w:val="01E0" w:firstRow="1" w:lastRow="1" w:firstColumn="1" w:lastColumn="1" w:noHBand="0" w:noVBand="0"/>
        </w:tblPrEx>
        <w:trPr>
          <w:cantSplit/>
          <w:trHeight w:val="60"/>
          <w:ins w:id="149" w:author="רוני טיסר" w:date="2016-04-19T13:38:00Z"/>
        </w:trPr>
        <w:tc>
          <w:tcPr>
            <w:tcW w:w="1873" w:type="dxa"/>
          </w:tcPr>
          <w:p w:rsidR="007F3690" w:rsidRDefault="007F3690" w:rsidP="00590DB8">
            <w:pPr>
              <w:pStyle w:val="TableSideHeading"/>
              <w:rPr>
                <w:ins w:id="150" w:author="רוני טיסר" w:date="2016-04-19T13:38:00Z"/>
              </w:rPr>
            </w:pPr>
          </w:p>
        </w:tc>
        <w:tc>
          <w:tcPr>
            <w:tcW w:w="624" w:type="dxa"/>
          </w:tcPr>
          <w:p w:rsidR="007F3690" w:rsidRDefault="007F3690" w:rsidP="00590DB8">
            <w:pPr>
              <w:pStyle w:val="TableText"/>
              <w:rPr>
                <w:ins w:id="151" w:author="רוני טיסר" w:date="2016-04-19T13:38:00Z"/>
              </w:rPr>
            </w:pPr>
          </w:p>
        </w:tc>
        <w:tc>
          <w:tcPr>
            <w:tcW w:w="624" w:type="dxa"/>
          </w:tcPr>
          <w:p w:rsidR="007F3690" w:rsidRDefault="007F3690" w:rsidP="00590DB8">
            <w:pPr>
              <w:pStyle w:val="TableText"/>
              <w:rPr>
                <w:ins w:id="152" w:author="רוני טיסר" w:date="2016-04-19T13:38:00Z"/>
              </w:rPr>
            </w:pPr>
          </w:p>
        </w:tc>
        <w:tc>
          <w:tcPr>
            <w:tcW w:w="624" w:type="dxa"/>
          </w:tcPr>
          <w:p w:rsidR="007F3690" w:rsidRDefault="007F3690" w:rsidP="00590DB8">
            <w:pPr>
              <w:pStyle w:val="TableText"/>
              <w:rPr>
                <w:ins w:id="153" w:author="רוני טיסר" w:date="2016-04-19T13:38:00Z"/>
              </w:rPr>
            </w:pPr>
          </w:p>
        </w:tc>
        <w:tc>
          <w:tcPr>
            <w:tcW w:w="624" w:type="dxa"/>
          </w:tcPr>
          <w:p w:rsidR="007F3690" w:rsidRDefault="007F3690" w:rsidP="00590DB8">
            <w:pPr>
              <w:pStyle w:val="TableText"/>
              <w:rPr>
                <w:ins w:id="154" w:author="רוני טיסר" w:date="2016-04-19T13:38:00Z"/>
              </w:rPr>
            </w:pPr>
          </w:p>
        </w:tc>
        <w:tc>
          <w:tcPr>
            <w:tcW w:w="624" w:type="dxa"/>
          </w:tcPr>
          <w:p w:rsidR="007F3690" w:rsidRDefault="007F3690" w:rsidP="00590DB8">
            <w:pPr>
              <w:pStyle w:val="TableText"/>
              <w:rPr>
                <w:ins w:id="155" w:author="רוני טיסר" w:date="2016-04-19T13:38:00Z"/>
              </w:rPr>
            </w:pPr>
          </w:p>
        </w:tc>
        <w:tc>
          <w:tcPr>
            <w:tcW w:w="624" w:type="dxa"/>
          </w:tcPr>
          <w:p w:rsidR="007F3690" w:rsidRDefault="007F3690" w:rsidP="00590DB8">
            <w:pPr>
              <w:pStyle w:val="TableText"/>
              <w:rPr>
                <w:ins w:id="156" w:author="רוני טיסר" w:date="2016-04-19T13:38:00Z"/>
              </w:rPr>
            </w:pPr>
          </w:p>
        </w:tc>
        <w:tc>
          <w:tcPr>
            <w:tcW w:w="4028" w:type="dxa"/>
          </w:tcPr>
          <w:p w:rsidR="007F3690" w:rsidRDefault="007F3690" w:rsidP="00590DB8">
            <w:pPr>
              <w:pStyle w:val="TableBlock"/>
              <w:rPr>
                <w:ins w:id="157" w:author="רוני טיסר" w:date="2016-04-19T13:38:00Z"/>
                <w:rtl/>
              </w:rPr>
            </w:pPr>
            <w:ins w:id="158" w:author="רוני טיסר" w:date="2016-04-19T13:38:00Z">
              <w:r>
                <w:rPr>
                  <w:rFonts w:hint="cs"/>
                  <w:rtl/>
                </w:rPr>
                <w:t>(</w:t>
              </w:r>
            </w:ins>
            <w:ins w:id="159" w:author="רוני טיסר" w:date="2016-05-23T14:39:00Z">
              <w:r>
                <w:rPr>
                  <w:rFonts w:hint="cs"/>
                  <w:rtl/>
                </w:rPr>
                <w:t>5</w:t>
              </w:r>
            </w:ins>
            <w:ins w:id="160" w:author="רוני טיסר" w:date="2016-04-19T13:38:00Z">
              <w:r>
                <w:rPr>
                  <w:rFonts w:hint="cs"/>
                  <w:rtl/>
                </w:rPr>
                <w:t>)</w:t>
              </w:r>
              <w:r>
                <w:rPr>
                  <w:rtl/>
                </w:rPr>
                <w:tab/>
              </w:r>
              <w:r>
                <w:rPr>
                  <w:rFonts w:hint="cs"/>
                  <w:rtl/>
                </w:rPr>
                <w:t>מתכנן המחוז</w:t>
              </w:r>
            </w:ins>
            <w:ins w:id="161" w:author="רוני טיסר" w:date="2016-04-19T13:39:00Z">
              <w:r>
                <w:rPr>
                  <w:rFonts w:hint="cs"/>
                  <w:rtl/>
                </w:rPr>
                <w:t>;</w:t>
              </w:r>
            </w:ins>
          </w:p>
        </w:tc>
      </w:tr>
      <w:tr w:rsidR="007F3690" w:rsidTr="00590DB8">
        <w:tblPrEx>
          <w:tblLook w:val="01E0" w:firstRow="1" w:lastRow="1" w:firstColumn="1" w:lastColumn="1" w:noHBand="0" w:noVBand="0"/>
        </w:tblPrEx>
        <w:trPr>
          <w:cantSplit/>
          <w:trHeight w:val="60"/>
          <w:ins w:id="162" w:author="רוני טיסר" w:date="2016-04-19T13:38:00Z"/>
        </w:trPr>
        <w:tc>
          <w:tcPr>
            <w:tcW w:w="1873" w:type="dxa"/>
          </w:tcPr>
          <w:p w:rsidR="007F3690" w:rsidRDefault="007F3690" w:rsidP="00590DB8">
            <w:pPr>
              <w:pStyle w:val="TableSideHeading"/>
              <w:rPr>
                <w:ins w:id="163" w:author="רוני טיסר" w:date="2016-04-19T13:38:00Z"/>
              </w:rPr>
            </w:pPr>
          </w:p>
        </w:tc>
        <w:tc>
          <w:tcPr>
            <w:tcW w:w="624" w:type="dxa"/>
          </w:tcPr>
          <w:p w:rsidR="007F3690" w:rsidRDefault="007F3690" w:rsidP="00590DB8">
            <w:pPr>
              <w:pStyle w:val="TableText"/>
              <w:rPr>
                <w:ins w:id="164" w:author="רוני טיסר" w:date="2016-04-19T13:38:00Z"/>
              </w:rPr>
            </w:pPr>
          </w:p>
        </w:tc>
        <w:tc>
          <w:tcPr>
            <w:tcW w:w="624" w:type="dxa"/>
          </w:tcPr>
          <w:p w:rsidR="007F3690" w:rsidRDefault="007F3690" w:rsidP="00590DB8">
            <w:pPr>
              <w:pStyle w:val="TableText"/>
              <w:rPr>
                <w:ins w:id="165" w:author="רוני טיסר" w:date="2016-04-19T13:38:00Z"/>
              </w:rPr>
            </w:pPr>
          </w:p>
        </w:tc>
        <w:tc>
          <w:tcPr>
            <w:tcW w:w="624" w:type="dxa"/>
          </w:tcPr>
          <w:p w:rsidR="007F3690" w:rsidRDefault="007F3690" w:rsidP="00590DB8">
            <w:pPr>
              <w:pStyle w:val="TableText"/>
              <w:rPr>
                <w:ins w:id="166" w:author="רוני טיסר" w:date="2016-04-19T13:38:00Z"/>
              </w:rPr>
            </w:pPr>
          </w:p>
        </w:tc>
        <w:tc>
          <w:tcPr>
            <w:tcW w:w="624" w:type="dxa"/>
          </w:tcPr>
          <w:p w:rsidR="007F3690" w:rsidRDefault="007F3690" w:rsidP="00590DB8">
            <w:pPr>
              <w:pStyle w:val="TableText"/>
              <w:rPr>
                <w:ins w:id="167" w:author="רוני טיסר" w:date="2016-04-19T13:38:00Z"/>
              </w:rPr>
            </w:pPr>
          </w:p>
        </w:tc>
        <w:tc>
          <w:tcPr>
            <w:tcW w:w="624" w:type="dxa"/>
          </w:tcPr>
          <w:p w:rsidR="007F3690" w:rsidRDefault="007F3690" w:rsidP="00590DB8">
            <w:pPr>
              <w:pStyle w:val="TableText"/>
              <w:rPr>
                <w:ins w:id="168" w:author="רוני טיסר" w:date="2016-04-19T13:38:00Z"/>
              </w:rPr>
            </w:pPr>
          </w:p>
        </w:tc>
        <w:tc>
          <w:tcPr>
            <w:tcW w:w="624" w:type="dxa"/>
          </w:tcPr>
          <w:p w:rsidR="007F3690" w:rsidRDefault="007F3690" w:rsidP="00590DB8">
            <w:pPr>
              <w:pStyle w:val="TableText"/>
              <w:rPr>
                <w:ins w:id="169" w:author="רוני טיסר" w:date="2016-04-19T13:38:00Z"/>
              </w:rPr>
            </w:pPr>
          </w:p>
        </w:tc>
        <w:tc>
          <w:tcPr>
            <w:tcW w:w="4028" w:type="dxa"/>
          </w:tcPr>
          <w:p w:rsidR="007F3690" w:rsidRPr="00C27EBC" w:rsidRDefault="007F3690" w:rsidP="00590DB8">
            <w:pPr>
              <w:pStyle w:val="TableBlock"/>
              <w:rPr>
                <w:ins w:id="170" w:author="רוני טיסר" w:date="2016-04-19T13:38:00Z"/>
                <w:rtl/>
              </w:rPr>
            </w:pPr>
            <w:ins w:id="171" w:author="רוני טיסר" w:date="2016-04-19T13:39:00Z">
              <w:r>
                <w:rPr>
                  <w:rFonts w:hint="cs"/>
                  <w:rtl/>
                </w:rPr>
                <w:t>(</w:t>
              </w:r>
            </w:ins>
            <w:ins w:id="172" w:author="רוני טיסר" w:date="2016-05-23T14:40:00Z">
              <w:r>
                <w:rPr>
                  <w:rFonts w:hint="cs"/>
                  <w:rtl/>
                </w:rPr>
                <w:t>6</w:t>
              </w:r>
            </w:ins>
            <w:ins w:id="173" w:author="רוני טיסר" w:date="2016-04-19T13:39:00Z">
              <w:r>
                <w:rPr>
                  <w:rFonts w:hint="cs"/>
                  <w:rtl/>
                </w:rPr>
                <w:t>)</w:t>
              </w:r>
              <w:r>
                <w:rPr>
                  <w:rtl/>
                </w:rPr>
                <w:tab/>
              </w:r>
            </w:ins>
            <w:ins w:id="174" w:author="רוני טיסר" w:date="2016-05-23T14:39:00Z">
              <w:r>
                <w:rPr>
                  <w:rFonts w:hint="cs"/>
                  <w:rtl/>
                </w:rPr>
                <w:t xml:space="preserve">שני חברים </w:t>
              </w:r>
            </w:ins>
            <w:ins w:id="175" w:author="רוני טיסר" w:date="2016-04-19T13:38:00Z">
              <w:r>
                <w:rPr>
                  <w:rFonts w:hint="cs"/>
                  <w:rtl/>
                </w:rPr>
                <w:t>שתבחר הוועדה המחוזית</w:t>
              </w:r>
            </w:ins>
            <w:ins w:id="176" w:author="רוני טיסר" w:date="2016-05-23T14:39:00Z">
              <w:r>
                <w:rPr>
                  <w:rFonts w:hint="cs"/>
                  <w:rtl/>
                </w:rPr>
                <w:t xml:space="preserve"> שאחד מב</w:t>
              </w:r>
            </w:ins>
            <w:ins w:id="177" w:author="רוני טיסר" w:date="2016-05-31T10:36:00Z">
              <w:r>
                <w:rPr>
                  <w:rFonts w:hint="cs"/>
                  <w:rtl/>
                </w:rPr>
                <w:t>י</w:t>
              </w:r>
            </w:ins>
            <w:ins w:id="178" w:author="רוני טיסר" w:date="2016-05-23T14:39:00Z">
              <w:r>
                <w:rPr>
                  <w:rFonts w:hint="cs"/>
                  <w:rtl/>
                </w:rPr>
                <w:t xml:space="preserve">ניהם יהיה נציג הרשויות המקומיות </w:t>
              </w:r>
            </w:ins>
            <w:ins w:id="179" w:author="רוני טיסר" w:date="2016-04-19T13:38:00Z">
              <w:r>
                <w:rPr>
                  <w:rFonts w:hint="cs"/>
                  <w:rtl/>
                </w:rPr>
                <w:t>.</w:t>
              </w:r>
            </w:ins>
          </w:p>
        </w:tc>
      </w:tr>
      <w:tr w:rsidR="007F3690" w:rsidTr="00590DB8">
        <w:tblPrEx>
          <w:tblLook w:val="01E0" w:firstRow="1" w:lastRow="1" w:firstColumn="1" w:lastColumn="1" w:noHBand="0" w:noVBand="0"/>
        </w:tblPrEx>
        <w:trPr>
          <w:cantSplit/>
          <w:trHeight w:val="60"/>
          <w:ins w:id="180" w:author="רוני טיסר" w:date="2016-04-19T13:39:00Z"/>
        </w:trPr>
        <w:tc>
          <w:tcPr>
            <w:tcW w:w="1873" w:type="dxa"/>
          </w:tcPr>
          <w:p w:rsidR="007F3690" w:rsidRDefault="007F3690" w:rsidP="00590DB8">
            <w:pPr>
              <w:pStyle w:val="TableSideHeading"/>
              <w:rPr>
                <w:ins w:id="181" w:author="רוני טיסר" w:date="2016-04-19T13:39:00Z"/>
              </w:rPr>
            </w:pPr>
          </w:p>
        </w:tc>
        <w:tc>
          <w:tcPr>
            <w:tcW w:w="624" w:type="dxa"/>
          </w:tcPr>
          <w:p w:rsidR="007F3690" w:rsidRDefault="007F3690" w:rsidP="00590DB8">
            <w:pPr>
              <w:pStyle w:val="TableText"/>
              <w:rPr>
                <w:ins w:id="182" w:author="רוני טיסר" w:date="2016-04-19T13:39:00Z"/>
              </w:rPr>
            </w:pPr>
          </w:p>
        </w:tc>
        <w:tc>
          <w:tcPr>
            <w:tcW w:w="624" w:type="dxa"/>
          </w:tcPr>
          <w:p w:rsidR="007F3690" w:rsidRDefault="007F3690" w:rsidP="00590DB8">
            <w:pPr>
              <w:pStyle w:val="TableText"/>
              <w:rPr>
                <w:ins w:id="183" w:author="רוני טיסר" w:date="2016-04-19T13:39:00Z"/>
              </w:rPr>
            </w:pPr>
          </w:p>
        </w:tc>
        <w:tc>
          <w:tcPr>
            <w:tcW w:w="624" w:type="dxa"/>
          </w:tcPr>
          <w:p w:rsidR="007F3690" w:rsidRDefault="007F3690" w:rsidP="00590DB8">
            <w:pPr>
              <w:pStyle w:val="TableText"/>
              <w:rPr>
                <w:ins w:id="184" w:author="רוני טיסר" w:date="2016-04-19T13:39:00Z"/>
              </w:rPr>
            </w:pPr>
          </w:p>
        </w:tc>
        <w:tc>
          <w:tcPr>
            <w:tcW w:w="624" w:type="dxa"/>
          </w:tcPr>
          <w:p w:rsidR="007F3690" w:rsidRDefault="007F3690" w:rsidP="00590DB8">
            <w:pPr>
              <w:pStyle w:val="TableText"/>
              <w:rPr>
                <w:ins w:id="185" w:author="רוני טיסר" w:date="2016-04-19T13:39:00Z"/>
              </w:rPr>
            </w:pPr>
          </w:p>
        </w:tc>
        <w:tc>
          <w:tcPr>
            <w:tcW w:w="624" w:type="dxa"/>
          </w:tcPr>
          <w:p w:rsidR="007F3690" w:rsidRDefault="007F3690" w:rsidP="00590DB8">
            <w:pPr>
              <w:pStyle w:val="TableText"/>
              <w:rPr>
                <w:ins w:id="186" w:author="רוני טיסר" w:date="2016-04-19T13:39:00Z"/>
              </w:rPr>
            </w:pPr>
          </w:p>
        </w:tc>
        <w:tc>
          <w:tcPr>
            <w:tcW w:w="4652" w:type="dxa"/>
            <w:gridSpan w:val="2"/>
          </w:tcPr>
          <w:p w:rsidR="007F3690" w:rsidRDefault="007F3690" w:rsidP="00590DB8">
            <w:pPr>
              <w:pStyle w:val="TableBlock"/>
              <w:rPr>
                <w:ins w:id="187" w:author="רוני טיסר" w:date="2016-04-19T13:39:00Z"/>
              </w:rPr>
            </w:pPr>
            <w:ins w:id="188" w:author="רוני טיסר" w:date="2016-04-19T13:39:00Z">
              <w:r>
                <w:rPr>
                  <w:rFonts w:hint="cs"/>
                  <w:rtl/>
                </w:rPr>
                <w:t>(ג)</w:t>
              </w:r>
              <w:r>
                <w:rPr>
                  <w:rtl/>
                </w:rPr>
                <w:tab/>
                <w:t>דין החלטת ועדת משנה לתכנ</w:t>
              </w:r>
            </w:ins>
            <w:ins w:id="189" w:author="רוני טיסר" w:date="2016-04-19T13:43:00Z">
              <w:r>
                <w:rPr>
                  <w:rFonts w:hint="cs"/>
                  <w:rtl/>
                </w:rPr>
                <w:t>י</w:t>
              </w:r>
            </w:ins>
            <w:ins w:id="190" w:author="רוני טיסר" w:date="2016-04-19T13:39:00Z">
              <w:r>
                <w:rPr>
                  <w:rtl/>
                </w:rPr>
                <w:t>ות לתיירות היא כדין החלטת הועדה המחוזית והוראות סעיף 1</w:t>
              </w:r>
            </w:ins>
            <w:ins w:id="191" w:author="רוני טיסר" w:date="2016-04-19T13:43:00Z">
              <w:r>
                <w:rPr>
                  <w:rFonts w:hint="cs"/>
                  <w:rtl/>
                </w:rPr>
                <w:t>1</w:t>
              </w:r>
            </w:ins>
            <w:ins w:id="192" w:author="רוני טיסר" w:date="2016-04-19T13:39:00Z">
              <w:r>
                <w:rPr>
                  <w:rtl/>
                </w:rPr>
                <w:t>ד ו- 11ה לא יחולו על ההחלטה.</w:t>
              </w:r>
            </w:ins>
          </w:p>
        </w:tc>
      </w:tr>
      <w:tr w:rsidR="007F3690" w:rsidTr="00590DB8">
        <w:trPr>
          <w:cantSplit/>
          <w:ins w:id="193" w:author="רוני טיסר" w:date="2016-04-19T13:20:00Z"/>
        </w:trPr>
        <w:tc>
          <w:tcPr>
            <w:tcW w:w="1873" w:type="dxa"/>
            <w:tcMar>
              <w:top w:w="91" w:type="dxa"/>
              <w:left w:w="0" w:type="dxa"/>
              <w:bottom w:w="91" w:type="dxa"/>
              <w:right w:w="0" w:type="dxa"/>
            </w:tcMar>
          </w:tcPr>
          <w:p w:rsidR="007F3690" w:rsidRDefault="007F3690" w:rsidP="00590DB8">
            <w:pPr>
              <w:pStyle w:val="TableSideHeading"/>
              <w:rPr>
                <w:ins w:id="194" w:author="רוני טיסר" w:date="2016-04-19T13:20:00Z"/>
                <w:sz w:val="26"/>
                <w:rtl/>
              </w:rPr>
            </w:pPr>
          </w:p>
        </w:tc>
        <w:tc>
          <w:tcPr>
            <w:tcW w:w="624" w:type="dxa"/>
            <w:tcMar>
              <w:top w:w="91" w:type="dxa"/>
              <w:left w:w="0" w:type="dxa"/>
              <w:bottom w:w="91" w:type="dxa"/>
              <w:right w:w="0" w:type="dxa"/>
            </w:tcMar>
          </w:tcPr>
          <w:p w:rsidR="007F3690" w:rsidRDefault="007F3690" w:rsidP="00590DB8">
            <w:pPr>
              <w:pStyle w:val="TableText"/>
              <w:rPr>
                <w:ins w:id="195" w:author="רוני טיסר" w:date="2016-04-19T13:20:00Z"/>
                <w:rtl/>
              </w:rPr>
            </w:pPr>
          </w:p>
        </w:tc>
        <w:tc>
          <w:tcPr>
            <w:tcW w:w="7148" w:type="dxa"/>
            <w:gridSpan w:val="6"/>
            <w:tcMar>
              <w:top w:w="91" w:type="dxa"/>
              <w:left w:w="0" w:type="dxa"/>
              <w:bottom w:w="91" w:type="dxa"/>
              <w:right w:w="0" w:type="dxa"/>
            </w:tcMar>
          </w:tcPr>
          <w:p w:rsidR="007F3690" w:rsidRDefault="007F3690" w:rsidP="00590DB8">
            <w:pPr>
              <w:pStyle w:val="TableBlock"/>
              <w:rPr>
                <w:ins w:id="196" w:author="רוני טיסר" w:date="2016-04-19T13:20:00Z"/>
                <w:sz w:val="26"/>
              </w:rPr>
            </w:pPr>
            <w:ins w:id="197" w:author="רוני טיסר" w:date="2016-04-19T13:40:00Z">
              <w:r>
                <w:rPr>
                  <w:rFonts w:hint="cs"/>
                  <w:sz w:val="26"/>
                  <w:rtl/>
                </w:rPr>
                <w:t>(</w:t>
              </w:r>
            </w:ins>
            <w:ins w:id="198" w:author="רוני טיסר" w:date="2016-04-19T13:42:00Z">
              <w:r>
                <w:rPr>
                  <w:rFonts w:hint="cs"/>
                  <w:sz w:val="26"/>
                  <w:rtl/>
                </w:rPr>
                <w:t>ב</w:t>
              </w:r>
            </w:ins>
            <w:ins w:id="199" w:author="רוני טיסר" w:date="2016-04-19T13:40:00Z">
              <w:r>
                <w:rPr>
                  <w:rFonts w:hint="cs"/>
                  <w:sz w:val="26"/>
                  <w:rtl/>
                </w:rPr>
                <w:t>)</w:t>
              </w:r>
              <w:r>
                <w:rPr>
                  <w:sz w:val="26"/>
                  <w:rtl/>
                </w:rPr>
                <w:tab/>
              </w:r>
              <w:r>
                <w:rPr>
                  <w:rtl/>
                </w:rPr>
                <w:t>בסעיף 62א(א1)(3)</w:t>
              </w:r>
            </w:ins>
            <w:ins w:id="200" w:author="רוני טיסר" w:date="2016-04-19T13:41:00Z">
              <w:r>
                <w:rPr>
                  <w:rFonts w:hint="eastAsia"/>
                </w:rPr>
                <w:t>–</w:t>
              </w:r>
              <w:r>
                <w:rPr>
                  <w:rFonts w:hint="eastAsia"/>
                </w:rPr>
                <w:t xml:space="preserve"> </w:t>
              </w:r>
            </w:ins>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(1)</w:t>
            </w:r>
            <w:r>
              <w:rPr>
                <w:rFonts w:hint="cs"/>
                <w:sz w:val="26"/>
                <w:rtl/>
              </w:rPr>
              <w:tab/>
              <w:t>ברישה, במקום "ומתקיים המפורט להלן" יבוא "ובכפוף להוראות אלה";</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(2)</w:t>
            </w:r>
            <w:r>
              <w:rPr>
                <w:rFonts w:hint="cs"/>
                <w:sz w:val="26"/>
                <w:rtl/>
              </w:rPr>
              <w:tab/>
              <w:t>בפסקת משנה (א), בסופה יבוא "(בפסקה זו – תוספת השטח)";</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(3)</w:t>
            </w:r>
            <w:r>
              <w:rPr>
                <w:rFonts w:hint="cs"/>
                <w:sz w:val="26"/>
                <w:rtl/>
              </w:rPr>
              <w:tab/>
              <w:t>אחרי פסקת משנה (א) יבוא:</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524" w:type="dxa"/>
            <w:gridSpan w:val="5"/>
            <w:tcMar>
              <w:top w:w="91" w:type="dxa"/>
              <w:left w:w="0" w:type="dxa"/>
              <w:bottom w:w="91" w:type="dxa"/>
              <w:right w:w="0" w:type="dxa"/>
            </w:tcMar>
            <w:hideMark/>
          </w:tcPr>
          <w:p w:rsidR="007F3690" w:rsidRDefault="007F3690" w:rsidP="00590DB8">
            <w:pPr>
              <w:pStyle w:val="TableBlock"/>
              <w:rPr>
                <w:sz w:val="26"/>
                <w:rtl/>
              </w:rPr>
            </w:pPr>
            <w:r>
              <w:rPr>
                <w:rFonts w:hint="cs"/>
                <w:sz w:val="26"/>
                <w:rtl/>
              </w:rPr>
              <w:t>"(א1)</w:t>
            </w:r>
            <w:r>
              <w:rPr>
                <w:rFonts w:hint="cs"/>
                <w:sz w:val="26"/>
                <w:rtl/>
              </w:rPr>
              <w:t> </w:t>
            </w:r>
            <w:r>
              <w:rPr>
                <w:rFonts w:hint="cs"/>
                <w:sz w:val="26"/>
                <w:rtl/>
              </w:rPr>
              <w:t xml:space="preserve">לעניין מגרש המיועד למלונאות יחולו נוסף על הוראות פסקת משנה (א), הוראות אלה: </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5900" w:type="dxa"/>
            <w:gridSpan w:val="4"/>
            <w:tcMar>
              <w:top w:w="91" w:type="dxa"/>
              <w:left w:w="0" w:type="dxa"/>
              <w:bottom w:w="91" w:type="dxa"/>
              <w:right w:w="0" w:type="dxa"/>
            </w:tcMar>
            <w:hideMark/>
          </w:tcPr>
          <w:p w:rsidR="007F3690" w:rsidRPr="00B41043" w:rsidRDefault="007F3690" w:rsidP="00590DB8">
            <w:pPr>
              <w:pStyle w:val="TableBlock"/>
              <w:rPr>
                <w:sz w:val="26"/>
                <w:rtl/>
              </w:rPr>
            </w:pPr>
            <w:r>
              <w:rPr>
                <w:rFonts w:hint="cs"/>
                <w:sz w:val="26"/>
                <w:rtl/>
              </w:rPr>
              <w:t>(1)</w:t>
            </w:r>
            <w:r>
              <w:rPr>
                <w:rFonts w:hint="cs"/>
                <w:sz w:val="26"/>
                <w:rtl/>
              </w:rPr>
              <w:tab/>
              <w:t>ניתן לקבוע, לעניין בניין ש</w:t>
            </w:r>
            <w:ins w:id="201" w:author="רוני טיסר" w:date="2016-04-19T13:43:00Z">
              <w:r>
                <w:rPr>
                  <w:rFonts w:hint="cs"/>
                  <w:sz w:val="26"/>
                  <w:rtl/>
                </w:rPr>
                <w:t xml:space="preserve">בעת הגשת התכנית </w:t>
              </w:r>
            </w:ins>
            <w:r>
              <w:rPr>
                <w:rFonts w:hint="cs"/>
                <w:sz w:val="26"/>
                <w:rtl/>
              </w:rPr>
              <w:t xml:space="preserve">טרם החלה בנייתו, שתוספת השטח, כולה או חלקה, תשמש למגורים, ובלבד ששיעור תוספת השטח שתשמש למגורים כאמור לא יעלה על 20% מהשטח הכולל המותר לבנייה למלונאות במגרש, לפי התכנית שאישרה הוועדה המחוזית; לעניין זה, לא יראו את הריסתו של בניין קיים, עבודות חפירה, עבודות פיתוח או עבודות </w:t>
            </w:r>
            <w:del w:id="202" w:author="דפנה ברנאי" w:date="2016-03-27T14:00:00Z">
              <w:r w:rsidDel="00952B06">
                <w:rPr>
                  <w:rFonts w:hint="cs"/>
                  <w:sz w:val="26"/>
                  <w:rtl/>
                </w:rPr>
                <w:delText xml:space="preserve">כגון </w:delText>
              </w:r>
            </w:del>
            <w:ins w:id="203" w:author="דפנה ברנאי" w:date="2016-03-27T14:00:00Z">
              <w:r>
                <w:rPr>
                  <w:rFonts w:hint="cs"/>
                  <w:sz w:val="26"/>
                  <w:rtl/>
                </w:rPr>
                <w:t>כיוצא ב</w:t>
              </w:r>
            </w:ins>
            <w:r>
              <w:rPr>
                <w:rFonts w:hint="cs"/>
                <w:sz w:val="26"/>
                <w:rtl/>
              </w:rPr>
              <w:t>אלה הנעשות כהכנה להקמת הבניין, כתחילת הקמתו של בניין;</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5900" w:type="dxa"/>
            <w:gridSpan w:val="4"/>
            <w:tcMar>
              <w:top w:w="91" w:type="dxa"/>
              <w:left w:w="0" w:type="dxa"/>
              <w:bottom w:w="91" w:type="dxa"/>
              <w:right w:w="0" w:type="dxa"/>
            </w:tcMar>
            <w:hideMark/>
          </w:tcPr>
          <w:p w:rsidR="007F3690" w:rsidRDefault="007F3690" w:rsidP="00590DB8">
            <w:pPr>
              <w:pStyle w:val="TableBlock"/>
              <w:rPr>
                <w:sz w:val="26"/>
                <w:rtl/>
              </w:rPr>
            </w:pPr>
            <w:r>
              <w:rPr>
                <w:rFonts w:hint="cs"/>
                <w:sz w:val="26"/>
                <w:rtl/>
              </w:rPr>
              <w:t>(2)</w:t>
            </w:r>
            <w:r>
              <w:rPr>
                <w:rFonts w:hint="cs"/>
                <w:sz w:val="26"/>
                <w:rtl/>
              </w:rPr>
              <w:tab/>
              <w:t>מימוש הבנייה למגורים במגרש כאמור בפסקת משנה (1) יהיה מותנה במימוש הבנייה למלונאות באותו מגרש;</w:t>
            </w:r>
          </w:p>
        </w:tc>
      </w:tr>
      <w:tr w:rsidR="007F3690" w:rsidTr="00590DB8">
        <w:trPr>
          <w:cantSplit/>
        </w:trPr>
        <w:tc>
          <w:tcPr>
            <w:tcW w:w="1873" w:type="dxa"/>
            <w:tcMar>
              <w:top w:w="91" w:type="dxa"/>
              <w:left w:w="0" w:type="dxa"/>
              <w:bottom w:w="91" w:type="dxa"/>
              <w:right w:w="0" w:type="dxa"/>
            </w:tcMar>
          </w:tcPr>
          <w:p w:rsidR="007F3690" w:rsidRDefault="007F3690" w:rsidP="00590DB8">
            <w:pPr>
              <w:pStyle w:val="TableSideHeading"/>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24" w:type="dxa"/>
            <w:tcMar>
              <w:top w:w="91" w:type="dxa"/>
              <w:left w:w="0" w:type="dxa"/>
              <w:bottom w:w="91" w:type="dxa"/>
              <w:right w:w="0" w:type="dxa"/>
            </w:tcMar>
          </w:tcPr>
          <w:p w:rsidR="007F3690" w:rsidRDefault="007F3690" w:rsidP="00590DB8">
            <w:pPr>
              <w:pStyle w:val="TableText"/>
              <w:rPr>
                <w:sz w:val="26"/>
                <w:rtl/>
              </w:rPr>
            </w:pPr>
          </w:p>
        </w:tc>
        <w:tc>
          <w:tcPr>
            <w:tcW w:w="6524" w:type="dxa"/>
            <w:gridSpan w:val="5"/>
            <w:tcMar>
              <w:top w:w="91" w:type="dxa"/>
              <w:left w:w="0" w:type="dxa"/>
              <w:bottom w:w="91" w:type="dxa"/>
              <w:right w:w="0" w:type="dxa"/>
            </w:tcMar>
            <w:hideMark/>
          </w:tcPr>
          <w:p w:rsidR="007F3690" w:rsidRDefault="007F3690" w:rsidP="00590DB8">
            <w:pPr>
              <w:pStyle w:val="TableBlock"/>
              <w:rPr>
                <w:sz w:val="26"/>
                <w:rtl/>
              </w:rPr>
            </w:pPr>
            <w:r>
              <w:rPr>
                <w:rFonts w:hint="cs"/>
                <w:sz w:val="26"/>
                <w:rtl/>
              </w:rPr>
              <w:t>(א2)</w:t>
            </w:r>
            <w:r>
              <w:rPr>
                <w:rFonts w:hint="cs"/>
                <w:sz w:val="26"/>
                <w:rtl/>
              </w:rPr>
              <w:t> </w:t>
            </w:r>
            <w:r>
              <w:rPr>
                <w:rFonts w:hint="cs"/>
                <w:sz w:val="26"/>
                <w:rtl/>
              </w:rPr>
              <w:t>קרקע שייעודה שונה למלונאות לפי הוראות פסקה (9), יראו אותה לעניין פסקה זו כקרקע המיועדת למלונאות בתכנית שאישרה הוועדה המחוזית;".</w:t>
            </w:r>
          </w:p>
        </w:tc>
      </w:tr>
      <w:tr w:rsidR="007F3690" w:rsidTr="007F3690">
        <w:tblPrEx>
          <w:tblLook w:val="01E0" w:firstRow="1" w:lastRow="1" w:firstColumn="1" w:lastColumn="1" w:noHBand="0" w:noVBand="0"/>
        </w:tblPrEx>
        <w:trPr>
          <w:cantSplit/>
          <w:trHeight w:val="60"/>
          <w:ins w:id="204" w:author="רוני טיסר" w:date="2016-05-31T10:37:00Z"/>
        </w:trPr>
        <w:tc>
          <w:tcPr>
            <w:tcW w:w="1873" w:type="dxa"/>
          </w:tcPr>
          <w:p w:rsidR="007F3690" w:rsidRDefault="007F3690">
            <w:pPr>
              <w:pStyle w:val="TableSideHeading"/>
              <w:rPr>
                <w:ins w:id="205" w:author="רוני טיסר" w:date="2016-05-31T10:37:00Z"/>
              </w:rPr>
            </w:pPr>
          </w:p>
        </w:tc>
        <w:tc>
          <w:tcPr>
            <w:tcW w:w="624" w:type="dxa"/>
          </w:tcPr>
          <w:p w:rsidR="007F3690" w:rsidRDefault="007F3690">
            <w:pPr>
              <w:pStyle w:val="TableText"/>
              <w:rPr>
                <w:ins w:id="206" w:author="רוני טיסר" w:date="2016-05-31T10:37:00Z"/>
              </w:rPr>
            </w:pPr>
          </w:p>
        </w:tc>
        <w:tc>
          <w:tcPr>
            <w:tcW w:w="624" w:type="dxa"/>
          </w:tcPr>
          <w:p w:rsidR="007F3690" w:rsidRDefault="007F3690">
            <w:pPr>
              <w:pStyle w:val="TableText"/>
              <w:rPr>
                <w:ins w:id="207" w:author="רוני טיסר" w:date="2016-05-31T10:37:00Z"/>
              </w:rPr>
            </w:pPr>
            <w:ins w:id="208" w:author="רוני טיסר" w:date="2016-05-31T10:37:00Z">
              <w:r>
                <w:rPr>
                  <w:rFonts w:hint="cs"/>
                  <w:rtl/>
                </w:rPr>
                <w:t>(ג)</w:t>
              </w:r>
            </w:ins>
          </w:p>
        </w:tc>
        <w:tc>
          <w:tcPr>
            <w:tcW w:w="6524" w:type="dxa"/>
            <w:gridSpan w:val="5"/>
          </w:tcPr>
          <w:p w:rsidR="007F3690" w:rsidRPr="007F3690" w:rsidRDefault="007F3690" w:rsidP="00253041">
            <w:pPr>
              <w:pStyle w:val="TableBlock"/>
              <w:rPr>
                <w:ins w:id="209" w:author="רוני טיסר" w:date="2016-05-31T10:37:00Z"/>
              </w:rPr>
            </w:pPr>
            <w:ins w:id="210" w:author="רוני טיסר" w:date="2016-05-31T10:37:00Z">
              <w:r w:rsidRPr="007F3690">
                <w:rPr>
                  <w:rtl/>
                </w:rPr>
                <w:t>בתוספת השניה</w:t>
              </w:r>
            </w:ins>
            <w:ins w:id="211" w:author="רוני טיסר" w:date="2016-05-31T10:42:00Z">
              <w:r>
                <w:rPr>
                  <w:rFonts w:hint="cs"/>
                  <w:rtl/>
                </w:rPr>
                <w:t xml:space="preserve"> לחוק העיקרי</w:t>
              </w:r>
            </w:ins>
            <w:ins w:id="212" w:author="רוני טיסר" w:date="2016-05-31T10:49:00Z">
              <w:r w:rsidR="00253041">
                <w:rPr>
                  <w:rFonts w:hint="cs"/>
                  <w:rtl/>
                </w:rPr>
                <w:t>, בסעיף 4</w:t>
              </w:r>
            </w:ins>
            <w:ins w:id="213" w:author="רוני טיסר" w:date="2016-05-31T10:50:00Z">
              <w:r w:rsidR="00253041">
                <w:rPr>
                  <w:rFonts w:hint="cs"/>
                  <w:rtl/>
                </w:rPr>
                <w:t xml:space="preserve">, </w:t>
              </w:r>
            </w:ins>
            <w:ins w:id="214" w:author="רוני טיסר" w:date="2016-05-31T10:37:00Z">
              <w:r w:rsidRPr="007F3690">
                <w:rPr>
                  <w:rtl/>
                </w:rPr>
                <w:t xml:space="preserve">אחרי סעיף קטן (ה) יבוא: </w:t>
              </w:r>
            </w:ins>
          </w:p>
        </w:tc>
      </w:tr>
      <w:tr w:rsidR="007F3690" w:rsidTr="007F3690">
        <w:tblPrEx>
          <w:tblLook w:val="01E0" w:firstRow="1" w:lastRow="1" w:firstColumn="1" w:lastColumn="1" w:noHBand="0" w:noVBand="0"/>
        </w:tblPrEx>
        <w:trPr>
          <w:cantSplit/>
          <w:trHeight w:val="60"/>
          <w:ins w:id="215" w:author="רוני טיסר" w:date="2016-05-31T10:38:00Z"/>
        </w:trPr>
        <w:tc>
          <w:tcPr>
            <w:tcW w:w="1873" w:type="dxa"/>
          </w:tcPr>
          <w:p w:rsidR="007F3690" w:rsidRDefault="007F3690">
            <w:pPr>
              <w:pStyle w:val="TableSideHeading"/>
              <w:rPr>
                <w:ins w:id="216" w:author="רוני טיסר" w:date="2016-05-31T10:38:00Z"/>
              </w:rPr>
            </w:pPr>
          </w:p>
        </w:tc>
        <w:tc>
          <w:tcPr>
            <w:tcW w:w="624" w:type="dxa"/>
          </w:tcPr>
          <w:p w:rsidR="007F3690" w:rsidRDefault="007F3690">
            <w:pPr>
              <w:pStyle w:val="TableText"/>
              <w:rPr>
                <w:ins w:id="217" w:author="רוני טיסר" w:date="2016-05-31T10:38:00Z"/>
              </w:rPr>
            </w:pPr>
          </w:p>
        </w:tc>
        <w:tc>
          <w:tcPr>
            <w:tcW w:w="624" w:type="dxa"/>
          </w:tcPr>
          <w:p w:rsidR="007F3690" w:rsidRDefault="007F3690">
            <w:pPr>
              <w:pStyle w:val="TableText"/>
              <w:rPr>
                <w:ins w:id="218" w:author="רוני טיסר" w:date="2016-05-31T10:38:00Z"/>
              </w:rPr>
            </w:pPr>
          </w:p>
        </w:tc>
        <w:tc>
          <w:tcPr>
            <w:tcW w:w="624" w:type="dxa"/>
          </w:tcPr>
          <w:p w:rsidR="007F3690" w:rsidRPr="007F3690" w:rsidRDefault="007F3690" w:rsidP="007F3690">
            <w:pPr>
              <w:pStyle w:val="TableBlock"/>
              <w:rPr>
                <w:ins w:id="219" w:author="רוני טיסר" w:date="2016-05-31T10:38:00Z"/>
              </w:rPr>
            </w:pPr>
          </w:p>
        </w:tc>
        <w:tc>
          <w:tcPr>
            <w:tcW w:w="5900" w:type="dxa"/>
            <w:gridSpan w:val="4"/>
          </w:tcPr>
          <w:p w:rsidR="007F3690" w:rsidRPr="007F3690" w:rsidRDefault="007F3690" w:rsidP="007F3690">
            <w:pPr>
              <w:pStyle w:val="TableBlock"/>
              <w:rPr>
                <w:ins w:id="220" w:author="רוני טיסר" w:date="2016-05-31T10:38:00Z"/>
              </w:rPr>
            </w:pPr>
            <w:ins w:id="221" w:author="רוני טיסר" w:date="2016-05-31T10:38:00Z">
              <w:r w:rsidRPr="007F3690">
                <w:rPr>
                  <w:rFonts w:hint="cs"/>
                  <w:rtl/>
                </w:rPr>
                <w:t>"(ו)</w:t>
              </w:r>
              <w:r w:rsidRPr="007F3690">
                <w:rPr>
                  <w:rtl/>
                </w:rPr>
                <w:tab/>
                <w:t xml:space="preserve">נדרש אישורה של הוועדה לתכנית, שהוחלט להפקידה בהתאם לסעיפים 11א(3) </w:t>
              </w:r>
              <w:r>
                <w:rPr>
                  <w:rtl/>
                </w:rPr>
                <w:t>ו- 62א(א1)(3)(א1)</w:t>
              </w:r>
              <w:r w:rsidRPr="007F3690">
                <w:rPr>
                  <w:rtl/>
                </w:rPr>
                <w:t>, תהא רשאית הוועדה לדון ולתת אישורה גם לעניין הוראות תכנית מתאר ארצית לחופים, אם נקבע בה שנדרש אישור המועצה הארצית לתכנית כאמור. החליטה הועדה לעניין הוראות תכנית המתאר הארצית לחופים, וציינה זאת במפורש בהחלטתה, תבוא הח</w:t>
              </w:r>
              <w:r w:rsidR="00253041">
                <w:rPr>
                  <w:rtl/>
                </w:rPr>
                <w:t>לטתה במקום המועצה הארצית</w:t>
              </w:r>
            </w:ins>
            <w:ins w:id="222" w:author="רוני טיסר" w:date="2016-05-31T10:51:00Z">
              <w:r w:rsidR="00253041">
                <w:rPr>
                  <w:rFonts w:hint="cs"/>
                  <w:rtl/>
                </w:rPr>
                <w:t xml:space="preserve">; </w:t>
              </w:r>
            </w:ins>
            <w:ins w:id="223" w:author="רוני טיסר" w:date="2016-05-31T10:38:00Z">
              <w:r w:rsidRPr="007F3690">
                <w:rPr>
                  <w:rtl/>
                </w:rPr>
                <w:t>אין באמור כדי לגרוע מהוראות סעיף</w:t>
              </w:r>
            </w:ins>
            <w:ins w:id="224" w:author="רוני טיסר" w:date="2016-05-31T10:39:00Z">
              <w:r w:rsidRPr="007F3690">
                <w:rPr>
                  <w:rFonts w:hint="cs"/>
                  <w:rtl/>
                </w:rPr>
                <w:t xml:space="preserve"> 8".</w:t>
              </w:r>
            </w:ins>
          </w:p>
        </w:tc>
      </w:tr>
      <w:tr w:rsidR="007F3690" w:rsidTr="00590DB8">
        <w:trPr>
          <w:cantSplit/>
        </w:trPr>
        <w:tc>
          <w:tcPr>
            <w:tcW w:w="1873" w:type="dxa"/>
            <w:tcMar>
              <w:top w:w="91" w:type="dxa"/>
              <w:left w:w="0" w:type="dxa"/>
              <w:bottom w:w="91" w:type="dxa"/>
              <w:right w:w="0" w:type="dxa"/>
            </w:tcMar>
            <w:hideMark/>
          </w:tcPr>
          <w:p w:rsidR="007F3690" w:rsidRDefault="007F3690" w:rsidP="00590DB8">
            <w:pPr>
              <w:pStyle w:val="TableSideHeading"/>
              <w:rPr>
                <w:sz w:val="26"/>
                <w:rtl/>
              </w:rPr>
            </w:pPr>
            <w:r>
              <w:rPr>
                <w:rFonts w:hint="cs"/>
                <w:sz w:val="26"/>
                <w:rtl/>
              </w:rPr>
              <w:t>הוראת מעבר</w:t>
            </w:r>
            <w:r>
              <w:rPr>
                <w:rFonts w:hint="cs"/>
                <w:sz w:val="26"/>
                <w:rtl/>
              </w:rPr>
              <w:br/>
            </w:r>
          </w:p>
        </w:tc>
        <w:tc>
          <w:tcPr>
            <w:tcW w:w="624" w:type="dxa"/>
            <w:tcMar>
              <w:top w:w="91" w:type="dxa"/>
              <w:left w:w="0" w:type="dxa"/>
              <w:bottom w:w="91" w:type="dxa"/>
              <w:right w:w="0" w:type="dxa"/>
            </w:tcMar>
            <w:hideMark/>
          </w:tcPr>
          <w:p w:rsidR="007F3690" w:rsidRDefault="007F3690" w:rsidP="00590DB8">
            <w:pPr>
              <w:pStyle w:val="TableText"/>
              <w:rPr>
                <w:sz w:val="26"/>
                <w:rtl/>
              </w:rPr>
            </w:pPr>
            <w:r>
              <w:rPr>
                <w:rFonts w:hint="cs"/>
                <w:sz w:val="26"/>
                <w:rtl/>
              </w:rPr>
              <w:t>6.</w:t>
            </w:r>
            <w:r>
              <w:rPr>
                <w:rFonts w:hint="cs"/>
                <w:sz w:val="26"/>
                <w:rtl/>
              </w:rPr>
              <w:tab/>
            </w:r>
          </w:p>
        </w:tc>
        <w:tc>
          <w:tcPr>
            <w:tcW w:w="7148" w:type="dxa"/>
            <w:gridSpan w:val="6"/>
            <w:tcMar>
              <w:top w:w="91" w:type="dxa"/>
              <w:left w:w="0" w:type="dxa"/>
              <w:bottom w:w="91" w:type="dxa"/>
              <w:right w:w="0" w:type="dxa"/>
            </w:tcMar>
            <w:hideMark/>
          </w:tcPr>
          <w:p w:rsidR="007F3690" w:rsidRDefault="007F3690" w:rsidP="00590DB8">
            <w:pPr>
              <w:pStyle w:val="TableBlock"/>
              <w:rPr>
                <w:sz w:val="26"/>
                <w:rtl/>
              </w:rPr>
            </w:pPr>
            <w:r>
              <w:rPr>
                <w:rFonts w:hint="cs"/>
                <w:sz w:val="26"/>
                <w:rtl/>
              </w:rPr>
              <w:t>החליטה ועדה מקומית על הפקדת תכנית שבסמכותה, בהתאם להוראות</w:t>
            </w:r>
            <w:r>
              <w:rPr>
                <w:rFonts w:hint="cs"/>
                <w:sz w:val="26"/>
                <w:rtl/>
              </w:rPr>
              <w:br/>
              <w:t>סעיף 62א(א1)(3) לחוק העיקרי, כנוסחן בסעיף 5 לחוק זה, במהלך תקופת הוראת השעה, תמשיך להיות נתונה לוועדה האמורה הסמכות לעניין אותה תכנית, גם לאחר תום התקופה האמורה.</w:t>
            </w:r>
          </w:p>
        </w:tc>
      </w:tr>
    </w:tbl>
    <w:p w:rsidR="00D90EA3" w:rsidRPr="007F3690"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D90EA3" w:rsidRDefault="00D90EA3" w:rsidP="00B344AA">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225" w:name="LGSNum1"/>
      <w:r>
        <w:rPr>
          <w:rFonts w:cs="David" w:hint="cs"/>
          <w:b/>
          <w:bCs/>
          <w:sz w:val="28"/>
          <w:szCs w:val="28"/>
          <w:rtl/>
        </w:rPr>
        <w:t>מ-1018</w:t>
      </w:r>
      <w:bookmarkEnd w:id="225"/>
      <w:r w:rsidRPr="00B344AA">
        <w:rPr>
          <w:rFonts w:cs="David" w:hint="cs"/>
          <w:b/>
          <w:bCs/>
          <w:sz w:val="28"/>
          <w:szCs w:val="28"/>
          <w:rtl/>
        </w:rPr>
        <w:t>/</w:t>
      </w:r>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226" w:name="LGSPrivateNum1"/>
      <w:r>
        <w:rPr>
          <w:rFonts w:cs="David" w:hint="cs"/>
          <w:b/>
          <w:bCs/>
          <w:sz w:val="28"/>
          <w:szCs w:val="28"/>
          <w:rtl/>
        </w:rPr>
        <w:t xml:space="preserve"> </w:t>
      </w:r>
      <w:bookmarkEnd w:id="226"/>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3C1272">
      <w:pPr>
        <w:pStyle w:val="Noparagraphstyle"/>
        <w:spacing w:line="240" w:lineRule="auto"/>
        <w:ind w:right="-28"/>
        <w:jc w:val="center"/>
        <w:rPr>
          <w:b/>
          <w:bCs/>
          <w:rtl/>
        </w:rPr>
      </w:pPr>
      <w:r w:rsidRPr="00B344AA">
        <w:rPr>
          <w:rFonts w:hint="cs"/>
          <w:b/>
          <w:bCs/>
          <w:rtl/>
        </w:rPr>
        <w:t>ל</w:t>
      </w:r>
      <w:bookmarkStart w:id="227" w:name="LGSName1"/>
      <w:r>
        <w:rPr>
          <w:rFonts w:hint="cs"/>
          <w:b/>
          <w:bCs/>
          <w:rtl/>
        </w:rPr>
        <w:t>הצעת חוק התכנון והבנייה (תיקון מ</w:t>
      </w:r>
      <w:r w:rsidRPr="00374D6B">
        <w:rPr>
          <w:rFonts w:hint="cs"/>
          <w:b/>
          <w:bCs/>
          <w:highlight w:val="yellow"/>
          <w:rtl/>
        </w:rPr>
        <w:t xml:space="preserve">ס' </w:t>
      </w:r>
      <w:del w:id="228" w:author="דפנה ברנאי" w:date="2016-03-27T14:02:00Z">
        <w:r w:rsidRPr="00374D6B" w:rsidDel="0056267A">
          <w:rPr>
            <w:rFonts w:hint="cs"/>
            <w:b/>
            <w:bCs/>
            <w:highlight w:val="yellow"/>
            <w:rtl/>
          </w:rPr>
          <w:delText xml:space="preserve">106 </w:delText>
        </w:r>
      </w:del>
      <w:ins w:id="229" w:author="דפנה ברנאי" w:date="2016-03-27T14:02:00Z">
        <w:r w:rsidR="0056267A" w:rsidRPr="00374D6B">
          <w:rPr>
            <w:rFonts w:hint="cs"/>
            <w:b/>
            <w:bCs/>
            <w:highlight w:val="yellow"/>
            <w:rtl/>
          </w:rPr>
          <w:t>10</w:t>
        </w:r>
        <w:r w:rsidR="0056267A">
          <w:rPr>
            <w:rFonts w:hint="cs"/>
            <w:b/>
            <w:bCs/>
            <w:highlight w:val="yellow"/>
            <w:rtl/>
          </w:rPr>
          <w:t>7</w:t>
        </w:r>
        <w:r w:rsidR="0056267A" w:rsidRPr="00374D6B">
          <w:rPr>
            <w:rFonts w:hint="cs"/>
            <w:b/>
            <w:bCs/>
            <w:highlight w:val="yellow"/>
            <w:rtl/>
          </w:rPr>
          <w:t xml:space="preserve"> </w:t>
        </w:r>
      </w:ins>
      <w:r w:rsidRPr="00374D6B">
        <w:rPr>
          <w:rFonts w:hint="cs"/>
          <w:b/>
          <w:bCs/>
          <w:highlight w:val="yellow"/>
          <w:rtl/>
        </w:rPr>
        <w:t>וה</w:t>
      </w:r>
      <w:r>
        <w:rPr>
          <w:rFonts w:hint="cs"/>
          <w:b/>
          <w:bCs/>
          <w:rtl/>
        </w:rPr>
        <w:t>וראת שעה), התשע"ו</w:t>
      </w:r>
      <w:r w:rsidR="00374D6B">
        <w:rPr>
          <w:rFonts w:hint="eastAsia"/>
          <w:b/>
          <w:bCs/>
          <w:rtl/>
        </w:rPr>
        <w:t>–</w:t>
      </w:r>
      <w:r>
        <w:rPr>
          <w:rFonts w:hint="cs"/>
          <w:b/>
          <w:bCs/>
          <w:rtl/>
        </w:rPr>
        <w:t>2016</w:t>
      </w:r>
      <w:bookmarkEnd w:id="227"/>
    </w:p>
    <w:p w:rsidR="00D90EA3" w:rsidRDefault="00D90EA3" w:rsidP="00D90EA3">
      <w:pPr>
        <w:pStyle w:val="Noparagraphstyle"/>
        <w:ind w:right="-28"/>
        <w:rPr>
          <w:rtl/>
        </w:rPr>
      </w:pPr>
    </w:p>
    <w:p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r w:rsidRPr="003E078D">
        <w:rPr>
          <w:rFonts w:hint="cs"/>
          <w:sz w:val="22"/>
          <w:szCs w:val="22"/>
          <w:highlight w:val="green"/>
          <w:rtl/>
        </w:rPr>
        <w:t xml:space="preserve">לרשימת קבוצות מסתייגים ר' סימוכין </w:t>
      </w:r>
      <w:r w:rsidR="00C6516A">
        <w:rPr>
          <w:rFonts w:ascii="Verdana" w:hAnsi="Verdana" w:hint="cs"/>
          <w:sz w:val="22"/>
          <w:szCs w:val="22"/>
          <w:highlight w:val="green"/>
          <w:rtl/>
        </w:rPr>
        <w:t>...</w:t>
      </w:r>
      <w:r w:rsidRPr="003E078D">
        <w:rPr>
          <w:rFonts w:hint="cs"/>
          <w:sz w:val="22"/>
          <w:szCs w:val="22"/>
          <w:highlight w:val="green"/>
          <w:rtl/>
        </w:rPr>
        <w:t>. חשוב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9419EA">
        <w:trPr>
          <w:cantSplit/>
        </w:trPr>
        <w:tc>
          <w:tcPr>
            <w:tcW w:w="1873" w:type="dxa"/>
          </w:tcPr>
          <w:p w:rsidR="00D90EA3" w:rsidRDefault="00D90EA3" w:rsidP="009419EA">
            <w:pPr>
              <w:pStyle w:val="TableSideHeading"/>
              <w:keepLines w:val="0"/>
              <w:ind w:right="-28"/>
            </w:pPr>
          </w:p>
        </w:tc>
        <w:tc>
          <w:tcPr>
            <w:tcW w:w="624" w:type="dxa"/>
          </w:tcPr>
          <w:p w:rsidR="00D90EA3" w:rsidRDefault="00D90EA3" w:rsidP="009419EA">
            <w:pPr>
              <w:pStyle w:val="TableText"/>
              <w:keepLines w:val="0"/>
              <w:ind w:right="-28"/>
            </w:pPr>
          </w:p>
        </w:tc>
        <w:tc>
          <w:tcPr>
            <w:tcW w:w="7148" w:type="dxa"/>
          </w:tcPr>
          <w:p w:rsidR="00D90EA3" w:rsidRDefault="00D90EA3" w:rsidP="009419EA">
            <w:pPr>
              <w:pStyle w:val="TableBlock"/>
              <w:ind w:right="-28"/>
            </w:pPr>
          </w:p>
        </w:tc>
      </w:tr>
      <w:tr w:rsidR="00D90EA3" w:rsidTr="009419EA">
        <w:trPr>
          <w:cantSplit/>
        </w:trPr>
        <w:tc>
          <w:tcPr>
            <w:tcW w:w="1873" w:type="dxa"/>
          </w:tcPr>
          <w:p w:rsidR="00D90EA3" w:rsidRDefault="00D90EA3" w:rsidP="009419EA">
            <w:pPr>
              <w:pStyle w:val="TableSideHeading"/>
              <w:keepLines w:val="0"/>
              <w:ind w:right="-28"/>
            </w:pPr>
          </w:p>
        </w:tc>
        <w:tc>
          <w:tcPr>
            <w:tcW w:w="624" w:type="dxa"/>
          </w:tcPr>
          <w:p w:rsidR="00D90EA3" w:rsidRDefault="00D90EA3" w:rsidP="009419EA">
            <w:pPr>
              <w:pStyle w:val="TableText"/>
              <w:keepLines w:val="0"/>
              <w:ind w:right="-28"/>
            </w:pPr>
          </w:p>
        </w:tc>
        <w:tc>
          <w:tcPr>
            <w:tcW w:w="7148" w:type="dxa"/>
          </w:tcPr>
          <w:p w:rsidR="00D90EA3" w:rsidRDefault="00D90EA3" w:rsidP="009419EA">
            <w:pPr>
              <w:pStyle w:val="TableBlock"/>
              <w:ind w:right="-28"/>
            </w:pPr>
          </w:p>
        </w:tc>
      </w:tr>
    </w:tbl>
    <w:p w:rsidR="00D90EA3" w:rsidRDefault="00D90EA3" w:rsidP="00D90EA3">
      <w:pPr>
        <w:pStyle w:val="Noparagraphstyle"/>
        <w:ind w:right="-28"/>
        <w:rPr>
          <w:sz w:val="26"/>
          <w:rtl/>
        </w:rPr>
      </w:pP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 xml:space="preserve">* </w:t>
      </w:r>
      <w:r w:rsidRPr="003E078D">
        <w:rPr>
          <w:rFonts w:hint="cs"/>
          <w:bCs/>
          <w:sz w:val="18"/>
          <w:szCs w:val="24"/>
          <w:highlight w:val="green"/>
          <w:u w:val="single"/>
          <w:rtl/>
        </w:rPr>
        <w:t>הערה</w:t>
      </w:r>
      <w:r w:rsidRPr="003E078D">
        <w:rPr>
          <w:rFonts w:hint="cs"/>
          <w:sz w:val="18"/>
          <w:szCs w:val="24"/>
          <w:highlight w:val="green"/>
          <w:rtl/>
        </w:rPr>
        <w:t xml:space="preserve">: הסתייגות לנושא </w:t>
      </w:r>
    </w:p>
    <w:p w:rsidR="00D90EA3" w:rsidRPr="003E078D" w:rsidRDefault="00D90EA3" w:rsidP="00D90EA3">
      <w:pPr>
        <w:pStyle w:val="Noparagraphstyle"/>
        <w:ind w:right="-28"/>
        <w:rPr>
          <w:sz w:val="12"/>
          <w:szCs w:val="18"/>
          <w:highlight w:val="green"/>
          <w:rtl/>
        </w:rPr>
      </w:pPr>
      <w:r w:rsidRPr="003E078D">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אם תתקבל הסתייגות זו, יתוקנו סעיפים אלה כך:</w:t>
      </w:r>
    </w:p>
    <w:p w:rsidR="00D90EA3" w:rsidRPr="003E078D" w:rsidRDefault="00D90EA3" w:rsidP="00D90EA3">
      <w:pPr>
        <w:pStyle w:val="Noparagraphstyle"/>
        <w:numPr>
          <w:ilvl w:val="0"/>
          <w:numId w:val="1"/>
        </w:numPr>
        <w:ind w:right="-28"/>
        <w:textAlignment w:val="auto"/>
        <w:rPr>
          <w:sz w:val="18"/>
          <w:szCs w:val="24"/>
          <w:highlight w:val="green"/>
          <w:rtl/>
        </w:rPr>
      </w:pPr>
      <w:r w:rsidRPr="003E078D">
        <w:rPr>
          <w:rFonts w:hint="cs"/>
          <w:sz w:val="18"/>
          <w:szCs w:val="24"/>
          <w:highlight w:val="green"/>
          <w:rtl/>
        </w:rPr>
        <w:t>בסעיף ...</w:t>
      </w:r>
    </w:p>
    <w:p w:rsidR="00D90EA3" w:rsidRPr="003E078D" w:rsidRDefault="00D90EA3" w:rsidP="00D90EA3">
      <w:pPr>
        <w:pStyle w:val="Noparagraphstyle"/>
        <w:numPr>
          <w:ilvl w:val="0"/>
          <w:numId w:val="1"/>
        </w:numPr>
        <w:ind w:right="-28"/>
        <w:textAlignment w:val="auto"/>
        <w:rPr>
          <w:sz w:val="18"/>
          <w:szCs w:val="24"/>
          <w:highlight w:val="green"/>
        </w:rPr>
      </w:pPr>
      <w:r w:rsidRPr="003E078D">
        <w:rPr>
          <w:rFonts w:hint="cs"/>
          <w:sz w:val="18"/>
          <w:szCs w:val="24"/>
          <w:highlight w:val="green"/>
          <w:rtl/>
        </w:rPr>
        <w:t>בסעיף ...</w:t>
      </w:r>
    </w:p>
    <w:p w:rsidR="00D90EA3" w:rsidRDefault="00D90EA3" w:rsidP="00D90EA3">
      <w:pPr>
        <w:pStyle w:val="Noparagraphstyle"/>
        <w:ind w:right="-28"/>
        <w:rPr>
          <w:sz w:val="26"/>
          <w:rtl/>
        </w:rPr>
      </w:pPr>
    </w:p>
    <w:p w:rsidR="00D90EA3" w:rsidRDefault="00D90EA3" w:rsidP="00D90EA3">
      <w:pPr>
        <w:pStyle w:val="Noparagraphstyle"/>
        <w:ind w:right="-28"/>
        <w:rPr>
          <w:sz w:val="28"/>
          <w:szCs w:val="28"/>
          <w:u w:val="double"/>
          <w:rtl/>
        </w:rPr>
      </w:pPr>
      <w:r>
        <w:rPr>
          <w:rFonts w:hint="cs"/>
          <w:sz w:val="28"/>
          <w:szCs w:val="28"/>
          <w:u w:val="double"/>
          <w:rtl/>
        </w:rPr>
        <w:t>לסעיף 2</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p w:rsidR="00D90EA3" w:rsidRDefault="00D90EA3" w:rsidP="00D90EA3">
      <w:pPr>
        <w:pStyle w:val="Noparagraphstyle"/>
        <w:ind w:right="-28"/>
        <w:rPr>
          <w:rtl/>
        </w:rPr>
      </w:pPr>
    </w:p>
    <w:p w:rsidR="00D90EA3" w:rsidRDefault="00D90EA3" w:rsidP="00D90EA3">
      <w:pPr>
        <w:pStyle w:val="Noparagraphstyle"/>
        <w:ind w:right="-28"/>
        <w:rPr>
          <w:sz w:val="28"/>
          <w:szCs w:val="28"/>
          <w:u w:val="double"/>
          <w:rtl/>
        </w:rPr>
      </w:pPr>
      <w:r>
        <w:rPr>
          <w:rFonts w:hint="cs"/>
          <w:sz w:val="28"/>
          <w:szCs w:val="28"/>
          <w:u w:val="double"/>
          <w:rtl/>
        </w:rPr>
        <w:t>לסעיף ...</w:t>
      </w:r>
    </w:p>
    <w:p w:rsidR="00D90EA3" w:rsidRPr="00C6516A" w:rsidRDefault="00D90EA3" w:rsidP="00D90EA3">
      <w:pPr>
        <w:pStyle w:val="Noparagraphstyle"/>
        <w:ind w:right="-28"/>
        <w:rPr>
          <w:sz w:val="26"/>
          <w:rtl/>
        </w:rPr>
      </w:pPr>
      <w:r w:rsidRPr="00C6516A">
        <w:rPr>
          <w:rFonts w:hint="cs"/>
          <w:sz w:val="26"/>
          <w:rtl/>
        </w:rPr>
        <w:t>אין הסתייגויות</w:t>
      </w:r>
    </w:p>
    <w:p w:rsidR="00D90EA3" w:rsidRPr="006D02C6" w:rsidRDefault="00D90EA3" w:rsidP="00D90EA3">
      <w:pPr>
        <w:pStyle w:val="Noparagraphstyle"/>
        <w:ind w:right="-28"/>
        <w:rPr>
          <w:sz w:val="24"/>
          <w:szCs w:val="24"/>
          <w:rtl/>
        </w:rPr>
      </w:pPr>
    </w:p>
    <w:p w:rsidR="00D90EA3" w:rsidRDefault="00D90EA3" w:rsidP="00D90EA3">
      <w:pPr>
        <w:pStyle w:val="Noparagraphstyle"/>
        <w:ind w:right="-28"/>
        <w:jc w:val="center"/>
        <w:rPr>
          <w:rtl/>
        </w:rPr>
      </w:pPr>
      <w:r>
        <w:rPr>
          <w:rFonts w:hint="cs"/>
          <w:rtl/>
        </w:rPr>
        <w:t>***************************************************************************************</w:t>
      </w:r>
    </w:p>
    <w:p w:rsidR="00D90EA3" w:rsidRDefault="00D90EA3" w:rsidP="00D90EA3">
      <w:pPr>
        <w:pStyle w:val="Noparagraphstyle"/>
        <w:ind w:right="-28"/>
        <w:rPr>
          <w:sz w:val="26"/>
          <w:rtl/>
        </w:rPr>
      </w:pPr>
    </w:p>
    <w:p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rsidR="00D90EA3" w:rsidRDefault="00D90EA3" w:rsidP="00C6516A">
      <w:pPr>
        <w:pStyle w:val="Noparagraphstyle"/>
        <w:ind w:right="-28"/>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00C6516A">
        <w:rPr>
          <w:rFonts w:hint="cs"/>
          <w:sz w:val="26"/>
          <w:highlight w:val="green"/>
          <w:rtl/>
        </w:rPr>
        <w:t>....</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3E078D">
      <w:headerReference w:type="even" r:id="rId13"/>
      <w:head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3FC" w:rsidRDefault="003223FC">
      <w:r>
        <w:separator/>
      </w:r>
    </w:p>
  </w:endnote>
  <w:endnote w:type="continuationSeparator" w:id="0">
    <w:p w:rsidR="003223FC" w:rsidRDefault="003223FC">
      <w:r>
        <w:continuationSeparator/>
      </w:r>
    </w:p>
  </w:endnote>
  <w:endnote w:type="continuationNotice" w:id="1">
    <w:p w:rsidR="003223FC" w:rsidRDefault="003223F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3FC" w:rsidRDefault="003223FC">
      <w:r>
        <w:separator/>
      </w:r>
    </w:p>
  </w:footnote>
  <w:footnote w:type="continuationSeparator" w:id="0">
    <w:p w:rsidR="003223FC" w:rsidRDefault="003223FC">
      <w:r>
        <w:continuationSeparator/>
      </w:r>
    </w:p>
  </w:footnote>
  <w:footnote w:type="continuationNotice" w:id="1">
    <w:p w:rsidR="003223FC" w:rsidRDefault="003223FC">
      <w:pPr>
        <w:spacing w:before="0" w:line="240" w:lineRule="auto"/>
      </w:pPr>
    </w:p>
  </w:footnote>
  <w:footnote w:id="2">
    <w:p w:rsidR="007F3690" w:rsidRDefault="007F3690" w:rsidP="007F3690">
      <w:pPr>
        <w:pStyle w:val="a9"/>
        <w:rPr>
          <w:rtl/>
        </w:rPr>
      </w:pPr>
      <w:r>
        <w:rPr>
          <w:rStyle w:val="ab"/>
        </w:rPr>
        <w:footnoteRef/>
      </w:r>
      <w:r>
        <w:rPr>
          <w:rFonts w:hint="cs"/>
          <w:rtl/>
        </w:rPr>
        <w:t xml:space="preserve"> ס"ח התשכ"ח, עמ' 307; התשע"ו, עמ' 328.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EA" w:rsidRDefault="009419EA"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9419EA" w:rsidRDefault="009419EA">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EA" w:rsidRPr="00AE54D2" w:rsidRDefault="009419EA"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C5242F">
      <w:rPr>
        <w:rStyle w:val="a4"/>
        <w:rFonts w:cs="David"/>
        <w:noProof/>
        <w:sz w:val="24"/>
        <w:szCs w:val="24"/>
        <w:rtl/>
      </w:rPr>
      <w:t>- 1 -</w:t>
    </w:r>
    <w:r w:rsidRPr="00AE54D2">
      <w:rPr>
        <w:rStyle w:val="a4"/>
        <w:rFonts w:cs="David"/>
        <w:sz w:val="24"/>
        <w:szCs w:val="24"/>
        <w:rtl/>
      </w:rPr>
      <w:fldChar w:fldCharType="end"/>
    </w:r>
  </w:p>
  <w:p w:rsidR="009419EA" w:rsidRPr="00AE54D2" w:rsidRDefault="009419EA"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9EA" w:rsidRPr="00AE54D2" w:rsidRDefault="009419EA"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9419EA" w:rsidRDefault="009419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77693"/>
    <w:multiLevelType w:val="hybridMultilevel"/>
    <w:tmpl w:val="049E7874"/>
    <w:lvl w:ilvl="0" w:tplc="16C85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דפנה ברנאי">
    <w15:presenceInfo w15:providerId="None" w15:userId="דפנה ברנאי"/>
  </w15:person>
  <w15:person w15:author="רוני טיסר">
    <w15:presenceInfo w15:providerId="AD" w15:userId="S-1-5-21-390607825-919564285-270368766-143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534CE"/>
    <w:rsid w:val="00060316"/>
    <w:rsid w:val="00085AF5"/>
    <w:rsid w:val="00091783"/>
    <w:rsid w:val="000972D9"/>
    <w:rsid w:val="00107BC2"/>
    <w:rsid w:val="001523A1"/>
    <w:rsid w:val="00155E66"/>
    <w:rsid w:val="001F41E9"/>
    <w:rsid w:val="00231DA2"/>
    <w:rsid w:val="00253041"/>
    <w:rsid w:val="002D4694"/>
    <w:rsid w:val="002E2917"/>
    <w:rsid w:val="00304188"/>
    <w:rsid w:val="003144B0"/>
    <w:rsid w:val="003223FC"/>
    <w:rsid w:val="003321D9"/>
    <w:rsid w:val="003454ED"/>
    <w:rsid w:val="00374D6B"/>
    <w:rsid w:val="0039467E"/>
    <w:rsid w:val="003A4748"/>
    <w:rsid w:val="003C1272"/>
    <w:rsid w:val="003C5EEF"/>
    <w:rsid w:val="003D426B"/>
    <w:rsid w:val="003E078D"/>
    <w:rsid w:val="00425900"/>
    <w:rsid w:val="004321D2"/>
    <w:rsid w:val="00445B6A"/>
    <w:rsid w:val="004848F1"/>
    <w:rsid w:val="004B02E1"/>
    <w:rsid w:val="004D76BA"/>
    <w:rsid w:val="004E4D0F"/>
    <w:rsid w:val="004E6C52"/>
    <w:rsid w:val="00523666"/>
    <w:rsid w:val="0052387E"/>
    <w:rsid w:val="00542FB2"/>
    <w:rsid w:val="0056267A"/>
    <w:rsid w:val="00575B55"/>
    <w:rsid w:val="00576A29"/>
    <w:rsid w:val="005859E8"/>
    <w:rsid w:val="005D78CF"/>
    <w:rsid w:val="00622BB8"/>
    <w:rsid w:val="00624FFD"/>
    <w:rsid w:val="00651409"/>
    <w:rsid w:val="00652AD2"/>
    <w:rsid w:val="00673B72"/>
    <w:rsid w:val="006F480B"/>
    <w:rsid w:val="00726A93"/>
    <w:rsid w:val="0073794D"/>
    <w:rsid w:val="00751A68"/>
    <w:rsid w:val="0077002B"/>
    <w:rsid w:val="00781A61"/>
    <w:rsid w:val="00793E44"/>
    <w:rsid w:val="007E514D"/>
    <w:rsid w:val="007F3690"/>
    <w:rsid w:val="00804534"/>
    <w:rsid w:val="00805563"/>
    <w:rsid w:val="00836F86"/>
    <w:rsid w:val="008410A8"/>
    <w:rsid w:val="00843F56"/>
    <w:rsid w:val="008845C3"/>
    <w:rsid w:val="008C0276"/>
    <w:rsid w:val="008C6844"/>
    <w:rsid w:val="008D4758"/>
    <w:rsid w:val="008F08AB"/>
    <w:rsid w:val="008F6C05"/>
    <w:rsid w:val="009160F1"/>
    <w:rsid w:val="009419EA"/>
    <w:rsid w:val="00952B06"/>
    <w:rsid w:val="00964EA7"/>
    <w:rsid w:val="00975C62"/>
    <w:rsid w:val="009B1D40"/>
    <w:rsid w:val="00A05AC8"/>
    <w:rsid w:val="00A21F1D"/>
    <w:rsid w:val="00A65F80"/>
    <w:rsid w:val="00AE4246"/>
    <w:rsid w:val="00AE54D2"/>
    <w:rsid w:val="00B01A75"/>
    <w:rsid w:val="00B04C18"/>
    <w:rsid w:val="00B12E9C"/>
    <w:rsid w:val="00B20166"/>
    <w:rsid w:val="00B344AA"/>
    <w:rsid w:val="00B41043"/>
    <w:rsid w:val="00B553AD"/>
    <w:rsid w:val="00B84D7F"/>
    <w:rsid w:val="00B95D38"/>
    <w:rsid w:val="00BB1BDF"/>
    <w:rsid w:val="00BC1A12"/>
    <w:rsid w:val="00BE4C3C"/>
    <w:rsid w:val="00C006D1"/>
    <w:rsid w:val="00C27EBC"/>
    <w:rsid w:val="00C5242F"/>
    <w:rsid w:val="00C54B62"/>
    <w:rsid w:val="00C6516A"/>
    <w:rsid w:val="00D049CE"/>
    <w:rsid w:val="00D24334"/>
    <w:rsid w:val="00D82422"/>
    <w:rsid w:val="00D90EA3"/>
    <w:rsid w:val="00DA0981"/>
    <w:rsid w:val="00DA50B3"/>
    <w:rsid w:val="00DC31E2"/>
    <w:rsid w:val="00DF07CB"/>
    <w:rsid w:val="00E052FA"/>
    <w:rsid w:val="00E42816"/>
    <w:rsid w:val="00E91DD8"/>
    <w:rsid w:val="00EE37FF"/>
    <w:rsid w:val="00F12A90"/>
    <w:rsid w:val="00F2792D"/>
    <w:rsid w:val="00F70803"/>
    <w:rsid w:val="00F77339"/>
    <w:rsid w:val="00FB78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374D6B"/>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374D6B"/>
    <w:rPr>
      <w:rFonts w:ascii="Arial" w:eastAsia="Arial Unicode MS" w:hAnsi="Arial" w:cs="David"/>
      <w:color w:val="000000"/>
      <w:sz w:val="14"/>
      <w:lang w:eastAsia="ja-JP"/>
    </w:rPr>
  </w:style>
  <w:style w:type="paragraph" w:customStyle="1" w:styleId="TableBlockOutdent">
    <w:name w:val="Table BlockOutdent"/>
    <w:basedOn w:val="TableBlock"/>
    <w:rsid w:val="00374D6B"/>
    <w:pPr>
      <w:ind w:left="624" w:hanging="624"/>
      <w:textAlignment w:val="auto"/>
    </w:pPr>
    <w:rPr>
      <w:snapToGrid/>
    </w:rPr>
  </w:style>
  <w:style w:type="character" w:styleId="ab">
    <w:name w:val="footnote reference"/>
    <w:aliases w:val="Footnote Reference"/>
    <w:basedOn w:val="a0"/>
    <w:semiHidden/>
    <w:unhideWhenUsed/>
    <w:rsid w:val="00374D6B"/>
    <w:rPr>
      <w:vertAlign w:val="superscript"/>
    </w:rPr>
  </w:style>
  <w:style w:type="paragraph" w:styleId="ac">
    <w:name w:val="annotation text"/>
    <w:basedOn w:val="a"/>
    <w:link w:val="ad"/>
    <w:uiPriority w:val="99"/>
    <w:semiHidden/>
    <w:unhideWhenUsed/>
    <w:rsid w:val="00964EA7"/>
    <w:pPr>
      <w:textAlignment w:val="auto"/>
    </w:pPr>
    <w:rPr>
      <w:sz w:val="20"/>
      <w:szCs w:val="20"/>
    </w:rPr>
  </w:style>
  <w:style w:type="character" w:customStyle="1" w:styleId="ad">
    <w:name w:val="טקסט הערה תו"/>
    <w:basedOn w:val="a0"/>
    <w:link w:val="ac"/>
    <w:uiPriority w:val="99"/>
    <w:semiHidden/>
    <w:rsid w:val="00964EA7"/>
    <w:rPr>
      <w:rFonts w:ascii="Hadasa Roso SL" w:eastAsia="MS Mincho" w:hAnsi="Hadasa Roso SL" w:cs="Hadasa Roso SL"/>
      <w:color w:val="000000"/>
      <w:spacing w:val="1"/>
      <w:lang w:eastAsia="ja-JP"/>
    </w:rPr>
  </w:style>
  <w:style w:type="character" w:styleId="ae">
    <w:name w:val="annotation reference"/>
    <w:uiPriority w:val="99"/>
    <w:semiHidden/>
    <w:unhideWhenUsed/>
    <w:rsid w:val="00964EA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unhideWhenUsed/>
    <w:rsid w:val="00374D6B"/>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a">
    <w:name w:val="טקסט הערת שוליים תו"/>
    <w:basedOn w:val="a0"/>
    <w:link w:val="a9"/>
    <w:semiHidden/>
    <w:rsid w:val="00374D6B"/>
    <w:rPr>
      <w:rFonts w:ascii="Arial" w:eastAsia="Arial Unicode MS" w:hAnsi="Arial" w:cs="David"/>
      <w:color w:val="000000"/>
      <w:sz w:val="14"/>
      <w:lang w:eastAsia="ja-JP"/>
    </w:rPr>
  </w:style>
  <w:style w:type="paragraph" w:customStyle="1" w:styleId="TableBlockOutdent">
    <w:name w:val="Table BlockOutdent"/>
    <w:basedOn w:val="TableBlock"/>
    <w:rsid w:val="00374D6B"/>
    <w:pPr>
      <w:ind w:left="624" w:hanging="624"/>
      <w:textAlignment w:val="auto"/>
    </w:pPr>
    <w:rPr>
      <w:snapToGrid/>
    </w:rPr>
  </w:style>
  <w:style w:type="character" w:styleId="ab">
    <w:name w:val="footnote reference"/>
    <w:aliases w:val="Footnote Reference"/>
    <w:basedOn w:val="a0"/>
    <w:semiHidden/>
    <w:unhideWhenUsed/>
    <w:rsid w:val="00374D6B"/>
    <w:rPr>
      <w:vertAlign w:val="superscript"/>
    </w:rPr>
  </w:style>
  <w:style w:type="paragraph" w:styleId="ac">
    <w:name w:val="annotation text"/>
    <w:basedOn w:val="a"/>
    <w:link w:val="ad"/>
    <w:uiPriority w:val="99"/>
    <w:semiHidden/>
    <w:unhideWhenUsed/>
    <w:rsid w:val="00964EA7"/>
    <w:pPr>
      <w:textAlignment w:val="auto"/>
    </w:pPr>
    <w:rPr>
      <w:sz w:val="20"/>
      <w:szCs w:val="20"/>
    </w:rPr>
  </w:style>
  <w:style w:type="character" w:customStyle="1" w:styleId="ad">
    <w:name w:val="טקסט הערה תו"/>
    <w:basedOn w:val="a0"/>
    <w:link w:val="ac"/>
    <w:uiPriority w:val="99"/>
    <w:semiHidden/>
    <w:rsid w:val="00964EA7"/>
    <w:rPr>
      <w:rFonts w:ascii="Hadasa Roso SL" w:eastAsia="MS Mincho" w:hAnsi="Hadasa Roso SL" w:cs="Hadasa Roso SL"/>
      <w:color w:val="000000"/>
      <w:spacing w:val="1"/>
      <w:lang w:eastAsia="ja-JP"/>
    </w:rPr>
  </w:style>
  <w:style w:type="character" w:styleId="ae">
    <w:name w:val="annotation reference"/>
    <w:uiPriority w:val="99"/>
    <w:semiHidden/>
    <w:unhideWhenUsed/>
    <w:rsid w:val="00964E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828589889">
      <w:bodyDiv w:val="1"/>
      <w:marLeft w:val="0"/>
      <w:marRight w:val="0"/>
      <w:marTop w:val="0"/>
      <w:marBottom w:val="0"/>
      <w:divBdr>
        <w:top w:val="none" w:sz="0" w:space="0" w:color="auto"/>
        <w:left w:val="none" w:sz="0" w:space="0" w:color="auto"/>
        <w:bottom w:val="none" w:sz="0" w:space="0" w:color="auto"/>
        <w:right w:val="none" w:sz="0" w:space="0" w:color="auto"/>
      </w:divBdr>
    </w:div>
    <w:div w:id="1943369231">
      <w:bodyDiv w:val="1"/>
      <w:marLeft w:val="0"/>
      <w:marRight w:val="0"/>
      <w:marTop w:val="0"/>
      <w:marBottom w:val="0"/>
      <w:divBdr>
        <w:top w:val="none" w:sz="0" w:space="0" w:color="auto"/>
        <w:left w:val="none" w:sz="0" w:space="0" w:color="auto"/>
        <w:bottom w:val="none" w:sz="0" w:space="0" w:color="auto"/>
        <w:right w:val="none" w:sz="0" w:space="0" w:color="auto"/>
      </w:divBdr>
    </w:div>
    <w:div w:id="209619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97D0AC68-F1D3-4632-9B95-F4A3C9EC024E}"/>
</file>

<file path=docProps/app.xml><?xml version="1.0" encoding="utf-8"?>
<Properties xmlns="http://schemas.openxmlformats.org/officeDocument/2006/extended-properties" xmlns:vt="http://schemas.openxmlformats.org/officeDocument/2006/docPropsVTypes">
  <Template>Normal.dotm</Template>
  <TotalTime>1</TotalTime>
  <Pages>6</Pages>
  <Words>1098</Words>
  <Characters>5490</Characters>
  <Application>Microsoft Office Word</Application>
  <DocSecurity>0</DocSecurity>
  <Lines>45</Lines>
  <Paragraphs>13</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שוש אזולאי</cp:lastModifiedBy>
  <cp:revision>2</cp:revision>
  <cp:lastPrinted>2016-05-01T10:34:00Z</cp:lastPrinted>
  <dcterms:created xsi:type="dcterms:W3CDTF">2016-06-02T09:32:00Z</dcterms:created>
  <dcterms:modified xsi:type="dcterms:W3CDTF">2016-06-02T09:32:00Z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c25623f7-5f8e-49dc-9436-d51bb7be28cf</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2002877</vt:r8>
  </property>
</Properties>
</file>