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93F" w:rsidRPr="0075493F" w:rsidRDefault="0075493F" w:rsidP="00F05BE1">
      <w:pPr>
        <w:jc w:val="right"/>
        <w:rPr>
          <w:rFonts w:cs="David"/>
          <w:sz w:val="24"/>
          <w:szCs w:val="24"/>
          <w:rtl/>
        </w:rPr>
      </w:pPr>
      <w:bookmarkStart w:id="0" w:name="_GoBack"/>
      <w:bookmarkEnd w:id="0"/>
      <w:r w:rsidRPr="0075493F">
        <w:rPr>
          <w:rFonts w:cs="David" w:hint="cs"/>
          <w:sz w:val="24"/>
          <w:szCs w:val="24"/>
          <w:rtl/>
        </w:rPr>
        <w:t>כ"</w:t>
      </w:r>
      <w:r w:rsidR="00F05BE1">
        <w:rPr>
          <w:rFonts w:cs="David" w:hint="cs"/>
          <w:sz w:val="24"/>
          <w:szCs w:val="24"/>
          <w:rtl/>
        </w:rPr>
        <w:t>ט</w:t>
      </w:r>
      <w:r w:rsidRPr="0075493F">
        <w:rPr>
          <w:rFonts w:cs="David" w:hint="cs"/>
          <w:sz w:val="24"/>
          <w:szCs w:val="24"/>
          <w:rtl/>
        </w:rPr>
        <w:t xml:space="preserve"> באייר </w:t>
      </w:r>
      <w:proofErr w:type="spellStart"/>
      <w:r w:rsidRPr="0075493F">
        <w:rPr>
          <w:rFonts w:cs="David" w:hint="cs"/>
          <w:sz w:val="24"/>
          <w:szCs w:val="24"/>
          <w:rtl/>
        </w:rPr>
        <w:t>התשע"ו</w:t>
      </w:r>
      <w:proofErr w:type="spellEnd"/>
      <w:r w:rsidRPr="0075493F">
        <w:rPr>
          <w:rFonts w:cs="David" w:hint="cs"/>
          <w:sz w:val="24"/>
          <w:szCs w:val="24"/>
          <w:rtl/>
        </w:rPr>
        <w:t xml:space="preserve"> </w:t>
      </w:r>
    </w:p>
    <w:p w:rsidR="00822F53" w:rsidRPr="0075493F" w:rsidRDefault="00F05BE1" w:rsidP="00822F53">
      <w:pPr>
        <w:jc w:val="right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6</w:t>
      </w:r>
      <w:r w:rsidR="00822F53" w:rsidRPr="0075493F">
        <w:rPr>
          <w:rFonts w:cs="David" w:hint="cs"/>
          <w:sz w:val="24"/>
          <w:szCs w:val="24"/>
          <w:rtl/>
        </w:rPr>
        <w:t xml:space="preserve"> ביוני 2016</w:t>
      </w:r>
    </w:p>
    <w:p w:rsidR="00822F53" w:rsidRPr="0075493F" w:rsidRDefault="00822F53" w:rsidP="00D14A77">
      <w:pPr>
        <w:spacing w:after="0"/>
        <w:rPr>
          <w:rFonts w:cs="David"/>
          <w:sz w:val="24"/>
          <w:szCs w:val="24"/>
          <w:rtl/>
        </w:rPr>
      </w:pPr>
      <w:r w:rsidRPr="0075493F">
        <w:rPr>
          <w:rFonts w:cs="David" w:hint="cs"/>
          <w:sz w:val="24"/>
          <w:szCs w:val="24"/>
          <w:rtl/>
        </w:rPr>
        <w:t xml:space="preserve">אל : חברי וועדת החוקה, חוק ומשפט </w:t>
      </w:r>
    </w:p>
    <w:p w:rsidR="00822F53" w:rsidRPr="0075493F" w:rsidRDefault="00822F53" w:rsidP="00D14A77">
      <w:pPr>
        <w:spacing w:after="0"/>
        <w:rPr>
          <w:rFonts w:cs="David"/>
          <w:sz w:val="24"/>
          <w:szCs w:val="24"/>
          <w:rtl/>
        </w:rPr>
      </w:pPr>
      <w:r w:rsidRPr="0075493F">
        <w:rPr>
          <w:rFonts w:cs="David" w:hint="cs"/>
          <w:sz w:val="24"/>
          <w:szCs w:val="24"/>
          <w:rtl/>
        </w:rPr>
        <w:t xml:space="preserve">מאת: הייעוץ המשפטי לוועדת החוקה, חוק ומשפט </w:t>
      </w:r>
    </w:p>
    <w:p w:rsidR="00822F53" w:rsidRPr="0075493F" w:rsidRDefault="00822F53" w:rsidP="00822F53">
      <w:pPr>
        <w:bidi w:val="0"/>
        <w:rPr>
          <w:rFonts w:cs="David"/>
          <w:b/>
          <w:bCs/>
          <w:u w:val="single"/>
        </w:rPr>
      </w:pPr>
    </w:p>
    <w:p w:rsidR="00822F53" w:rsidRPr="0075493F" w:rsidRDefault="00822F53" w:rsidP="00F05BE1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75493F">
        <w:rPr>
          <w:rFonts w:cs="David" w:hint="cs"/>
          <w:b/>
          <w:bCs/>
          <w:sz w:val="28"/>
          <w:szCs w:val="28"/>
          <w:u w:val="single"/>
          <w:rtl/>
        </w:rPr>
        <w:t>הנדון: תקנות הגנה על הציבור מפני ביצוע עבירות מין (תנאי קבלה ושהייה של מטופלים ותקן עובדים במרכז מורשה)(תיקון)(התשע"ה-2016)</w:t>
      </w:r>
      <w:r w:rsidR="00F05BE1">
        <w:rPr>
          <w:rFonts w:cs="David" w:hint="cs"/>
          <w:b/>
          <w:bCs/>
          <w:sz w:val="28"/>
          <w:szCs w:val="28"/>
          <w:u w:val="single"/>
          <w:rtl/>
        </w:rPr>
        <w:t xml:space="preserve"> </w:t>
      </w:r>
    </w:p>
    <w:p w:rsidR="00822F53" w:rsidRPr="0043246D" w:rsidRDefault="00822F53">
      <w:pPr>
        <w:rPr>
          <w:rFonts w:cs="David"/>
          <w:sz w:val="16"/>
          <w:szCs w:val="16"/>
          <w:rtl/>
        </w:rPr>
      </w:pPr>
    </w:p>
    <w:p w:rsidR="0075493F" w:rsidRPr="006465E0" w:rsidRDefault="0075493F" w:rsidP="00A912F5">
      <w:pPr>
        <w:jc w:val="both"/>
        <w:rPr>
          <w:rFonts w:cs="David"/>
          <w:sz w:val="24"/>
          <w:szCs w:val="24"/>
          <w:rtl/>
        </w:rPr>
      </w:pPr>
      <w:r w:rsidRPr="0075493F">
        <w:rPr>
          <w:rFonts w:cs="David" w:hint="cs"/>
          <w:sz w:val="24"/>
          <w:szCs w:val="24"/>
          <w:rtl/>
        </w:rPr>
        <w:t xml:space="preserve">חוק הגנה על הציבור </w:t>
      </w:r>
      <w:r w:rsidRPr="0075493F">
        <w:rPr>
          <w:rFonts w:cs="David"/>
          <w:sz w:val="24"/>
          <w:szCs w:val="24"/>
          <w:rtl/>
        </w:rPr>
        <w:t>החוק מפני</w:t>
      </w:r>
      <w:r>
        <w:rPr>
          <w:rFonts w:cs="David"/>
          <w:sz w:val="24"/>
          <w:szCs w:val="24"/>
          <w:rtl/>
        </w:rPr>
        <w:t xml:space="preserve"> ביצוע עבירות מין, התשס"ו-2006"</w:t>
      </w:r>
      <w:r>
        <w:rPr>
          <w:rFonts w:cs="David" w:hint="cs"/>
          <w:sz w:val="24"/>
          <w:szCs w:val="24"/>
          <w:rtl/>
        </w:rPr>
        <w:t xml:space="preserve"> </w:t>
      </w:r>
      <w:r w:rsidR="00A912F5">
        <w:rPr>
          <w:rFonts w:cs="David" w:hint="cs"/>
          <w:sz w:val="24"/>
          <w:szCs w:val="24"/>
          <w:rtl/>
        </w:rPr>
        <w:t xml:space="preserve">(להלן </w:t>
      </w:r>
      <w:r w:rsidR="00A912F5">
        <w:rPr>
          <w:rFonts w:cs="David"/>
          <w:sz w:val="24"/>
          <w:szCs w:val="24"/>
          <w:rtl/>
        </w:rPr>
        <w:t>–</w:t>
      </w:r>
      <w:r w:rsidR="00A912F5">
        <w:rPr>
          <w:rFonts w:cs="David" w:hint="cs"/>
          <w:sz w:val="24"/>
          <w:szCs w:val="24"/>
          <w:rtl/>
        </w:rPr>
        <w:t xml:space="preserve"> חוק ההגנה) </w:t>
      </w:r>
      <w:r w:rsidR="006465E0">
        <w:rPr>
          <w:rFonts w:cs="David" w:hint="cs"/>
          <w:sz w:val="24"/>
          <w:szCs w:val="24"/>
          <w:rtl/>
        </w:rPr>
        <w:t>תכליתו</w:t>
      </w:r>
      <w:r>
        <w:rPr>
          <w:rFonts w:cs="David" w:hint="cs"/>
          <w:sz w:val="24"/>
          <w:szCs w:val="24"/>
          <w:rtl/>
        </w:rPr>
        <w:t xml:space="preserve"> </w:t>
      </w:r>
      <w:r w:rsidRPr="0075493F">
        <w:rPr>
          <w:rFonts w:cs="David"/>
          <w:sz w:val="24"/>
          <w:szCs w:val="24"/>
          <w:rtl/>
        </w:rPr>
        <w:t>להגן על הציבור מפני ביצוע עבירות מין חוזרות בידי עברייני מין</w:t>
      </w:r>
      <w:r w:rsidRPr="0075493F">
        <w:rPr>
          <w:rFonts w:cs="David"/>
          <w:sz w:val="24"/>
          <w:szCs w:val="24"/>
        </w:rPr>
        <w:t>.</w:t>
      </w:r>
    </w:p>
    <w:p w:rsidR="0075493F" w:rsidRPr="0075493F" w:rsidRDefault="006465E0" w:rsidP="00771E5F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לצורך הגש</w:t>
      </w:r>
      <w:r w:rsidR="00771E5F">
        <w:rPr>
          <w:rFonts w:cs="David" w:hint="cs"/>
          <w:sz w:val="24"/>
          <w:szCs w:val="24"/>
          <w:rtl/>
        </w:rPr>
        <w:t>מ</w:t>
      </w:r>
      <w:r>
        <w:rPr>
          <w:rFonts w:cs="David" w:hint="cs"/>
          <w:sz w:val="24"/>
          <w:szCs w:val="24"/>
          <w:rtl/>
        </w:rPr>
        <w:t xml:space="preserve">ת התכלית משלב החוק שלושה נדבכים: </w:t>
      </w:r>
    </w:p>
    <w:p w:rsidR="00361DF4" w:rsidRDefault="00EC0AE3" w:rsidP="00C018BC">
      <w:pPr>
        <w:pStyle w:val="a4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/>
          <w:sz w:val="24"/>
          <w:szCs w:val="24"/>
          <w:rtl/>
        </w:rPr>
        <w:t>הערכ</w:t>
      </w:r>
      <w:r w:rsidR="0075493F" w:rsidRPr="00C33B8E">
        <w:rPr>
          <w:rFonts w:cs="David"/>
          <w:sz w:val="24"/>
          <w:szCs w:val="24"/>
          <w:rtl/>
        </w:rPr>
        <w:t xml:space="preserve">ת מסוכנות </w:t>
      </w:r>
      <w:r w:rsidR="00C33B8E">
        <w:rPr>
          <w:rFonts w:cs="David" w:hint="cs"/>
          <w:sz w:val="24"/>
          <w:szCs w:val="24"/>
          <w:rtl/>
        </w:rPr>
        <w:t>ל</w:t>
      </w:r>
      <w:r w:rsidR="0075493F" w:rsidRPr="00C33B8E">
        <w:rPr>
          <w:rFonts w:cs="David"/>
          <w:sz w:val="24"/>
          <w:szCs w:val="24"/>
          <w:rtl/>
        </w:rPr>
        <w:t>עבריי</w:t>
      </w:r>
      <w:r w:rsidR="00361DF4">
        <w:rPr>
          <w:rFonts w:cs="David" w:hint="cs"/>
          <w:sz w:val="24"/>
          <w:szCs w:val="24"/>
          <w:rtl/>
        </w:rPr>
        <w:t>ן</w:t>
      </w:r>
      <w:r w:rsidR="0075493F" w:rsidRPr="00C33B8E">
        <w:rPr>
          <w:rFonts w:cs="David"/>
          <w:sz w:val="24"/>
          <w:szCs w:val="24"/>
          <w:rtl/>
        </w:rPr>
        <w:t xml:space="preserve"> </w:t>
      </w:r>
      <w:r w:rsidR="00C33B8E">
        <w:rPr>
          <w:rFonts w:cs="David" w:hint="cs"/>
          <w:sz w:val="24"/>
          <w:szCs w:val="24"/>
          <w:rtl/>
        </w:rPr>
        <w:t>ה</w:t>
      </w:r>
      <w:r w:rsidR="0075493F" w:rsidRPr="00C33B8E">
        <w:rPr>
          <w:rFonts w:cs="David"/>
          <w:sz w:val="24"/>
          <w:szCs w:val="24"/>
          <w:rtl/>
        </w:rPr>
        <w:t>מין בשלבים שונים של ההליך המשפטי, בטרם מתקבל</w:t>
      </w:r>
      <w:r w:rsidR="00361DF4">
        <w:rPr>
          <w:rFonts w:cs="David" w:hint="cs"/>
          <w:sz w:val="24"/>
          <w:szCs w:val="24"/>
          <w:rtl/>
        </w:rPr>
        <w:t>ת</w:t>
      </w:r>
      <w:r w:rsidR="0075493F" w:rsidRPr="00C33B8E">
        <w:rPr>
          <w:rFonts w:cs="David"/>
          <w:sz w:val="24"/>
          <w:szCs w:val="24"/>
          <w:rtl/>
        </w:rPr>
        <w:t xml:space="preserve"> החלט</w:t>
      </w:r>
      <w:r w:rsidR="00361DF4">
        <w:rPr>
          <w:rFonts w:cs="David" w:hint="cs"/>
          <w:sz w:val="24"/>
          <w:szCs w:val="24"/>
          <w:rtl/>
        </w:rPr>
        <w:t>ה</w:t>
      </w:r>
      <w:r w:rsidR="0075493F" w:rsidRPr="00C33B8E">
        <w:rPr>
          <w:rFonts w:cs="David"/>
          <w:sz w:val="24"/>
          <w:szCs w:val="24"/>
          <w:rtl/>
        </w:rPr>
        <w:t xml:space="preserve"> </w:t>
      </w:r>
      <w:r w:rsidR="00361DF4">
        <w:rPr>
          <w:rFonts w:cs="David" w:hint="cs"/>
          <w:sz w:val="24"/>
          <w:szCs w:val="24"/>
          <w:rtl/>
        </w:rPr>
        <w:t xml:space="preserve">בעניינו, ובפרט לקראת שחרור ממאסר. זאת על </w:t>
      </w:r>
      <w:r w:rsidR="0075493F" w:rsidRPr="00C33B8E">
        <w:rPr>
          <w:rFonts w:cs="David"/>
          <w:sz w:val="24"/>
          <w:szCs w:val="24"/>
          <w:rtl/>
        </w:rPr>
        <w:t xml:space="preserve">מנת לאפשר התחשבות במידת המסוכנות ומאפייניה טרם קבלת </w:t>
      </w:r>
      <w:r>
        <w:rPr>
          <w:rFonts w:cs="David" w:hint="cs"/>
          <w:sz w:val="24"/>
          <w:szCs w:val="24"/>
          <w:rtl/>
        </w:rPr>
        <w:t>ה</w:t>
      </w:r>
      <w:r w:rsidR="0075493F" w:rsidRPr="00C33B8E">
        <w:rPr>
          <w:rFonts w:cs="David"/>
          <w:sz w:val="24"/>
          <w:szCs w:val="24"/>
          <w:rtl/>
        </w:rPr>
        <w:t>החלט</w:t>
      </w:r>
      <w:r>
        <w:rPr>
          <w:rFonts w:cs="David" w:hint="cs"/>
          <w:sz w:val="24"/>
          <w:szCs w:val="24"/>
          <w:rtl/>
        </w:rPr>
        <w:t>ה</w:t>
      </w:r>
      <w:r w:rsidR="00361DF4">
        <w:rPr>
          <w:rFonts w:cs="David" w:hint="cs"/>
          <w:sz w:val="24"/>
          <w:szCs w:val="24"/>
          <w:rtl/>
        </w:rPr>
        <w:t xml:space="preserve">. </w:t>
      </w:r>
      <w:r w:rsidR="0075493F" w:rsidRPr="00C33B8E">
        <w:rPr>
          <w:rFonts w:cs="David"/>
          <w:sz w:val="24"/>
          <w:szCs w:val="24"/>
        </w:rPr>
        <w:t> </w:t>
      </w:r>
    </w:p>
    <w:p w:rsidR="007A6EE0" w:rsidRDefault="0075493F" w:rsidP="00C018BC">
      <w:pPr>
        <w:pStyle w:val="a4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7A6EE0">
        <w:rPr>
          <w:rFonts w:cs="David"/>
          <w:sz w:val="24"/>
          <w:szCs w:val="24"/>
          <w:rtl/>
        </w:rPr>
        <w:t xml:space="preserve">הטלת הגבלות שונות </w:t>
      </w:r>
      <w:r w:rsidR="00327B4D" w:rsidRPr="007A6EE0">
        <w:rPr>
          <w:rFonts w:cs="David" w:hint="cs"/>
          <w:sz w:val="24"/>
          <w:szCs w:val="24"/>
          <w:rtl/>
        </w:rPr>
        <w:t xml:space="preserve">ואיסורים </w:t>
      </w:r>
      <w:r w:rsidR="00DB0EF3">
        <w:rPr>
          <w:rFonts w:cs="David" w:hint="cs"/>
          <w:sz w:val="24"/>
          <w:szCs w:val="24"/>
          <w:rtl/>
        </w:rPr>
        <w:t xml:space="preserve">בצו פיקוח </w:t>
      </w:r>
      <w:r w:rsidR="00EC0AE3" w:rsidRPr="007A6EE0">
        <w:rPr>
          <w:rFonts w:cs="David" w:hint="cs"/>
          <w:sz w:val="24"/>
          <w:szCs w:val="24"/>
          <w:rtl/>
        </w:rPr>
        <w:t>על ידי בית המשפט</w:t>
      </w:r>
      <w:r w:rsidR="00327B4D" w:rsidRPr="007A6EE0">
        <w:rPr>
          <w:rFonts w:cs="David" w:hint="cs"/>
          <w:sz w:val="24"/>
          <w:szCs w:val="24"/>
          <w:rtl/>
        </w:rPr>
        <w:t xml:space="preserve">, </w:t>
      </w:r>
      <w:r w:rsidRPr="007A6EE0">
        <w:rPr>
          <w:rFonts w:cs="David"/>
          <w:sz w:val="24"/>
          <w:szCs w:val="24"/>
          <w:rtl/>
        </w:rPr>
        <w:t>ו</w:t>
      </w:r>
      <w:r w:rsidR="00327B4D" w:rsidRPr="007A6EE0">
        <w:rPr>
          <w:rFonts w:cs="David" w:hint="cs"/>
          <w:sz w:val="24"/>
          <w:szCs w:val="24"/>
          <w:rtl/>
        </w:rPr>
        <w:t xml:space="preserve">כן </w:t>
      </w:r>
      <w:r w:rsidRPr="007A6EE0">
        <w:rPr>
          <w:rFonts w:cs="David"/>
          <w:sz w:val="24"/>
          <w:szCs w:val="24"/>
          <w:rtl/>
        </w:rPr>
        <w:t xml:space="preserve">פיקוח על עבריין מין, לאחר שחרורו מהכלא, או לאחר מתן גזר דין בעניינו. </w:t>
      </w:r>
      <w:r w:rsidR="00327B4D" w:rsidRPr="007A6EE0">
        <w:rPr>
          <w:rFonts w:cs="David" w:hint="cs"/>
          <w:sz w:val="24"/>
          <w:szCs w:val="24"/>
          <w:rtl/>
        </w:rPr>
        <w:t xml:space="preserve">ההגבלות והאיסורים מטרתם הפחתת המסוכנות של עבריין המין ובכלל אלו איסור על החזקת חומרים פורנוגרפיים או איסור על הימצאות בקרבת מקומות מסוימים. </w:t>
      </w:r>
      <w:r w:rsidRPr="007A6EE0">
        <w:rPr>
          <w:rFonts w:cs="David"/>
          <w:sz w:val="24"/>
          <w:szCs w:val="24"/>
          <w:rtl/>
        </w:rPr>
        <w:t>יחידת הפיקוח על עברייני מין</w:t>
      </w:r>
      <w:r w:rsidR="00327B4D" w:rsidRPr="007A6EE0">
        <w:rPr>
          <w:rFonts w:cs="David" w:hint="cs"/>
          <w:sz w:val="24"/>
          <w:szCs w:val="24"/>
          <w:rtl/>
        </w:rPr>
        <w:t>,</w:t>
      </w:r>
      <w:r w:rsidRPr="007A6EE0">
        <w:rPr>
          <w:rFonts w:cs="David"/>
          <w:sz w:val="24"/>
          <w:szCs w:val="24"/>
          <w:rtl/>
        </w:rPr>
        <w:t xml:space="preserve"> מוסמכת על פי חוק, </w:t>
      </w:r>
      <w:r w:rsidR="00327B4D" w:rsidRPr="007A6EE0">
        <w:rPr>
          <w:rFonts w:cs="David" w:hint="cs"/>
          <w:sz w:val="24"/>
          <w:szCs w:val="24"/>
          <w:rtl/>
        </w:rPr>
        <w:t>ל</w:t>
      </w:r>
      <w:r w:rsidR="00327B4D" w:rsidRPr="007A6EE0">
        <w:rPr>
          <w:rFonts w:cs="David"/>
          <w:sz w:val="24"/>
          <w:szCs w:val="24"/>
          <w:rtl/>
        </w:rPr>
        <w:t>פקח ו</w:t>
      </w:r>
      <w:r w:rsidR="00327B4D" w:rsidRPr="007A6EE0">
        <w:rPr>
          <w:rFonts w:cs="David" w:hint="cs"/>
          <w:sz w:val="24"/>
          <w:szCs w:val="24"/>
          <w:rtl/>
        </w:rPr>
        <w:t>ל</w:t>
      </w:r>
      <w:r w:rsidRPr="007A6EE0">
        <w:rPr>
          <w:rFonts w:cs="David"/>
          <w:sz w:val="24"/>
          <w:szCs w:val="24"/>
          <w:rtl/>
        </w:rPr>
        <w:t xml:space="preserve">עקוב אחר </w:t>
      </w:r>
      <w:r w:rsidR="007A6EE0" w:rsidRPr="007A6EE0">
        <w:rPr>
          <w:rFonts w:cs="David" w:hint="cs"/>
          <w:sz w:val="24"/>
          <w:szCs w:val="24"/>
          <w:rtl/>
        </w:rPr>
        <w:t xml:space="preserve">עברייני המין לצורך בחינת </w:t>
      </w:r>
      <w:r w:rsidRPr="007A6EE0">
        <w:rPr>
          <w:rFonts w:cs="David"/>
          <w:sz w:val="24"/>
          <w:szCs w:val="24"/>
          <w:rtl/>
        </w:rPr>
        <w:t>מילוי התנאים</w:t>
      </w:r>
      <w:r w:rsidRPr="007A6EE0">
        <w:rPr>
          <w:rFonts w:cs="David"/>
          <w:sz w:val="24"/>
          <w:szCs w:val="24"/>
        </w:rPr>
        <w:t>.</w:t>
      </w:r>
      <w:r w:rsidR="007A6EE0" w:rsidRPr="007A6EE0">
        <w:rPr>
          <w:rFonts w:cs="David" w:hint="cs"/>
          <w:sz w:val="24"/>
          <w:szCs w:val="24"/>
          <w:rtl/>
        </w:rPr>
        <w:t xml:space="preserve"> </w:t>
      </w:r>
    </w:p>
    <w:p w:rsidR="00C44689" w:rsidRDefault="00D01B8C" w:rsidP="00C44689">
      <w:pPr>
        <w:pStyle w:val="a4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שיקום</w:t>
      </w:r>
      <w:r w:rsidR="00C44689">
        <w:rPr>
          <w:rFonts w:cs="David" w:hint="cs"/>
          <w:sz w:val="24"/>
          <w:szCs w:val="24"/>
          <w:rtl/>
        </w:rPr>
        <w:t xml:space="preserve"> מונע</w:t>
      </w:r>
      <w:r w:rsidR="00A957C2">
        <w:rPr>
          <w:rFonts w:cs="David" w:hint="cs"/>
          <w:sz w:val="24"/>
          <w:szCs w:val="24"/>
          <w:rtl/>
        </w:rPr>
        <w:t xml:space="preserve"> </w:t>
      </w:r>
      <w:r w:rsidR="00980466">
        <w:rPr>
          <w:rFonts w:cs="David" w:hint="cs"/>
          <w:sz w:val="24"/>
          <w:szCs w:val="24"/>
          <w:rtl/>
        </w:rPr>
        <w:t xml:space="preserve">(פרק השיקום המונע הוכנס לחוק בתיקון מס' 3 (2011)) </w:t>
      </w:r>
      <w:r w:rsidR="00A957C2">
        <w:rPr>
          <w:rFonts w:cs="David"/>
          <w:sz w:val="24"/>
          <w:szCs w:val="24"/>
          <w:rtl/>
        </w:rPr>
        <w:t>–</w:t>
      </w:r>
      <w:r w:rsidR="0042443E">
        <w:rPr>
          <w:rFonts w:cs="David" w:hint="cs"/>
          <w:sz w:val="24"/>
          <w:szCs w:val="24"/>
          <w:rtl/>
        </w:rPr>
        <w:t xml:space="preserve"> </w:t>
      </w:r>
      <w:r w:rsidR="00980466">
        <w:rPr>
          <w:rFonts w:cs="David" w:hint="cs"/>
          <w:sz w:val="24"/>
          <w:szCs w:val="24"/>
          <w:rtl/>
        </w:rPr>
        <w:t xml:space="preserve">הטיפול ניתן </w:t>
      </w:r>
      <w:r w:rsidR="00F8636B">
        <w:rPr>
          <w:rFonts w:cs="David"/>
          <w:sz w:val="24"/>
          <w:szCs w:val="24"/>
          <w:rtl/>
        </w:rPr>
        <w:t xml:space="preserve">לעברייני מין </w:t>
      </w:r>
      <w:r w:rsidR="0075493F" w:rsidRPr="0075493F">
        <w:rPr>
          <w:rFonts w:cs="David"/>
          <w:sz w:val="24"/>
          <w:szCs w:val="24"/>
          <w:rtl/>
        </w:rPr>
        <w:t>בקהילה</w:t>
      </w:r>
      <w:r w:rsidR="00F8636B">
        <w:rPr>
          <w:rFonts w:cs="David" w:hint="cs"/>
          <w:sz w:val="24"/>
          <w:szCs w:val="24"/>
          <w:rtl/>
        </w:rPr>
        <w:t xml:space="preserve"> (סימן א' לפרק ג1' לחוק)</w:t>
      </w:r>
      <w:r w:rsidR="00C44689">
        <w:rPr>
          <w:rFonts w:cs="David" w:hint="cs"/>
          <w:sz w:val="24"/>
          <w:szCs w:val="24"/>
          <w:rtl/>
        </w:rPr>
        <w:t xml:space="preserve"> או בבית הסוהר (סימן ב' לאותו פרק)</w:t>
      </w:r>
      <w:r w:rsidR="0075493F" w:rsidRPr="0075493F">
        <w:rPr>
          <w:rFonts w:cs="David"/>
          <w:sz w:val="24"/>
          <w:szCs w:val="24"/>
          <w:rtl/>
        </w:rPr>
        <w:t xml:space="preserve">, </w:t>
      </w:r>
      <w:r w:rsidR="00980466">
        <w:rPr>
          <w:rFonts w:cs="David" w:hint="cs"/>
          <w:sz w:val="24"/>
          <w:szCs w:val="24"/>
          <w:rtl/>
        </w:rPr>
        <w:t>ומטרתו</w:t>
      </w:r>
      <w:r w:rsidR="00980466">
        <w:rPr>
          <w:rFonts w:cs="David"/>
          <w:sz w:val="24"/>
          <w:szCs w:val="24"/>
          <w:rtl/>
        </w:rPr>
        <w:t xml:space="preserve"> להפחית את רמת ה</w:t>
      </w:r>
      <w:r w:rsidR="00980466">
        <w:rPr>
          <w:rFonts w:cs="David" w:hint="cs"/>
          <w:sz w:val="24"/>
          <w:szCs w:val="24"/>
          <w:rtl/>
        </w:rPr>
        <w:t>מסוכנות</w:t>
      </w:r>
      <w:r w:rsidR="0075493F" w:rsidRPr="0075493F">
        <w:rPr>
          <w:rFonts w:cs="David"/>
          <w:sz w:val="24"/>
          <w:szCs w:val="24"/>
          <w:rtl/>
        </w:rPr>
        <w:t xml:space="preserve"> לביצוע עבירות מין נוספות</w:t>
      </w:r>
      <w:r w:rsidR="007D351C">
        <w:rPr>
          <w:rFonts w:cs="David" w:hint="cs"/>
          <w:sz w:val="24"/>
          <w:szCs w:val="24"/>
          <w:rtl/>
        </w:rPr>
        <w:t xml:space="preserve"> על ידי עבריין המין, ולאפשר הקלה על </w:t>
      </w:r>
      <w:r w:rsidR="0042443E">
        <w:rPr>
          <w:rFonts w:cs="David" w:hint="cs"/>
          <w:sz w:val="24"/>
          <w:szCs w:val="24"/>
          <w:rtl/>
        </w:rPr>
        <w:t xml:space="preserve">המגבלות החלות על </w:t>
      </w:r>
      <w:r w:rsidR="00980466">
        <w:rPr>
          <w:rFonts w:cs="David" w:hint="cs"/>
          <w:sz w:val="24"/>
          <w:szCs w:val="24"/>
          <w:rtl/>
        </w:rPr>
        <w:t>עבריין המין</w:t>
      </w:r>
      <w:r w:rsidR="0075493F" w:rsidRPr="0075493F">
        <w:rPr>
          <w:rFonts w:cs="David"/>
          <w:sz w:val="24"/>
          <w:szCs w:val="24"/>
        </w:rPr>
        <w:t>.</w:t>
      </w:r>
      <w:r w:rsidR="007A6EE0">
        <w:rPr>
          <w:rFonts w:cs="David" w:hint="cs"/>
          <w:sz w:val="24"/>
          <w:szCs w:val="24"/>
          <w:rtl/>
        </w:rPr>
        <w:t xml:space="preserve"> </w:t>
      </w:r>
    </w:p>
    <w:p w:rsidR="00F8636B" w:rsidRPr="000C1B9A" w:rsidRDefault="00D01B8C" w:rsidP="00591B4E">
      <w:pPr>
        <w:jc w:val="both"/>
        <w:rPr>
          <w:rStyle w:val="big-number"/>
          <w:rFonts w:cs="FrankRuehl"/>
          <w:sz w:val="2"/>
          <w:szCs w:val="2"/>
          <w:shd w:val="clear" w:color="auto" w:fill="FFFF99"/>
          <w:rtl/>
        </w:rPr>
      </w:pPr>
      <w:r>
        <w:rPr>
          <w:rFonts w:cs="David" w:hint="cs"/>
          <w:sz w:val="24"/>
          <w:szCs w:val="24"/>
          <w:rtl/>
        </w:rPr>
        <w:t>השיקום</w:t>
      </w:r>
      <w:r w:rsidR="00DD2068" w:rsidRPr="00C44689">
        <w:rPr>
          <w:rFonts w:cs="David" w:hint="cs"/>
          <w:sz w:val="24"/>
          <w:szCs w:val="24"/>
          <w:rtl/>
        </w:rPr>
        <w:t xml:space="preserve"> </w:t>
      </w:r>
      <w:r w:rsidR="00C44689">
        <w:rPr>
          <w:rFonts w:cs="David" w:hint="cs"/>
          <w:sz w:val="24"/>
          <w:szCs w:val="24"/>
          <w:rtl/>
        </w:rPr>
        <w:t xml:space="preserve">המונע </w:t>
      </w:r>
      <w:r w:rsidR="004F4269" w:rsidRPr="00C44689">
        <w:rPr>
          <w:rFonts w:cs="David" w:hint="cs"/>
          <w:sz w:val="24"/>
          <w:szCs w:val="24"/>
          <w:rtl/>
        </w:rPr>
        <w:t>בקהילה</w:t>
      </w:r>
      <w:r w:rsidR="00D66614" w:rsidRPr="00C44689">
        <w:rPr>
          <w:rFonts w:cs="David" w:hint="cs"/>
          <w:sz w:val="24"/>
          <w:szCs w:val="24"/>
          <w:rtl/>
        </w:rPr>
        <w:t xml:space="preserve"> </w:t>
      </w:r>
      <w:r w:rsidR="00CD4A06">
        <w:rPr>
          <w:rFonts w:cs="David" w:hint="cs"/>
          <w:sz w:val="24"/>
          <w:szCs w:val="24"/>
          <w:rtl/>
        </w:rPr>
        <w:t xml:space="preserve">ניתן </w:t>
      </w:r>
      <w:r w:rsidR="00CD4A06" w:rsidRPr="00DB0EF3">
        <w:rPr>
          <w:rFonts w:cs="David" w:hint="cs"/>
          <w:sz w:val="24"/>
          <w:szCs w:val="24"/>
          <w:rtl/>
        </w:rPr>
        <w:t>במסגרת צו מבחן, תנאי שחרור על תנאי ממאסר או במסגרת צו פיקוח</w:t>
      </w:r>
      <w:r w:rsidR="000C2152" w:rsidRPr="000C2152">
        <w:rPr>
          <w:rFonts w:cs="David" w:hint="cs"/>
          <w:sz w:val="24"/>
          <w:szCs w:val="24"/>
          <w:rtl/>
        </w:rPr>
        <w:t xml:space="preserve"> </w:t>
      </w:r>
      <w:r w:rsidR="000C2152">
        <w:rPr>
          <w:rFonts w:cs="David" w:hint="cs"/>
          <w:sz w:val="24"/>
          <w:szCs w:val="24"/>
          <w:rtl/>
        </w:rPr>
        <w:t>ותכניתו מגובשת</w:t>
      </w:r>
      <w:r w:rsidR="000C2152" w:rsidRPr="00DB0EF3">
        <w:rPr>
          <w:rFonts w:cs="David" w:hint="cs"/>
          <w:sz w:val="24"/>
          <w:szCs w:val="24"/>
          <w:rtl/>
        </w:rPr>
        <w:t xml:space="preserve"> </w:t>
      </w:r>
      <w:r w:rsidR="000C2152">
        <w:rPr>
          <w:rFonts w:cs="David" w:hint="cs"/>
          <w:sz w:val="24"/>
          <w:szCs w:val="24"/>
          <w:rtl/>
        </w:rPr>
        <w:t>על ידי גורם מקצועי מתאם</w:t>
      </w:r>
      <w:r w:rsidR="00CD4A06" w:rsidRPr="00DB0EF3">
        <w:rPr>
          <w:rFonts w:cs="David" w:hint="cs"/>
          <w:sz w:val="24"/>
          <w:szCs w:val="24"/>
          <w:rtl/>
        </w:rPr>
        <w:t xml:space="preserve">. </w:t>
      </w:r>
      <w:bookmarkStart w:id="1" w:name="Rov86"/>
      <w:r w:rsidR="000C2152">
        <w:rPr>
          <w:rFonts w:cs="David" w:hint="cs"/>
          <w:sz w:val="24"/>
          <w:szCs w:val="24"/>
          <w:rtl/>
        </w:rPr>
        <w:t xml:space="preserve">הטיפול </w:t>
      </w:r>
      <w:r w:rsidR="00DB0EF3" w:rsidRPr="00760890">
        <w:rPr>
          <w:rFonts w:cs="David" w:hint="cs"/>
          <w:sz w:val="24"/>
          <w:szCs w:val="24"/>
          <w:rtl/>
        </w:rPr>
        <w:t>ניתן במרכז מורשה, כהגדרתו בסעיף 20יא לחוק; בשירות המבחן למבוגרים; ברשות לשיקום האסיר וכן ביחידות נוספות של משרד הרווחה והשירותים החברתיים</w:t>
      </w:r>
      <w:r w:rsidR="000C1B9A" w:rsidRPr="00760890">
        <w:rPr>
          <w:rFonts w:cs="David" w:hint="cs"/>
          <w:sz w:val="24"/>
          <w:szCs w:val="24"/>
          <w:rtl/>
        </w:rPr>
        <w:t xml:space="preserve"> או משרד הבריאות</w:t>
      </w:r>
      <w:r w:rsidR="00DB0EF3" w:rsidRPr="00760890">
        <w:rPr>
          <w:rFonts w:cs="David" w:hint="cs"/>
          <w:sz w:val="24"/>
          <w:szCs w:val="24"/>
          <w:rtl/>
        </w:rPr>
        <w:t xml:space="preserve">. </w:t>
      </w:r>
      <w:bookmarkEnd w:id="1"/>
    </w:p>
    <w:p w:rsidR="00E64B3D" w:rsidRDefault="000C2152" w:rsidP="00E64B3D">
      <w:pPr>
        <w:jc w:val="both"/>
        <w:rPr>
          <w:rFonts w:cs="David"/>
          <w:sz w:val="24"/>
          <w:szCs w:val="24"/>
          <w:rtl/>
        </w:rPr>
      </w:pPr>
      <w:r w:rsidRPr="00D01B8C">
        <w:rPr>
          <w:rFonts w:cs="David" w:hint="cs"/>
          <w:b/>
          <w:bCs/>
          <w:sz w:val="24"/>
          <w:szCs w:val="24"/>
          <w:rtl/>
        </w:rPr>
        <w:t>ת</w:t>
      </w:r>
      <w:r w:rsidR="00DD2068" w:rsidRPr="00D01B8C">
        <w:rPr>
          <w:rFonts w:cs="David" w:hint="cs"/>
          <w:b/>
          <w:bCs/>
          <w:sz w:val="24"/>
          <w:szCs w:val="24"/>
          <w:rtl/>
        </w:rPr>
        <w:t>קנות הגנה על הציבור מפני ביצוע עבירות מין (תנאי קבלה ושהיה של מטופלים ותקן עובדים במרכז מורשה), התשע"ד-2014</w:t>
      </w:r>
      <w:r w:rsidR="00C0204D">
        <w:rPr>
          <w:rFonts w:cs="David" w:hint="cs"/>
          <w:sz w:val="24"/>
          <w:szCs w:val="24"/>
          <w:rtl/>
        </w:rPr>
        <w:t xml:space="preserve"> (להלן </w:t>
      </w:r>
      <w:r w:rsidR="00C0204D">
        <w:rPr>
          <w:rFonts w:cs="David"/>
          <w:sz w:val="24"/>
          <w:szCs w:val="24"/>
          <w:rtl/>
        </w:rPr>
        <w:t>–</w:t>
      </w:r>
      <w:r w:rsidR="00C0204D">
        <w:rPr>
          <w:rFonts w:cs="David" w:hint="cs"/>
          <w:sz w:val="24"/>
          <w:szCs w:val="24"/>
          <w:rtl/>
        </w:rPr>
        <w:t xml:space="preserve"> התקנות) עניינן </w:t>
      </w:r>
      <w:r w:rsidR="00DD2068">
        <w:rPr>
          <w:rFonts w:cs="David" w:hint="cs"/>
          <w:sz w:val="24"/>
          <w:szCs w:val="24"/>
          <w:rtl/>
        </w:rPr>
        <w:t>בשלוש מסגרות טיפול</w:t>
      </w:r>
      <w:r w:rsidR="005C50BF">
        <w:rPr>
          <w:rFonts w:cs="David" w:hint="cs"/>
          <w:sz w:val="24"/>
          <w:szCs w:val="24"/>
          <w:rtl/>
        </w:rPr>
        <w:t xml:space="preserve"> </w:t>
      </w:r>
      <w:r w:rsidR="00E64B3D">
        <w:rPr>
          <w:rFonts w:cs="David" w:hint="cs"/>
          <w:sz w:val="24"/>
          <w:szCs w:val="24"/>
          <w:rtl/>
        </w:rPr>
        <w:t>ב</w:t>
      </w:r>
      <w:r w:rsidR="005C50BF">
        <w:rPr>
          <w:rFonts w:cs="David" w:hint="cs"/>
          <w:sz w:val="24"/>
          <w:szCs w:val="24"/>
          <w:rtl/>
        </w:rPr>
        <w:t>מרכז</w:t>
      </w:r>
      <w:r w:rsidR="00E64B3D">
        <w:rPr>
          <w:rFonts w:cs="David" w:hint="cs"/>
          <w:sz w:val="24"/>
          <w:szCs w:val="24"/>
          <w:rtl/>
        </w:rPr>
        <w:t xml:space="preserve"> מורשה</w:t>
      </w:r>
      <w:r w:rsidR="00DD2068">
        <w:rPr>
          <w:rFonts w:cs="David" w:hint="cs"/>
          <w:sz w:val="24"/>
          <w:szCs w:val="24"/>
          <w:rtl/>
        </w:rPr>
        <w:t xml:space="preserve">: </w:t>
      </w:r>
      <w:r w:rsidR="00980466" w:rsidRPr="00DD2068">
        <w:rPr>
          <w:rFonts w:cs="David" w:hint="cs"/>
          <w:sz w:val="24"/>
          <w:szCs w:val="24"/>
          <w:rtl/>
        </w:rPr>
        <w:t xml:space="preserve">שהייה </w:t>
      </w:r>
      <w:r w:rsidR="0055615C" w:rsidRPr="00DD2068">
        <w:rPr>
          <w:rFonts w:cs="David" w:hint="cs"/>
          <w:sz w:val="24"/>
          <w:szCs w:val="24"/>
          <w:rtl/>
        </w:rPr>
        <w:t>בכל שעות היממה (הוסטלים</w:t>
      </w:r>
      <w:r w:rsidR="00980466" w:rsidRPr="00DD2068">
        <w:rPr>
          <w:rFonts w:cs="David" w:hint="cs"/>
          <w:sz w:val="24"/>
          <w:szCs w:val="24"/>
          <w:rtl/>
        </w:rPr>
        <w:t>)</w:t>
      </w:r>
      <w:r w:rsidR="00DD2068">
        <w:rPr>
          <w:rFonts w:cs="David" w:hint="cs"/>
          <w:sz w:val="24"/>
          <w:szCs w:val="24"/>
          <w:rtl/>
        </w:rPr>
        <w:t xml:space="preserve">; </w:t>
      </w:r>
      <w:r w:rsidR="00980466" w:rsidRPr="00DD2068">
        <w:rPr>
          <w:rFonts w:cs="David" w:hint="cs"/>
          <w:sz w:val="24"/>
          <w:szCs w:val="24"/>
          <w:rtl/>
        </w:rPr>
        <w:t>שה</w:t>
      </w:r>
      <w:r w:rsidR="00DD2068">
        <w:rPr>
          <w:rFonts w:cs="David" w:hint="cs"/>
          <w:sz w:val="24"/>
          <w:szCs w:val="24"/>
          <w:rtl/>
        </w:rPr>
        <w:t>י</w:t>
      </w:r>
      <w:r w:rsidR="00980466" w:rsidRPr="00DD2068">
        <w:rPr>
          <w:rFonts w:cs="David" w:hint="cs"/>
          <w:sz w:val="24"/>
          <w:szCs w:val="24"/>
          <w:rtl/>
        </w:rPr>
        <w:t>יה ב</w:t>
      </w:r>
      <w:r w:rsidR="0055615C" w:rsidRPr="00DD2068">
        <w:rPr>
          <w:rFonts w:cs="David" w:hint="cs"/>
          <w:sz w:val="24"/>
          <w:szCs w:val="24"/>
          <w:rtl/>
        </w:rPr>
        <w:t>חלק משעות היממה (מרכזי יום</w:t>
      </w:r>
      <w:r w:rsidR="00357F83" w:rsidRPr="00DD2068">
        <w:rPr>
          <w:rFonts w:cs="David" w:hint="cs"/>
          <w:sz w:val="24"/>
          <w:szCs w:val="24"/>
          <w:rtl/>
        </w:rPr>
        <w:t xml:space="preserve">) וכן </w:t>
      </w:r>
      <w:r w:rsidR="0055615C" w:rsidRPr="00DD2068">
        <w:rPr>
          <w:rFonts w:cs="David" w:hint="cs"/>
          <w:sz w:val="24"/>
          <w:szCs w:val="24"/>
          <w:rtl/>
        </w:rPr>
        <w:t>שהייה לצורך קבלת הטיפול הייעודי בלבד</w:t>
      </w:r>
      <w:r w:rsidR="00357F83" w:rsidRPr="00DD2068">
        <w:rPr>
          <w:rFonts w:cs="David" w:hint="cs"/>
          <w:sz w:val="24"/>
          <w:szCs w:val="24"/>
          <w:rtl/>
        </w:rPr>
        <w:t xml:space="preserve">. </w:t>
      </w:r>
      <w:r w:rsidR="00A61AF2">
        <w:rPr>
          <w:rFonts w:cs="David" w:hint="cs"/>
          <w:sz w:val="24"/>
          <w:szCs w:val="24"/>
          <w:rtl/>
        </w:rPr>
        <w:t xml:space="preserve">הטיפול ניתן ברובו באופן קבוצתי. </w:t>
      </w:r>
    </w:p>
    <w:p w:rsidR="00A61AF2" w:rsidRDefault="0059437A" w:rsidP="00E64B3D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הטיפול במרכז מורשה ניתן: </w:t>
      </w:r>
    </w:p>
    <w:p w:rsidR="00A61AF2" w:rsidRDefault="00A61AF2" w:rsidP="00A61AF2">
      <w:pPr>
        <w:pStyle w:val="a4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למטופל שהוא עבריין מין, לצורך ביצוע תכנית לשיקום מונע, בהחלטת בית המשפט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במסגרת צו מבחן או צו פיקוח, לפי העניין</w:t>
      </w:r>
      <w:r w:rsidR="0059437A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או בהחלטת ועדת השחרורים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במסגרת תנאי שחרור על תנאי ממאסר. </w:t>
      </w:r>
    </w:p>
    <w:p w:rsidR="00A61AF2" w:rsidRPr="00A61AF2" w:rsidRDefault="0059437A" w:rsidP="005C50BF">
      <w:pPr>
        <w:pStyle w:val="a4"/>
        <w:numPr>
          <w:ilvl w:val="0"/>
          <w:numId w:val="2"/>
        </w:num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למטופל שפנה באופן עצמאי או שגוף ציבורי או רשות מקומית, הפנו אותו בשל חשש או מועדות לפגיעה מינית, גם בלא החלטת בית המשפט או ועדת שחרורים; קבלה של אדם כאמור נעשית על בסיס מקום פנוי. </w:t>
      </w:r>
    </w:p>
    <w:p w:rsidR="00B82848" w:rsidRDefault="00B82848" w:rsidP="00B82848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בהצעת התיקון שלפניכם </w:t>
      </w:r>
      <w:r w:rsidR="00180334" w:rsidRPr="008C7DDF">
        <w:rPr>
          <w:rFonts w:cs="David" w:hint="cs"/>
          <w:sz w:val="24"/>
          <w:szCs w:val="24"/>
          <w:rtl/>
        </w:rPr>
        <w:t xml:space="preserve">מוצע לתקן </w:t>
      </w:r>
      <w:r>
        <w:rPr>
          <w:rFonts w:cs="David" w:hint="cs"/>
          <w:sz w:val="24"/>
          <w:szCs w:val="24"/>
          <w:rtl/>
        </w:rPr>
        <w:t>3</w:t>
      </w:r>
      <w:r w:rsidR="00180334" w:rsidRPr="008C7DDF">
        <w:rPr>
          <w:rFonts w:cs="David" w:hint="cs"/>
          <w:sz w:val="24"/>
          <w:szCs w:val="24"/>
          <w:rtl/>
        </w:rPr>
        <w:t xml:space="preserve"> תקנות: </w:t>
      </w:r>
    </w:p>
    <w:p w:rsidR="00B82848" w:rsidRDefault="00180334" w:rsidP="00B82848">
      <w:pPr>
        <w:pStyle w:val="a4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 w:rsidRPr="00B82848">
        <w:rPr>
          <w:rFonts w:cs="David" w:hint="cs"/>
          <w:sz w:val="24"/>
          <w:szCs w:val="24"/>
          <w:rtl/>
        </w:rPr>
        <w:lastRenderedPageBreak/>
        <w:t>תקנה 6 שעניינה תהליכי קליטת מטופל ומובהר בה כי במהלך ראיון הקליטה שייערך למטופל, יובהרו לו עקרונות הטיפול המונע כפי שנקבע</w:t>
      </w:r>
      <w:r w:rsidR="00B82848">
        <w:rPr>
          <w:rFonts w:cs="David" w:hint="cs"/>
          <w:sz w:val="24"/>
          <w:szCs w:val="24"/>
          <w:rtl/>
        </w:rPr>
        <w:t xml:space="preserve"> על ידי בית המשפט; </w:t>
      </w:r>
    </w:p>
    <w:p w:rsidR="00B82848" w:rsidRDefault="00B82848" w:rsidP="00B82848">
      <w:pPr>
        <w:pStyle w:val="a4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תקנה 10 הערכה מחודשת של תכנית טיפול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המבהירה כי לא ייעשה כל שינוי בתכנית טיפול ללא אישור בית המשפט; </w:t>
      </w:r>
    </w:p>
    <w:p w:rsidR="00E64B3D" w:rsidRPr="00B82848" w:rsidRDefault="00180334" w:rsidP="00B82848">
      <w:pPr>
        <w:pStyle w:val="a4"/>
        <w:numPr>
          <w:ilvl w:val="0"/>
          <w:numId w:val="3"/>
        </w:numPr>
        <w:jc w:val="both"/>
        <w:rPr>
          <w:rFonts w:cs="David"/>
          <w:sz w:val="24"/>
          <w:szCs w:val="24"/>
          <w:rtl/>
        </w:rPr>
      </w:pPr>
      <w:r w:rsidRPr="00B82848">
        <w:rPr>
          <w:rFonts w:cs="David" w:hint="cs"/>
          <w:sz w:val="24"/>
          <w:szCs w:val="24"/>
          <w:rtl/>
        </w:rPr>
        <w:t>ו</w:t>
      </w:r>
      <w:r w:rsidR="00C0204D" w:rsidRPr="00B82848">
        <w:rPr>
          <w:rFonts w:cs="David" w:hint="cs"/>
          <w:sz w:val="24"/>
          <w:szCs w:val="24"/>
          <w:rtl/>
        </w:rPr>
        <w:t xml:space="preserve">תקנה 11 </w:t>
      </w:r>
      <w:r w:rsidRPr="00B82848">
        <w:rPr>
          <w:rFonts w:cs="David" w:hint="cs"/>
          <w:sz w:val="24"/>
          <w:szCs w:val="24"/>
          <w:rtl/>
        </w:rPr>
        <w:t>ש</w:t>
      </w:r>
      <w:r w:rsidR="00C0204D" w:rsidRPr="00B82848">
        <w:rPr>
          <w:rFonts w:cs="David" w:hint="cs"/>
          <w:sz w:val="24"/>
          <w:szCs w:val="24"/>
          <w:rtl/>
        </w:rPr>
        <w:t xml:space="preserve">עניינה </w:t>
      </w:r>
      <w:r w:rsidR="00CD420F" w:rsidRPr="00B82848">
        <w:rPr>
          <w:rFonts w:cs="David" w:hint="cs"/>
          <w:sz w:val="24"/>
          <w:szCs w:val="24"/>
          <w:rtl/>
        </w:rPr>
        <w:t>הפסקת טיפול ושהות במרכז מורשה</w:t>
      </w:r>
      <w:r w:rsidR="009E461E" w:rsidRPr="00B82848">
        <w:rPr>
          <w:rFonts w:cs="David" w:hint="cs"/>
          <w:sz w:val="24"/>
          <w:szCs w:val="24"/>
          <w:rtl/>
        </w:rPr>
        <w:t>:</w:t>
      </w:r>
      <w:r w:rsidR="00CD420F" w:rsidRPr="00B82848">
        <w:rPr>
          <w:rFonts w:cs="David" w:hint="cs"/>
          <w:sz w:val="24"/>
          <w:szCs w:val="24"/>
          <w:rtl/>
        </w:rPr>
        <w:t xml:space="preserve"> </w:t>
      </w:r>
      <w:r w:rsidR="00E64B3D" w:rsidRPr="00B82848">
        <w:rPr>
          <w:rFonts w:cs="David" w:hint="cs"/>
          <w:sz w:val="24"/>
          <w:szCs w:val="24"/>
          <w:rtl/>
        </w:rPr>
        <w:t>תקנ</w:t>
      </w:r>
      <w:r w:rsidR="00AA04FD" w:rsidRPr="00B82848">
        <w:rPr>
          <w:rFonts w:cs="David" w:hint="cs"/>
          <w:sz w:val="24"/>
          <w:szCs w:val="24"/>
          <w:rtl/>
        </w:rPr>
        <w:t>ת משנה (א)</w:t>
      </w:r>
      <w:r w:rsidR="00E64B3D" w:rsidRPr="00B82848">
        <w:rPr>
          <w:rFonts w:cs="David" w:hint="cs"/>
          <w:sz w:val="24"/>
          <w:szCs w:val="24"/>
          <w:rtl/>
        </w:rPr>
        <w:t xml:space="preserve"> קובעת כי החלטת המנהל על הפסקת </w:t>
      </w:r>
      <w:r w:rsidR="00E64B3D" w:rsidRPr="00B82848">
        <w:rPr>
          <w:rFonts w:cs="David" w:hint="cs"/>
          <w:sz w:val="24"/>
          <w:szCs w:val="24"/>
          <w:u w:val="single"/>
          <w:rtl/>
        </w:rPr>
        <w:t>הטיפול</w:t>
      </w:r>
      <w:r w:rsidR="00E64B3D" w:rsidRPr="00B82848">
        <w:rPr>
          <w:rFonts w:cs="David" w:hint="cs"/>
          <w:sz w:val="24"/>
          <w:szCs w:val="24"/>
          <w:rtl/>
        </w:rPr>
        <w:t xml:space="preserve"> תעשה בהתייעצות עם הצוות הטיפולי ועם הגורם המקצועי המתאם. </w:t>
      </w:r>
      <w:r w:rsidR="00CD420F" w:rsidRPr="00B82848">
        <w:rPr>
          <w:rFonts w:cs="David" w:hint="cs"/>
          <w:sz w:val="24"/>
          <w:szCs w:val="24"/>
          <w:rtl/>
        </w:rPr>
        <w:t>ו</w:t>
      </w:r>
      <w:r w:rsidR="00E64B3D" w:rsidRPr="00B82848">
        <w:rPr>
          <w:rFonts w:cs="David" w:hint="cs"/>
          <w:sz w:val="24"/>
          <w:szCs w:val="24"/>
          <w:rtl/>
        </w:rPr>
        <w:t xml:space="preserve">תקנת משנה (ב) מבהירה כי הפסקת </w:t>
      </w:r>
      <w:r w:rsidR="004D72EE" w:rsidRPr="00B82848">
        <w:rPr>
          <w:rFonts w:cs="David" w:hint="cs"/>
          <w:sz w:val="24"/>
          <w:szCs w:val="24"/>
          <w:u w:val="single"/>
          <w:rtl/>
        </w:rPr>
        <w:t>שהותו</w:t>
      </w:r>
      <w:r w:rsidR="00E64B3D" w:rsidRPr="00B82848">
        <w:rPr>
          <w:rFonts w:cs="David" w:hint="cs"/>
          <w:sz w:val="24"/>
          <w:szCs w:val="24"/>
          <w:rtl/>
        </w:rPr>
        <w:t xml:space="preserve"> </w:t>
      </w:r>
      <w:r w:rsidR="004D72EE" w:rsidRPr="00B82848">
        <w:rPr>
          <w:rFonts w:cs="David" w:hint="cs"/>
          <w:sz w:val="24"/>
          <w:szCs w:val="24"/>
          <w:rtl/>
        </w:rPr>
        <w:t>ש</w:t>
      </w:r>
      <w:r w:rsidR="00E64B3D" w:rsidRPr="00B82848">
        <w:rPr>
          <w:rFonts w:cs="David" w:hint="cs"/>
          <w:sz w:val="24"/>
          <w:szCs w:val="24"/>
          <w:rtl/>
        </w:rPr>
        <w:t>ל</w:t>
      </w:r>
      <w:r w:rsidR="004D72EE" w:rsidRPr="00B82848">
        <w:rPr>
          <w:rFonts w:cs="David" w:hint="cs"/>
          <w:sz w:val="24"/>
          <w:szCs w:val="24"/>
          <w:rtl/>
        </w:rPr>
        <w:t xml:space="preserve"> </w:t>
      </w:r>
      <w:r w:rsidR="00E64B3D" w:rsidRPr="00B82848">
        <w:rPr>
          <w:rFonts w:cs="David" w:hint="cs"/>
          <w:sz w:val="24"/>
          <w:szCs w:val="24"/>
          <w:rtl/>
        </w:rPr>
        <w:t>עבריין מין שנמצא ב</w:t>
      </w:r>
      <w:r w:rsidR="004D72EE" w:rsidRPr="00B82848">
        <w:rPr>
          <w:rFonts w:cs="David" w:hint="cs"/>
          <w:sz w:val="24"/>
          <w:szCs w:val="24"/>
          <w:rtl/>
        </w:rPr>
        <w:t xml:space="preserve">מרכז במסגרת תכנית לשיקום מונע, תופסק רק לאחר שניתן לכך אישור בית המשפט. </w:t>
      </w:r>
    </w:p>
    <w:p w:rsidR="00657BFB" w:rsidRPr="008C7DDF" w:rsidRDefault="00657BFB" w:rsidP="004D55DA">
      <w:pPr>
        <w:jc w:val="both"/>
        <w:rPr>
          <w:rFonts w:cs="David"/>
          <w:sz w:val="24"/>
          <w:szCs w:val="24"/>
          <w:rtl/>
        </w:rPr>
      </w:pPr>
      <w:r w:rsidRPr="008C7DDF">
        <w:rPr>
          <w:rFonts w:cs="David" w:hint="cs"/>
          <w:sz w:val="24"/>
          <w:szCs w:val="24"/>
          <w:rtl/>
        </w:rPr>
        <w:t xml:space="preserve">ברם, על פי החוק מאושרת </w:t>
      </w:r>
      <w:r w:rsidR="004D72EE" w:rsidRPr="008C7DDF">
        <w:rPr>
          <w:rFonts w:cs="David" w:hint="cs"/>
          <w:sz w:val="24"/>
          <w:szCs w:val="24"/>
          <w:rtl/>
        </w:rPr>
        <w:t xml:space="preserve">תכנית לשיקום מונע </w:t>
      </w:r>
      <w:r w:rsidR="00F46161" w:rsidRPr="008C7DDF">
        <w:rPr>
          <w:rFonts w:cs="David" w:hint="cs"/>
          <w:sz w:val="24"/>
          <w:szCs w:val="24"/>
          <w:rtl/>
        </w:rPr>
        <w:t xml:space="preserve">על ידי </w:t>
      </w:r>
      <w:r w:rsidR="004D55DA">
        <w:rPr>
          <w:rFonts w:cs="David" w:hint="cs"/>
          <w:sz w:val="24"/>
          <w:szCs w:val="24"/>
          <w:rtl/>
        </w:rPr>
        <w:t xml:space="preserve">הן על ידי </w:t>
      </w:r>
      <w:r w:rsidR="00771E5F" w:rsidRPr="008C7DDF">
        <w:rPr>
          <w:rFonts w:cs="David" w:hint="cs"/>
          <w:sz w:val="24"/>
          <w:szCs w:val="24"/>
          <w:rtl/>
        </w:rPr>
        <w:t>בית המשפט</w:t>
      </w:r>
      <w:r w:rsidRPr="008C7DDF">
        <w:rPr>
          <w:rFonts w:cs="David" w:hint="cs"/>
          <w:sz w:val="24"/>
          <w:szCs w:val="24"/>
          <w:rtl/>
        </w:rPr>
        <w:t xml:space="preserve"> </w:t>
      </w:r>
      <w:r w:rsidR="00771E5F" w:rsidRPr="008C7DDF">
        <w:rPr>
          <w:rFonts w:cs="David" w:hint="cs"/>
          <w:sz w:val="24"/>
          <w:szCs w:val="24"/>
          <w:rtl/>
        </w:rPr>
        <w:t>ו</w:t>
      </w:r>
      <w:r w:rsidR="004D55DA">
        <w:rPr>
          <w:rFonts w:cs="David" w:hint="cs"/>
          <w:sz w:val="24"/>
          <w:szCs w:val="24"/>
          <w:rtl/>
        </w:rPr>
        <w:t>הן על ידי ו</w:t>
      </w:r>
      <w:r w:rsidR="00771E5F" w:rsidRPr="008C7DDF">
        <w:rPr>
          <w:rFonts w:cs="David" w:hint="cs"/>
          <w:sz w:val="24"/>
          <w:szCs w:val="24"/>
          <w:rtl/>
        </w:rPr>
        <w:t>עדת השחרורים</w:t>
      </w:r>
      <w:r w:rsidR="004D55DA">
        <w:rPr>
          <w:rFonts w:cs="David" w:hint="cs"/>
          <w:sz w:val="24"/>
          <w:szCs w:val="24"/>
          <w:rtl/>
        </w:rPr>
        <w:t xml:space="preserve"> (</w:t>
      </w:r>
      <w:r w:rsidR="001E0C88" w:rsidRPr="008C7DDF">
        <w:rPr>
          <w:rFonts w:cs="David" w:hint="cs"/>
          <w:sz w:val="24"/>
          <w:szCs w:val="24"/>
          <w:rtl/>
        </w:rPr>
        <w:t>סעיף 13(ג) לחוק שחרור על תנאי ממאסר</w:t>
      </w:r>
      <w:r w:rsidR="004D55DA">
        <w:rPr>
          <w:rFonts w:cs="David" w:hint="cs"/>
          <w:sz w:val="24"/>
          <w:szCs w:val="24"/>
          <w:rtl/>
        </w:rPr>
        <w:t>)</w:t>
      </w:r>
      <w:r w:rsidRPr="008C7DDF">
        <w:rPr>
          <w:rFonts w:cs="David" w:hint="cs"/>
          <w:sz w:val="24"/>
          <w:szCs w:val="24"/>
          <w:rtl/>
        </w:rPr>
        <w:t xml:space="preserve">. בהתאם לכך יש </w:t>
      </w:r>
      <w:r w:rsidR="00B82848">
        <w:rPr>
          <w:rFonts w:cs="David" w:hint="cs"/>
          <w:sz w:val="24"/>
          <w:szCs w:val="24"/>
          <w:rtl/>
        </w:rPr>
        <w:t xml:space="preserve">לתקן את התקנות האמורות ולהוסיף </w:t>
      </w:r>
      <w:r w:rsidRPr="008C7DDF">
        <w:rPr>
          <w:rFonts w:cs="David" w:hint="cs"/>
          <w:sz w:val="24"/>
          <w:szCs w:val="24"/>
          <w:rtl/>
        </w:rPr>
        <w:t>את ועדת השחרורים</w:t>
      </w:r>
      <w:r w:rsidR="004D55DA">
        <w:rPr>
          <w:rFonts w:cs="David" w:hint="cs"/>
          <w:sz w:val="24"/>
          <w:szCs w:val="24"/>
          <w:rtl/>
        </w:rPr>
        <w:t xml:space="preserve"> לגורמים המאשרים שינוי בתנאי התכנית והפסקת שהייתו של מטופל במרכז לשיקום מונע</w:t>
      </w:r>
      <w:r w:rsidRPr="008C7DDF">
        <w:rPr>
          <w:rFonts w:cs="David" w:hint="cs"/>
          <w:sz w:val="24"/>
          <w:szCs w:val="24"/>
          <w:rtl/>
        </w:rPr>
        <w:t xml:space="preserve">. </w:t>
      </w:r>
    </w:p>
    <w:p w:rsidR="00EA0974" w:rsidRDefault="00FD0C83" w:rsidP="00FD0C83">
      <w:pPr>
        <w:jc w:val="both"/>
        <w:rPr>
          <w:rFonts w:cs="David"/>
          <w:sz w:val="24"/>
          <w:szCs w:val="24"/>
          <w:rtl/>
        </w:rPr>
      </w:pPr>
      <w:r w:rsidRPr="008C7DDF">
        <w:rPr>
          <w:rFonts w:cs="David" w:hint="cs"/>
          <w:sz w:val="24"/>
          <w:szCs w:val="24"/>
          <w:rtl/>
        </w:rPr>
        <w:t xml:space="preserve">יוער, כי </w:t>
      </w:r>
      <w:r w:rsidR="00C2042E" w:rsidRPr="008C7DDF">
        <w:rPr>
          <w:rFonts w:cs="David" w:hint="cs"/>
          <w:sz w:val="24"/>
          <w:szCs w:val="24"/>
          <w:rtl/>
        </w:rPr>
        <w:t xml:space="preserve">לכאורה, זכאית אף </w:t>
      </w:r>
      <w:r w:rsidR="001E0C88" w:rsidRPr="008C7DDF">
        <w:rPr>
          <w:rFonts w:cs="David" w:hint="cs"/>
          <w:sz w:val="24"/>
          <w:szCs w:val="24"/>
          <w:rtl/>
        </w:rPr>
        <w:t>הוועדה לעיון בעונש ה</w:t>
      </w:r>
      <w:r w:rsidR="00BE5278" w:rsidRPr="008C7DDF">
        <w:rPr>
          <w:rFonts w:cs="David" w:hint="cs"/>
          <w:sz w:val="24"/>
          <w:szCs w:val="24"/>
          <w:rtl/>
        </w:rPr>
        <w:t xml:space="preserve">ממונה ופועלת </w:t>
      </w:r>
      <w:r w:rsidR="001E0C88" w:rsidRPr="008C7DDF">
        <w:rPr>
          <w:rFonts w:cs="David" w:hint="cs"/>
          <w:sz w:val="24"/>
          <w:szCs w:val="24"/>
          <w:rtl/>
        </w:rPr>
        <w:t xml:space="preserve">מכוח </w:t>
      </w:r>
      <w:r w:rsidR="00BE5278" w:rsidRPr="008C7DDF">
        <w:rPr>
          <w:rFonts w:cs="David" w:hint="cs"/>
          <w:sz w:val="24"/>
          <w:szCs w:val="24"/>
          <w:rtl/>
        </w:rPr>
        <w:t>סעיפים</w:t>
      </w:r>
      <w:r w:rsidR="001E0C88" w:rsidRPr="008C7DDF">
        <w:rPr>
          <w:rFonts w:cs="David" w:hint="cs"/>
          <w:sz w:val="24"/>
          <w:szCs w:val="24"/>
          <w:rtl/>
        </w:rPr>
        <w:t xml:space="preserve"> 509</w:t>
      </w:r>
      <w:r w:rsidR="00BE5278" w:rsidRPr="008C7DDF">
        <w:rPr>
          <w:rFonts w:cs="David" w:hint="cs"/>
          <w:sz w:val="24"/>
          <w:szCs w:val="24"/>
          <w:rtl/>
        </w:rPr>
        <w:t xml:space="preserve"> ו-510</w:t>
      </w:r>
      <w:r w:rsidR="00AD503B" w:rsidRPr="008C7DDF">
        <w:rPr>
          <w:rFonts w:cs="David" w:hint="cs"/>
          <w:sz w:val="24"/>
          <w:szCs w:val="24"/>
          <w:rtl/>
        </w:rPr>
        <w:t xml:space="preserve"> </w:t>
      </w:r>
      <w:r w:rsidR="001E0C88" w:rsidRPr="008C7DDF">
        <w:rPr>
          <w:rFonts w:cs="David" w:hint="cs"/>
          <w:sz w:val="24"/>
          <w:szCs w:val="24"/>
          <w:rtl/>
        </w:rPr>
        <w:t>לחוק השיפוט הצבאי</w:t>
      </w:r>
      <w:r w:rsidR="00BE5278" w:rsidRPr="008C7DDF">
        <w:rPr>
          <w:rFonts w:cs="David" w:hint="cs"/>
          <w:sz w:val="24"/>
          <w:szCs w:val="24"/>
          <w:rtl/>
        </w:rPr>
        <w:t xml:space="preserve"> לאשר תכנית לשיקום מונע </w:t>
      </w:r>
      <w:r w:rsidR="00A912F5" w:rsidRPr="008C7DDF">
        <w:rPr>
          <w:rFonts w:cs="David" w:hint="cs"/>
          <w:sz w:val="24"/>
          <w:szCs w:val="24"/>
          <w:rtl/>
        </w:rPr>
        <w:t xml:space="preserve">מכוח </w:t>
      </w:r>
      <w:r w:rsidR="00BE5278" w:rsidRPr="008C7DDF">
        <w:rPr>
          <w:rFonts w:cs="David" w:hint="cs"/>
          <w:sz w:val="24"/>
          <w:szCs w:val="24"/>
          <w:rtl/>
        </w:rPr>
        <w:t xml:space="preserve">סעיף </w:t>
      </w:r>
      <w:r w:rsidR="00A912F5" w:rsidRPr="008C7DDF">
        <w:rPr>
          <w:rFonts w:cs="David" w:hint="cs"/>
          <w:sz w:val="24"/>
          <w:szCs w:val="24"/>
          <w:rtl/>
        </w:rPr>
        <w:t>20א</w:t>
      </w:r>
      <w:r w:rsidR="005A249D" w:rsidRPr="008C7DDF">
        <w:rPr>
          <w:rStyle w:val="a9"/>
          <w:rFonts w:cs="David"/>
          <w:sz w:val="24"/>
          <w:szCs w:val="24"/>
          <w:rtl/>
        </w:rPr>
        <w:footnoteReference w:id="1"/>
      </w:r>
      <w:r w:rsidR="00A912F5" w:rsidRPr="008C7DDF">
        <w:rPr>
          <w:rFonts w:cs="David" w:hint="cs"/>
          <w:sz w:val="24"/>
          <w:szCs w:val="24"/>
          <w:rtl/>
        </w:rPr>
        <w:t xml:space="preserve"> לחוק ההגנה</w:t>
      </w:r>
      <w:r w:rsidR="00AD503B" w:rsidRPr="008C7DDF">
        <w:rPr>
          <w:rFonts w:cs="David" w:hint="cs"/>
          <w:sz w:val="24"/>
          <w:szCs w:val="24"/>
          <w:rtl/>
        </w:rPr>
        <w:t xml:space="preserve"> וסעיף 510(ד) לחוק השיפוט הצבאי</w:t>
      </w:r>
      <w:r w:rsidR="00F3584A" w:rsidRPr="008C7DDF">
        <w:rPr>
          <w:rStyle w:val="a9"/>
          <w:rFonts w:cs="David"/>
          <w:sz w:val="24"/>
          <w:szCs w:val="24"/>
          <w:rtl/>
        </w:rPr>
        <w:footnoteReference w:id="2"/>
      </w:r>
      <w:r w:rsidR="0036406B" w:rsidRPr="008C7DDF">
        <w:rPr>
          <w:rFonts w:cs="David" w:hint="cs"/>
          <w:sz w:val="24"/>
          <w:szCs w:val="24"/>
          <w:rtl/>
        </w:rPr>
        <w:t>, ו</w:t>
      </w:r>
      <w:r w:rsidR="00657BFB" w:rsidRPr="008C7DDF">
        <w:rPr>
          <w:rFonts w:cs="David" w:hint="cs"/>
          <w:sz w:val="24"/>
          <w:szCs w:val="24"/>
          <w:rtl/>
        </w:rPr>
        <w:t xml:space="preserve">על כן, </w:t>
      </w:r>
      <w:r w:rsidR="00F05BE1" w:rsidRPr="008C7DDF">
        <w:rPr>
          <w:rFonts w:cs="David" w:hint="cs"/>
          <w:sz w:val="24"/>
          <w:szCs w:val="24"/>
          <w:rtl/>
        </w:rPr>
        <w:t xml:space="preserve">היה לכאורה מקום להוסיף אף אותה אל </w:t>
      </w:r>
      <w:r w:rsidR="0088157B" w:rsidRPr="008C7DDF">
        <w:rPr>
          <w:rFonts w:cs="David" w:hint="cs"/>
          <w:sz w:val="24"/>
          <w:szCs w:val="24"/>
          <w:rtl/>
        </w:rPr>
        <w:t xml:space="preserve">רשימת הגורמים שיש לקבל את אישורם לפני הפסקה של שהיית מטופל במרכז המורשה. </w:t>
      </w:r>
      <w:r w:rsidR="00364113" w:rsidRPr="008C7DDF">
        <w:rPr>
          <w:rFonts w:cs="David" w:hint="cs"/>
          <w:sz w:val="24"/>
          <w:szCs w:val="24"/>
          <w:rtl/>
        </w:rPr>
        <w:t xml:space="preserve">ברם, בפועל הוועדה </w:t>
      </w:r>
      <w:r w:rsidR="00C2042E" w:rsidRPr="008C7DDF">
        <w:rPr>
          <w:rFonts w:cs="David" w:hint="cs"/>
          <w:sz w:val="24"/>
          <w:szCs w:val="24"/>
          <w:rtl/>
        </w:rPr>
        <w:t xml:space="preserve">מפרשת את סמכותה מכוח סעיף 510 כך ששחרור על תנאי של עבריין מין מחייב צו פיקוח שנקבע </w:t>
      </w:r>
      <w:r w:rsidR="0043246D" w:rsidRPr="008C7DDF">
        <w:rPr>
          <w:rFonts w:cs="David" w:hint="cs"/>
          <w:sz w:val="24"/>
          <w:szCs w:val="24"/>
          <w:rtl/>
        </w:rPr>
        <w:t xml:space="preserve">כידוע </w:t>
      </w:r>
      <w:r w:rsidR="00C2042E" w:rsidRPr="008C7DDF">
        <w:rPr>
          <w:rFonts w:cs="David" w:hint="cs"/>
          <w:sz w:val="24"/>
          <w:szCs w:val="24"/>
          <w:rtl/>
        </w:rPr>
        <w:t>על ידי בית המשפט</w:t>
      </w:r>
      <w:r w:rsidR="0043246D" w:rsidRPr="008C7DDF">
        <w:rPr>
          <w:rFonts w:cs="David" w:hint="cs"/>
          <w:sz w:val="24"/>
          <w:szCs w:val="24"/>
          <w:rtl/>
        </w:rPr>
        <w:t xml:space="preserve"> בלבד</w:t>
      </w:r>
      <w:r w:rsidR="00C2042E" w:rsidRPr="008C7DDF">
        <w:rPr>
          <w:rFonts w:cs="David" w:hint="cs"/>
          <w:sz w:val="24"/>
          <w:szCs w:val="24"/>
          <w:rtl/>
        </w:rPr>
        <w:t xml:space="preserve">. מאחר שכך, גם תכנית השיקום המונע נקבעת על ידי בית המשפט, ולכן ככל שהשיקום המונע מופסק, יש לחזור במצב זה לבית המשפט שנתן את צו הפיקוח. </w:t>
      </w:r>
      <w:r w:rsidR="0043246D" w:rsidRPr="008C7DDF">
        <w:rPr>
          <w:rFonts w:cs="David" w:hint="cs"/>
          <w:sz w:val="24"/>
          <w:szCs w:val="24"/>
          <w:rtl/>
        </w:rPr>
        <w:t>יוער, כי כלל סמכויותיה של הוועדה לעיון בעונש נמצא בימים אלו בעבודה במשרדי הממשלה.</w:t>
      </w:r>
      <w:r w:rsidR="0043246D">
        <w:rPr>
          <w:rFonts w:cs="David" w:hint="cs"/>
          <w:sz w:val="24"/>
          <w:szCs w:val="24"/>
          <w:rtl/>
        </w:rPr>
        <w:t xml:space="preserve"> </w:t>
      </w:r>
    </w:p>
    <w:p w:rsidR="00C2042E" w:rsidRPr="00C2042E" w:rsidRDefault="00C2042E" w:rsidP="00C2042E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להלן נוסח התקנות והתיקונים המוצעים להן: </w:t>
      </w:r>
    </w:p>
    <w:p w:rsidR="00C016E0" w:rsidRPr="00C016E0" w:rsidRDefault="00C016E0" w:rsidP="00D14A77">
      <w:pPr>
        <w:spacing w:after="0" w:line="240" w:lineRule="auto"/>
        <w:jc w:val="both"/>
        <w:rPr>
          <w:rFonts w:asciiTheme="majorBidi" w:hAnsiTheme="majorBidi" w:cstheme="majorBidi"/>
          <w:u w:val="single"/>
          <w:rtl/>
        </w:rPr>
      </w:pPr>
      <w:r w:rsidRPr="00C016E0">
        <w:rPr>
          <w:rFonts w:asciiTheme="majorBidi" w:hAnsiTheme="majorBidi" w:cstheme="majorBidi" w:hint="cs"/>
          <w:u w:val="single"/>
          <w:rtl/>
        </w:rPr>
        <w:t>"תהליכי קליטת מטופל</w:t>
      </w:r>
      <w:r>
        <w:rPr>
          <w:rFonts w:asciiTheme="majorBidi" w:hAnsiTheme="majorBidi" w:cstheme="majorBidi" w:hint="cs"/>
          <w:u w:val="single"/>
          <w:rtl/>
        </w:rPr>
        <w:t>:</w:t>
      </w:r>
    </w:p>
    <w:p w:rsidR="007A0C5E" w:rsidRPr="00FD0C83" w:rsidRDefault="007A0C5E" w:rsidP="00D14A77">
      <w:pPr>
        <w:spacing w:after="0" w:line="240" w:lineRule="auto"/>
        <w:jc w:val="both"/>
        <w:rPr>
          <w:rFonts w:asciiTheme="majorBidi" w:hAnsiTheme="majorBidi" w:cstheme="majorBidi"/>
          <w:rtl/>
        </w:rPr>
      </w:pPr>
      <w:r w:rsidRPr="00FD0C83">
        <w:rPr>
          <w:rFonts w:asciiTheme="majorBidi" w:hAnsiTheme="majorBidi" w:cstheme="majorBidi" w:hint="cs"/>
          <w:rtl/>
        </w:rPr>
        <w:t>6</w:t>
      </w:r>
      <w:r w:rsidRPr="00FD0C83">
        <w:rPr>
          <w:rFonts w:asciiTheme="majorBidi" w:hAnsiTheme="majorBidi" w:cstheme="majorBidi"/>
          <w:rtl/>
        </w:rPr>
        <w:t>.</w:t>
      </w:r>
      <w:r w:rsidRPr="00FD0C83">
        <w:rPr>
          <w:rFonts w:asciiTheme="majorBidi" w:hAnsiTheme="majorBidi" w:cstheme="majorBidi"/>
          <w:rtl/>
        </w:rPr>
        <w:tab/>
      </w:r>
      <w:r w:rsidRPr="00FD0C83">
        <w:rPr>
          <w:rFonts w:asciiTheme="majorBidi" w:hAnsiTheme="majorBidi" w:cstheme="majorBidi" w:hint="cs"/>
          <w:rtl/>
        </w:rPr>
        <w:t>(א)</w:t>
      </w:r>
      <w:r w:rsidRPr="00FD0C83">
        <w:rPr>
          <w:rFonts w:asciiTheme="majorBidi" w:hAnsiTheme="majorBidi" w:cstheme="majorBidi" w:hint="cs"/>
          <w:rtl/>
        </w:rPr>
        <w:tab/>
        <w:t>איש צוות טיפולי במרכז מורשה יקבל את המטופל ביום כניסתו ויהיה אחראי לקליטתו בו.</w:t>
      </w:r>
    </w:p>
    <w:p w:rsidR="007A0C5E" w:rsidRPr="00FD0C83" w:rsidRDefault="007A0C5E" w:rsidP="00D14A77">
      <w:pPr>
        <w:spacing w:after="0" w:line="240" w:lineRule="auto"/>
        <w:jc w:val="both"/>
        <w:rPr>
          <w:rFonts w:asciiTheme="majorBidi" w:hAnsiTheme="majorBidi" w:cstheme="majorBidi"/>
          <w:rtl/>
        </w:rPr>
      </w:pPr>
      <w:r w:rsidRPr="00FD0C83">
        <w:rPr>
          <w:rFonts w:asciiTheme="majorBidi" w:hAnsiTheme="majorBidi" w:cstheme="majorBidi" w:hint="cs"/>
          <w:rtl/>
        </w:rPr>
        <w:lastRenderedPageBreak/>
        <w:tab/>
        <w:t>(ב)</w:t>
      </w:r>
      <w:r w:rsidRPr="00FD0C83">
        <w:rPr>
          <w:rFonts w:asciiTheme="majorBidi" w:hAnsiTheme="majorBidi" w:cstheme="majorBidi" w:hint="cs"/>
          <w:rtl/>
        </w:rPr>
        <w:tab/>
        <w:t xml:space="preserve">ביום כניסתו של המטופל למרכז מורשה, או במועד סמוך לכך שלא יעלה על שלושה ימים, ייערך ריאיון למטופל עם רכז הטיפול ובהעדרו עם מטפל ייעודי של המרכז המורשה; במהלך הריאיון יוסברו שוב עקרונות התכנית לשיקום מונע כפי שאישר בית המשפט </w:t>
      </w:r>
      <w:ins w:id="2" w:author="נעמה מנחמי" w:date="2016-06-06T08:51:00Z">
        <w:r w:rsidR="00F05BE1" w:rsidRPr="00FD0C83">
          <w:rPr>
            <w:rFonts w:asciiTheme="majorBidi" w:hAnsiTheme="majorBidi" w:cstheme="majorBidi" w:hint="cs"/>
            <w:rtl/>
          </w:rPr>
          <w:t xml:space="preserve">או ועדת השחרורים, לפי העניין, </w:t>
        </w:r>
      </w:ins>
      <w:r w:rsidRPr="00FD0C83">
        <w:rPr>
          <w:rFonts w:asciiTheme="majorBidi" w:hAnsiTheme="majorBidi" w:cstheme="majorBidi" w:hint="cs"/>
          <w:rtl/>
        </w:rPr>
        <w:t>והסכים לה המטופל.</w:t>
      </w:r>
    </w:p>
    <w:p w:rsidR="007A0C5E" w:rsidRDefault="007A0C5E" w:rsidP="00D14A77">
      <w:pPr>
        <w:spacing w:after="0" w:line="240" w:lineRule="auto"/>
        <w:jc w:val="both"/>
        <w:rPr>
          <w:rFonts w:asciiTheme="majorBidi" w:hAnsiTheme="majorBidi" w:cstheme="majorBidi"/>
          <w:rtl/>
        </w:rPr>
      </w:pPr>
      <w:r w:rsidRPr="00FD0C83">
        <w:rPr>
          <w:rFonts w:asciiTheme="majorBidi" w:hAnsiTheme="majorBidi" w:cstheme="majorBidi" w:hint="cs"/>
          <w:rtl/>
        </w:rPr>
        <w:tab/>
        <w:t>(ג)</w:t>
      </w:r>
      <w:r w:rsidRPr="00FD0C83">
        <w:rPr>
          <w:rFonts w:asciiTheme="majorBidi" w:hAnsiTheme="majorBidi" w:cstheme="majorBidi" w:hint="cs"/>
          <w:rtl/>
        </w:rPr>
        <w:tab/>
        <w:t>מטופל המתקבל למסגרת חוץ ביתית או למרכז יום, יעביר סיכום מידע רפואי לגביו לידי רופא המרכז המורשה, במועד כניסתו למרכז המורשה; רופא המרכז המורשה רשאי לבקש בדיקות נוספות על אלה שהובאו לפניו, לצורך קליטת המטופל.</w:t>
      </w:r>
      <w:r w:rsidR="0043246D" w:rsidRPr="00FD0C83">
        <w:rPr>
          <w:rFonts w:asciiTheme="majorBidi" w:hAnsiTheme="majorBidi" w:cstheme="majorBidi" w:hint="cs"/>
          <w:rtl/>
        </w:rPr>
        <w:t>"</w:t>
      </w:r>
    </w:p>
    <w:p w:rsidR="00C016E0" w:rsidRPr="00C016E0" w:rsidRDefault="00C016E0" w:rsidP="00D14A77">
      <w:pPr>
        <w:spacing w:after="0" w:line="240" w:lineRule="auto"/>
        <w:jc w:val="both"/>
        <w:rPr>
          <w:rFonts w:asciiTheme="majorBidi" w:hAnsiTheme="majorBidi" w:cstheme="majorBidi"/>
          <w:sz w:val="14"/>
          <w:szCs w:val="14"/>
          <w:u w:val="single"/>
          <w:rtl/>
        </w:rPr>
      </w:pPr>
    </w:p>
    <w:p w:rsidR="00C016E0" w:rsidRPr="00C016E0" w:rsidRDefault="00C016E0" w:rsidP="00D14A77">
      <w:pPr>
        <w:spacing w:after="0" w:line="240" w:lineRule="auto"/>
        <w:jc w:val="both"/>
        <w:rPr>
          <w:rFonts w:asciiTheme="majorBidi" w:hAnsiTheme="majorBidi" w:cstheme="majorBidi"/>
          <w:u w:val="single"/>
          <w:rtl/>
        </w:rPr>
      </w:pPr>
      <w:r>
        <w:rPr>
          <w:rFonts w:asciiTheme="majorBidi" w:hAnsiTheme="majorBidi" w:cstheme="majorBidi" w:hint="cs"/>
          <w:u w:val="single"/>
          <w:rtl/>
        </w:rPr>
        <w:t>"</w:t>
      </w:r>
      <w:r w:rsidRPr="00C016E0">
        <w:rPr>
          <w:rFonts w:asciiTheme="majorBidi" w:hAnsiTheme="majorBidi" w:cstheme="majorBidi" w:hint="cs"/>
          <w:u w:val="single"/>
          <w:rtl/>
        </w:rPr>
        <w:t>הערכה מחודשת של תכנית הטיפול:</w:t>
      </w:r>
    </w:p>
    <w:p w:rsidR="004D55DA" w:rsidRPr="00C016E0" w:rsidRDefault="004D55DA" w:rsidP="00D14A77">
      <w:pPr>
        <w:spacing w:after="0" w:line="240" w:lineRule="auto"/>
        <w:jc w:val="both"/>
        <w:rPr>
          <w:rFonts w:asciiTheme="majorBidi" w:hAnsiTheme="majorBidi" w:cstheme="majorBidi"/>
          <w:rtl/>
        </w:rPr>
      </w:pPr>
      <w:r w:rsidRPr="00C016E0">
        <w:rPr>
          <w:rFonts w:asciiTheme="majorBidi" w:hAnsiTheme="majorBidi" w:cstheme="majorBidi" w:hint="cs"/>
          <w:rtl/>
        </w:rPr>
        <w:t>10</w:t>
      </w:r>
      <w:r w:rsidRPr="00C016E0">
        <w:rPr>
          <w:rFonts w:asciiTheme="majorBidi" w:hAnsiTheme="majorBidi" w:cstheme="majorBidi"/>
          <w:rtl/>
        </w:rPr>
        <w:t>.</w:t>
      </w:r>
      <w:r w:rsidRPr="00C016E0">
        <w:rPr>
          <w:rFonts w:asciiTheme="majorBidi" w:hAnsiTheme="majorBidi" w:cstheme="majorBidi"/>
          <w:rtl/>
        </w:rPr>
        <w:tab/>
      </w:r>
      <w:r w:rsidRPr="00C016E0">
        <w:rPr>
          <w:rFonts w:asciiTheme="majorBidi" w:hAnsiTheme="majorBidi" w:cstheme="majorBidi" w:hint="cs"/>
          <w:rtl/>
        </w:rPr>
        <w:t>(א)</w:t>
      </w:r>
      <w:r w:rsidRPr="00C016E0">
        <w:rPr>
          <w:rFonts w:asciiTheme="majorBidi" w:hAnsiTheme="majorBidi" w:cstheme="majorBidi" w:hint="cs"/>
          <w:rtl/>
        </w:rPr>
        <w:tab/>
        <w:t>תכנית הטיפול תעודכן אחת לשלושה חודשים, לפחות, או לעתים קרובות יותר לפי צורכי המטופל; על אף האמור, לא ייעשה כל שינוי בתכנית לשיקום מונע בלא אישור בית משפט</w:t>
      </w:r>
      <w:ins w:id="3" w:author="נעמה מנחמי" w:date="2016-06-06T09:24:00Z">
        <w:r w:rsidR="00C016E0">
          <w:rPr>
            <w:rFonts w:asciiTheme="majorBidi" w:hAnsiTheme="majorBidi" w:cstheme="majorBidi" w:hint="cs"/>
            <w:rtl/>
          </w:rPr>
          <w:t xml:space="preserve"> או ועדת השחרורים, לפי העניין</w:t>
        </w:r>
      </w:ins>
      <w:r w:rsidRPr="00C016E0">
        <w:rPr>
          <w:rFonts w:asciiTheme="majorBidi" w:hAnsiTheme="majorBidi" w:cstheme="majorBidi" w:hint="cs"/>
          <w:rtl/>
        </w:rPr>
        <w:t>.</w:t>
      </w:r>
    </w:p>
    <w:p w:rsidR="004D55DA" w:rsidRPr="00C016E0" w:rsidRDefault="004D55DA" w:rsidP="00D14A77">
      <w:pPr>
        <w:spacing w:after="0" w:line="240" w:lineRule="auto"/>
        <w:jc w:val="both"/>
        <w:rPr>
          <w:rFonts w:asciiTheme="majorBidi" w:hAnsiTheme="majorBidi" w:cstheme="majorBidi"/>
          <w:rtl/>
        </w:rPr>
      </w:pPr>
      <w:r w:rsidRPr="00C016E0">
        <w:rPr>
          <w:rFonts w:asciiTheme="majorBidi" w:hAnsiTheme="majorBidi" w:cstheme="majorBidi" w:hint="cs"/>
          <w:rtl/>
        </w:rPr>
        <w:tab/>
        <w:t>(ב)</w:t>
      </w:r>
      <w:r w:rsidRPr="00C016E0">
        <w:rPr>
          <w:rFonts w:asciiTheme="majorBidi" w:hAnsiTheme="majorBidi" w:cstheme="majorBidi" w:hint="cs"/>
          <w:rtl/>
        </w:rPr>
        <w:tab/>
        <w:t>הערכות מחודשות או מעודכנות של התכנית הטיפולית יירשמו ויתויקו בתיקו האישי של המטופל.</w:t>
      </w:r>
      <w:r w:rsidR="00C016E0">
        <w:rPr>
          <w:rFonts w:asciiTheme="majorBidi" w:hAnsiTheme="majorBidi" w:cstheme="majorBidi" w:hint="cs"/>
          <w:rtl/>
        </w:rPr>
        <w:t>"</w:t>
      </w:r>
    </w:p>
    <w:p w:rsidR="00C016E0" w:rsidRPr="00C016E0" w:rsidRDefault="00C016E0" w:rsidP="00D14A77">
      <w:pPr>
        <w:spacing w:after="0" w:line="240" w:lineRule="auto"/>
        <w:jc w:val="both"/>
        <w:rPr>
          <w:rFonts w:asciiTheme="majorBidi" w:hAnsiTheme="majorBidi" w:cstheme="majorBidi"/>
          <w:sz w:val="12"/>
          <w:szCs w:val="12"/>
          <w:rtl/>
        </w:rPr>
      </w:pPr>
    </w:p>
    <w:p w:rsidR="007A0C5E" w:rsidRPr="00C016E0" w:rsidRDefault="00C016E0" w:rsidP="00D14A77">
      <w:pPr>
        <w:spacing w:after="0" w:line="240" w:lineRule="auto"/>
        <w:jc w:val="both"/>
        <w:rPr>
          <w:rFonts w:asciiTheme="majorBidi" w:hAnsiTheme="majorBidi" w:cstheme="majorBidi"/>
          <w:u w:val="single"/>
          <w:rtl/>
        </w:rPr>
      </w:pPr>
      <w:r>
        <w:rPr>
          <w:rFonts w:asciiTheme="majorBidi" w:hAnsiTheme="majorBidi" w:cstheme="majorBidi" w:hint="cs"/>
          <w:u w:val="single"/>
          <w:rtl/>
        </w:rPr>
        <w:t>"</w:t>
      </w:r>
      <w:r w:rsidRPr="00C016E0">
        <w:rPr>
          <w:rFonts w:asciiTheme="majorBidi" w:hAnsiTheme="majorBidi" w:cstheme="majorBidi" w:hint="cs"/>
          <w:u w:val="single"/>
          <w:rtl/>
        </w:rPr>
        <w:t>החלטה על הפסקת טיפול ושהות מטופל במרכז מורשה</w:t>
      </w:r>
    </w:p>
    <w:p w:rsidR="00951A0D" w:rsidRPr="00FD0C83" w:rsidRDefault="00951A0D" w:rsidP="00D14A77">
      <w:pPr>
        <w:spacing w:after="0" w:line="240" w:lineRule="auto"/>
        <w:jc w:val="both"/>
        <w:rPr>
          <w:rFonts w:asciiTheme="majorBidi" w:hAnsiTheme="majorBidi" w:cstheme="majorBidi"/>
          <w:rtl/>
        </w:rPr>
      </w:pPr>
      <w:r w:rsidRPr="00FD0C83">
        <w:rPr>
          <w:rFonts w:asciiTheme="majorBidi" w:hAnsiTheme="majorBidi" w:cstheme="majorBidi"/>
          <w:rtl/>
        </w:rPr>
        <w:t>11.</w:t>
      </w:r>
      <w:r w:rsidRPr="00FD0C83">
        <w:rPr>
          <w:rFonts w:asciiTheme="majorBidi" w:hAnsiTheme="majorBidi" w:cstheme="majorBidi"/>
          <w:rtl/>
        </w:rPr>
        <w:tab/>
        <w:t>(א)</w:t>
      </w:r>
      <w:r w:rsidRPr="00FD0C83">
        <w:rPr>
          <w:rFonts w:asciiTheme="majorBidi" w:hAnsiTheme="majorBidi" w:cstheme="majorBidi"/>
          <w:rtl/>
        </w:rPr>
        <w:tab/>
        <w:t>החליט המנהל להפסיק את הטיפול והשהות של מטופל במרכז מורשה יעשה זאת בהתייעצות עם הצוות הטיפולי ובשיתוף הגורם המקצועי המתאם; לא היה המנהל בעל ניסיון בטיפול ייעודי – החלטה כאמור תיעשה בידי רכז הטיפול; היו חילוקי דעות בין המנהל ובין הצוות יירשמו נימוקי החלטת המנהל בתיק המטופל, תוך ציון ההסתייגויות.</w:t>
      </w:r>
    </w:p>
    <w:p w:rsidR="00951A0D" w:rsidRPr="00FD0C83" w:rsidRDefault="00951A0D" w:rsidP="002830F5">
      <w:pPr>
        <w:spacing w:after="0" w:line="240" w:lineRule="auto"/>
        <w:jc w:val="both"/>
        <w:rPr>
          <w:rFonts w:asciiTheme="majorBidi" w:hAnsiTheme="majorBidi" w:cstheme="majorBidi"/>
          <w:rtl/>
        </w:rPr>
      </w:pPr>
      <w:r w:rsidRPr="00FD0C83">
        <w:rPr>
          <w:rFonts w:asciiTheme="majorBidi" w:hAnsiTheme="majorBidi" w:cstheme="majorBidi"/>
          <w:rtl/>
        </w:rPr>
        <w:tab/>
        <w:t>(ב)</w:t>
      </w:r>
      <w:r w:rsidRPr="00FD0C83">
        <w:rPr>
          <w:rFonts w:asciiTheme="majorBidi" w:hAnsiTheme="majorBidi" w:cstheme="majorBidi"/>
          <w:rtl/>
        </w:rPr>
        <w:tab/>
        <w:t>החליט המנהל או רכז הטיפול, לפי העניין, על הפסקת טיפול במסגרת ביצוע תכנית לשיקום מונע – לא יופסק הטיפול אלא לאחר דיווח לגורם המקצועי המתאם ולא תופסק שהותו של המטופל במרכז מורשה לפני שניתן אישור בית המשפט</w:t>
      </w:r>
      <w:ins w:id="4" w:author="נעמה מנחמי" w:date="2016-06-02T12:08:00Z">
        <w:r w:rsidR="0039012E" w:rsidRPr="00FD0C83">
          <w:rPr>
            <w:rFonts w:asciiTheme="majorBidi" w:hAnsiTheme="majorBidi" w:cstheme="majorBidi"/>
            <w:rtl/>
          </w:rPr>
          <w:t xml:space="preserve"> </w:t>
        </w:r>
      </w:ins>
      <w:ins w:id="5" w:author="נעמה מנחמי" w:date="2016-06-06T09:32:00Z">
        <w:r w:rsidR="002830F5">
          <w:rPr>
            <w:rFonts w:asciiTheme="majorBidi" w:hAnsiTheme="majorBidi" w:cstheme="majorBidi" w:hint="cs"/>
            <w:rtl/>
          </w:rPr>
          <w:t xml:space="preserve">או </w:t>
        </w:r>
      </w:ins>
      <w:ins w:id="6" w:author="נעמה מנחמי" w:date="2016-06-02T12:08:00Z">
        <w:r w:rsidR="0039012E" w:rsidRPr="00FD0C83">
          <w:rPr>
            <w:rFonts w:asciiTheme="majorBidi" w:hAnsiTheme="majorBidi" w:cstheme="majorBidi"/>
            <w:rtl/>
          </w:rPr>
          <w:t xml:space="preserve">ועדת </w:t>
        </w:r>
      </w:ins>
      <w:ins w:id="7" w:author="נעמה מנחמי" w:date="2016-06-06T09:32:00Z">
        <w:r w:rsidR="002830F5">
          <w:rPr>
            <w:rFonts w:asciiTheme="majorBidi" w:hAnsiTheme="majorBidi" w:cstheme="majorBidi" w:hint="cs"/>
            <w:rtl/>
          </w:rPr>
          <w:t>ה</w:t>
        </w:r>
      </w:ins>
      <w:ins w:id="8" w:author="נעמה מנחמי" w:date="2016-06-02T12:08:00Z">
        <w:r w:rsidR="0039012E" w:rsidRPr="00FD0C83">
          <w:rPr>
            <w:rFonts w:asciiTheme="majorBidi" w:hAnsiTheme="majorBidi" w:cstheme="majorBidi"/>
            <w:rtl/>
          </w:rPr>
          <w:t>שחרורים</w:t>
        </w:r>
      </w:ins>
      <w:ins w:id="9" w:author="נעמה מנחמי" w:date="2016-06-06T09:32:00Z">
        <w:r w:rsidR="002830F5">
          <w:rPr>
            <w:rFonts w:asciiTheme="majorBidi" w:hAnsiTheme="majorBidi" w:cstheme="majorBidi" w:hint="cs"/>
            <w:rtl/>
          </w:rPr>
          <w:t>, לפי העניין</w:t>
        </w:r>
      </w:ins>
      <w:r w:rsidRPr="00FD0C83">
        <w:rPr>
          <w:rFonts w:asciiTheme="majorBidi" w:hAnsiTheme="majorBidi" w:cstheme="majorBidi"/>
          <w:rtl/>
        </w:rPr>
        <w:t xml:space="preserve"> לכך.</w:t>
      </w:r>
    </w:p>
    <w:p w:rsidR="00951A0D" w:rsidRPr="00FD0C83" w:rsidRDefault="00951A0D" w:rsidP="00D14A77">
      <w:pPr>
        <w:spacing w:after="0" w:line="240" w:lineRule="auto"/>
        <w:jc w:val="both"/>
        <w:rPr>
          <w:rFonts w:asciiTheme="majorBidi" w:hAnsiTheme="majorBidi" w:cstheme="majorBidi"/>
          <w:rtl/>
        </w:rPr>
      </w:pPr>
      <w:r w:rsidRPr="00FD0C83">
        <w:rPr>
          <w:rFonts w:asciiTheme="majorBidi" w:hAnsiTheme="majorBidi" w:cstheme="majorBidi"/>
          <w:rtl/>
        </w:rPr>
        <w:tab/>
        <w:t>(ג)</w:t>
      </w:r>
      <w:r w:rsidRPr="00FD0C83">
        <w:rPr>
          <w:rFonts w:asciiTheme="majorBidi" w:hAnsiTheme="majorBidi" w:cstheme="majorBidi"/>
          <w:rtl/>
        </w:rPr>
        <w:tab/>
        <w:t>הודעה על הפסקת טיפול תימסר למטופל באחת מדרכים אלה:</w:t>
      </w:r>
    </w:p>
    <w:p w:rsidR="00951A0D" w:rsidRPr="00FD0C83" w:rsidRDefault="00951A0D" w:rsidP="00D14A77">
      <w:pPr>
        <w:spacing w:after="0" w:line="240" w:lineRule="auto"/>
        <w:ind w:left="720"/>
        <w:jc w:val="both"/>
        <w:rPr>
          <w:rFonts w:asciiTheme="majorBidi" w:hAnsiTheme="majorBidi" w:cstheme="majorBidi"/>
          <w:rtl/>
        </w:rPr>
      </w:pPr>
      <w:r w:rsidRPr="00FD0C83">
        <w:rPr>
          <w:rFonts w:asciiTheme="majorBidi" w:hAnsiTheme="majorBidi" w:cstheme="majorBidi"/>
          <w:rtl/>
        </w:rPr>
        <w:t>(1)</w:t>
      </w:r>
      <w:r w:rsidRPr="00FD0C83">
        <w:rPr>
          <w:rFonts w:asciiTheme="majorBidi" w:hAnsiTheme="majorBidi" w:cstheme="majorBidi"/>
          <w:rtl/>
        </w:rPr>
        <w:tab/>
        <w:t>בשיחה אישית עם המנהל, שייתן הסבר מלא על השיקולים שהביאו להחלטה;</w:t>
      </w:r>
    </w:p>
    <w:p w:rsidR="00951A0D" w:rsidRPr="00FD0C83" w:rsidRDefault="00951A0D" w:rsidP="00D14A77">
      <w:pPr>
        <w:spacing w:after="0" w:line="240" w:lineRule="auto"/>
        <w:ind w:left="720"/>
        <w:jc w:val="both"/>
        <w:rPr>
          <w:rFonts w:asciiTheme="majorBidi" w:hAnsiTheme="majorBidi" w:cstheme="majorBidi"/>
          <w:rtl/>
        </w:rPr>
      </w:pPr>
      <w:r w:rsidRPr="00FD0C83">
        <w:rPr>
          <w:rFonts w:asciiTheme="majorBidi" w:hAnsiTheme="majorBidi" w:cstheme="majorBidi"/>
          <w:rtl/>
        </w:rPr>
        <w:t>(2)</w:t>
      </w:r>
      <w:r w:rsidRPr="00FD0C83">
        <w:rPr>
          <w:rFonts w:asciiTheme="majorBidi" w:hAnsiTheme="majorBidi" w:cstheme="majorBidi"/>
          <w:rtl/>
        </w:rPr>
        <w:tab/>
        <w:t xml:space="preserve">בהודעה בכתב על סיום שהותו בציון תאריך הסיום; אם הטיפול במסגרת תכנית לשיקום מונע תינתן ההודעה לפי סעיף זה רק לאחר שניתן אישור בית משפט </w:t>
      </w:r>
      <w:ins w:id="10" w:author="נעמה מנחמי" w:date="2016-06-06T08:49:00Z">
        <w:r w:rsidR="007A0C5E" w:rsidRPr="00FD0C83">
          <w:rPr>
            <w:rFonts w:asciiTheme="majorBidi" w:hAnsiTheme="majorBidi" w:cstheme="majorBidi" w:hint="cs"/>
            <w:rtl/>
          </w:rPr>
          <w:t xml:space="preserve">או ועדת השחרורים, לפי העניין, </w:t>
        </w:r>
      </w:ins>
      <w:r w:rsidRPr="00FD0C83">
        <w:rPr>
          <w:rFonts w:asciiTheme="majorBidi" w:hAnsiTheme="majorBidi" w:cstheme="majorBidi"/>
          <w:rtl/>
        </w:rPr>
        <w:t>להפסקת הטיפול.</w:t>
      </w:r>
      <w:r w:rsidR="0043246D" w:rsidRPr="00FD0C83">
        <w:rPr>
          <w:rFonts w:asciiTheme="majorBidi" w:hAnsiTheme="majorBidi" w:cstheme="majorBidi" w:hint="cs"/>
          <w:rtl/>
        </w:rPr>
        <w:t>"</w:t>
      </w:r>
    </w:p>
    <w:p w:rsidR="0043246D" w:rsidRDefault="0043246D" w:rsidP="00CD6AFB">
      <w:pPr>
        <w:jc w:val="both"/>
        <w:rPr>
          <w:rFonts w:cs="David"/>
          <w:sz w:val="24"/>
          <w:szCs w:val="24"/>
          <w:rtl/>
        </w:rPr>
      </w:pPr>
    </w:p>
    <w:p w:rsidR="000F0CB1" w:rsidRPr="00CD6AFB" w:rsidRDefault="00F63F8E" w:rsidP="00CD6AFB">
      <w:p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מובהר כי תקנות אלו </w:t>
      </w:r>
      <w:r w:rsidR="00581975">
        <w:rPr>
          <w:rFonts w:cs="David" w:hint="cs"/>
          <w:sz w:val="24"/>
          <w:szCs w:val="24"/>
          <w:rtl/>
        </w:rPr>
        <w:t xml:space="preserve">מותקנות על ידי </w:t>
      </w:r>
      <w:r w:rsidR="00581975" w:rsidRPr="00081591">
        <w:rPr>
          <w:rFonts w:cs="David" w:hint="cs"/>
          <w:sz w:val="24"/>
          <w:szCs w:val="24"/>
          <w:rtl/>
        </w:rPr>
        <w:t>שר הרווחה והשירותים החברתיים</w:t>
      </w:r>
      <w:r w:rsidR="00581975" w:rsidRPr="00581975">
        <w:rPr>
          <w:rFonts w:hint="cs"/>
          <w:sz w:val="24"/>
          <w:szCs w:val="24"/>
          <w:rtl/>
        </w:rPr>
        <w:t xml:space="preserve"> </w:t>
      </w:r>
      <w:r w:rsidR="002D6A34">
        <w:rPr>
          <w:rFonts w:cs="David" w:hint="cs"/>
          <w:sz w:val="24"/>
          <w:szCs w:val="24"/>
          <w:rtl/>
        </w:rPr>
        <w:t>בהתאם לסעיפים 20טז</w:t>
      </w:r>
      <w:r w:rsidR="002D6A34">
        <w:rPr>
          <w:rStyle w:val="a9"/>
          <w:rFonts w:cs="David"/>
          <w:sz w:val="24"/>
          <w:szCs w:val="24"/>
          <w:rtl/>
        </w:rPr>
        <w:footnoteReference w:id="3"/>
      </w:r>
      <w:r w:rsidR="002D6A34">
        <w:rPr>
          <w:rFonts w:cs="David" w:hint="cs"/>
          <w:sz w:val="24"/>
          <w:szCs w:val="24"/>
          <w:rtl/>
        </w:rPr>
        <w:t xml:space="preserve"> ו- 26(ד)</w:t>
      </w:r>
      <w:r w:rsidR="002D6A34">
        <w:rPr>
          <w:rStyle w:val="a9"/>
          <w:rFonts w:cs="David"/>
          <w:sz w:val="24"/>
          <w:szCs w:val="24"/>
          <w:rtl/>
        </w:rPr>
        <w:footnoteReference w:id="4"/>
      </w:r>
      <w:r w:rsidR="002D6A34">
        <w:rPr>
          <w:rFonts w:cs="David" w:hint="cs"/>
          <w:sz w:val="24"/>
          <w:szCs w:val="24"/>
          <w:rtl/>
        </w:rPr>
        <w:t xml:space="preserve"> לחוק ומובאות</w:t>
      </w:r>
      <w:r>
        <w:rPr>
          <w:rFonts w:cs="David" w:hint="cs"/>
          <w:sz w:val="24"/>
          <w:szCs w:val="24"/>
          <w:rtl/>
        </w:rPr>
        <w:t xml:space="preserve"> לאישורה של ועדת החוקה, חוק ומשפט בהתאם לסעיף 21א לחוק יסוד הכנסת</w:t>
      </w:r>
      <w:r w:rsidR="00A00E85">
        <w:rPr>
          <w:rStyle w:val="a9"/>
          <w:rFonts w:cs="David"/>
          <w:sz w:val="24"/>
          <w:szCs w:val="24"/>
          <w:rtl/>
        </w:rPr>
        <w:footnoteReference w:id="5"/>
      </w:r>
      <w:r>
        <w:rPr>
          <w:rFonts w:cs="David" w:hint="cs"/>
          <w:sz w:val="24"/>
          <w:szCs w:val="24"/>
          <w:rtl/>
        </w:rPr>
        <w:t xml:space="preserve"> </w:t>
      </w:r>
      <w:r w:rsidR="00A00E85">
        <w:rPr>
          <w:rFonts w:cs="David" w:hint="cs"/>
          <w:sz w:val="24"/>
          <w:szCs w:val="24"/>
          <w:rtl/>
        </w:rPr>
        <w:t xml:space="preserve">(פיקוח הכנסת על חקיקת משנה) </w:t>
      </w:r>
      <w:r>
        <w:rPr>
          <w:rFonts w:cs="David" w:hint="cs"/>
          <w:sz w:val="24"/>
          <w:szCs w:val="24"/>
          <w:rtl/>
        </w:rPr>
        <w:t>וסעיף 2(ב) לחוק העונשין, התשל"ז-1977</w:t>
      </w:r>
      <w:r w:rsidR="00581975">
        <w:rPr>
          <w:rStyle w:val="a9"/>
          <w:rFonts w:cs="David"/>
          <w:sz w:val="24"/>
          <w:szCs w:val="24"/>
          <w:rtl/>
        </w:rPr>
        <w:footnoteReference w:id="6"/>
      </w:r>
      <w:r w:rsidR="00A00E85">
        <w:rPr>
          <w:rFonts w:cs="David" w:hint="cs"/>
          <w:sz w:val="24"/>
          <w:szCs w:val="24"/>
          <w:rtl/>
        </w:rPr>
        <w:t xml:space="preserve"> (ענישה לפי חקיקת משנה). </w:t>
      </w:r>
    </w:p>
    <w:sectPr w:rsidR="000F0CB1" w:rsidRPr="00CD6AFB" w:rsidSect="00474B37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A33" w:rsidRDefault="00784A33" w:rsidP="005A249D">
      <w:pPr>
        <w:spacing w:after="0" w:line="240" w:lineRule="auto"/>
      </w:pPr>
      <w:r>
        <w:separator/>
      </w:r>
    </w:p>
  </w:endnote>
  <w:endnote w:type="continuationSeparator" w:id="0">
    <w:p w:rsidR="00784A33" w:rsidRDefault="00784A33" w:rsidP="005A2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A33" w:rsidRDefault="00784A33" w:rsidP="005A249D">
      <w:pPr>
        <w:spacing w:after="0" w:line="240" w:lineRule="auto"/>
      </w:pPr>
      <w:r>
        <w:separator/>
      </w:r>
    </w:p>
  </w:footnote>
  <w:footnote w:type="continuationSeparator" w:id="0">
    <w:p w:rsidR="00784A33" w:rsidRDefault="00784A33" w:rsidP="005A249D">
      <w:pPr>
        <w:spacing w:after="0" w:line="240" w:lineRule="auto"/>
      </w:pPr>
      <w:r>
        <w:continuationSeparator/>
      </w:r>
    </w:p>
  </w:footnote>
  <w:footnote w:id="1">
    <w:p w:rsidR="005A249D" w:rsidRPr="00561DC6" w:rsidRDefault="005A249D" w:rsidP="005162BB">
      <w:pPr>
        <w:pStyle w:val="P00"/>
        <w:spacing w:before="72"/>
        <w:ind w:left="0" w:right="57"/>
        <w:rPr>
          <w:rStyle w:val="big-number"/>
          <w:rFonts w:cs="David"/>
          <w:szCs w:val="20"/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 w:rsidRPr="00561DC6">
        <w:rPr>
          <w:rFonts w:cs="David" w:hint="cs"/>
          <w:szCs w:val="20"/>
          <w:rtl/>
        </w:rPr>
        <w:t>20א</w:t>
      </w:r>
      <w:r w:rsidRPr="00561DC6">
        <w:rPr>
          <w:rStyle w:val="big-number"/>
          <w:rFonts w:cs="David"/>
          <w:szCs w:val="20"/>
          <w:rtl/>
        </w:rPr>
        <w:t>.</w:t>
      </w:r>
      <w:r w:rsidRPr="00561DC6">
        <w:rPr>
          <w:rStyle w:val="big-number"/>
          <w:rFonts w:cs="David"/>
          <w:szCs w:val="20"/>
          <w:rtl/>
        </w:rPr>
        <w:tab/>
      </w:r>
      <w:r w:rsidRPr="00561DC6">
        <w:rPr>
          <w:rStyle w:val="big-number"/>
          <w:rFonts w:cs="David" w:hint="cs"/>
          <w:szCs w:val="20"/>
          <w:highlight w:val="yellow"/>
          <w:rtl/>
        </w:rPr>
        <w:t>שיקום מונע בקהילה יינתן על פי תכנית שגובשה בהתאם להוראות סעיף 20ב</w:t>
      </w:r>
      <w:r w:rsidRPr="00561DC6">
        <w:rPr>
          <w:rStyle w:val="big-number"/>
          <w:rFonts w:cs="David" w:hint="cs"/>
          <w:szCs w:val="20"/>
          <w:rtl/>
        </w:rPr>
        <w:t xml:space="preserve"> ובכפוף להוראות סעיף 20ג, באחת מהדרכים המפורטות להלן:</w:t>
      </w:r>
    </w:p>
    <w:p w:rsidR="005A249D" w:rsidRPr="00561DC6" w:rsidRDefault="005A249D" w:rsidP="00D14A77">
      <w:pPr>
        <w:pStyle w:val="P00"/>
        <w:spacing w:before="72"/>
        <w:ind w:left="720" w:right="57"/>
        <w:rPr>
          <w:rStyle w:val="big-number"/>
          <w:rFonts w:cs="David"/>
          <w:szCs w:val="20"/>
          <w:rtl/>
        </w:rPr>
      </w:pPr>
      <w:r w:rsidRPr="00561DC6">
        <w:rPr>
          <w:rStyle w:val="big-number"/>
          <w:rFonts w:cs="David" w:hint="cs"/>
          <w:szCs w:val="20"/>
          <w:rtl/>
        </w:rPr>
        <w:t>(1)</w:t>
      </w:r>
      <w:r w:rsidRPr="00561DC6">
        <w:rPr>
          <w:rStyle w:val="big-number"/>
          <w:rFonts w:cs="David" w:hint="cs"/>
          <w:szCs w:val="20"/>
          <w:rtl/>
        </w:rPr>
        <w:tab/>
        <w:t xml:space="preserve">כתנאי מתנאי צו מבחן </w:t>
      </w:r>
      <w:r w:rsidRPr="00561DC6">
        <w:rPr>
          <w:rStyle w:val="big-number"/>
          <w:rFonts w:cs="David"/>
          <w:szCs w:val="20"/>
          <w:rtl/>
        </w:rPr>
        <w:t>–</w:t>
      </w:r>
      <w:r w:rsidRPr="00561DC6">
        <w:rPr>
          <w:rStyle w:val="big-number"/>
          <w:rFonts w:cs="David" w:hint="cs"/>
          <w:szCs w:val="20"/>
          <w:rtl/>
        </w:rPr>
        <w:t xml:space="preserve"> בהתאם לסעיף 5(2) לפקודת המבחן או בהתאם לסעיף 33א לחוק השיפוט הצבאי;</w:t>
      </w:r>
    </w:p>
    <w:p w:rsidR="005A249D" w:rsidRPr="00561DC6" w:rsidRDefault="005A249D" w:rsidP="00D14A77">
      <w:pPr>
        <w:pStyle w:val="P00"/>
        <w:spacing w:before="72"/>
        <w:ind w:left="720" w:right="57"/>
        <w:rPr>
          <w:rStyle w:val="big-number"/>
          <w:rFonts w:cs="David"/>
          <w:szCs w:val="20"/>
          <w:rtl/>
        </w:rPr>
      </w:pPr>
      <w:r w:rsidRPr="00561DC6">
        <w:rPr>
          <w:rStyle w:val="big-number"/>
          <w:rFonts w:cs="David" w:hint="cs"/>
          <w:szCs w:val="20"/>
          <w:rtl/>
        </w:rPr>
        <w:t>(2)</w:t>
      </w:r>
      <w:r w:rsidRPr="00561DC6">
        <w:rPr>
          <w:rStyle w:val="big-number"/>
          <w:rFonts w:cs="David" w:hint="cs"/>
          <w:szCs w:val="20"/>
          <w:rtl/>
        </w:rPr>
        <w:tab/>
        <w:t xml:space="preserve">כתנאי מתנאי שחרור על-תנאי ממאסר </w:t>
      </w:r>
      <w:r w:rsidRPr="00561DC6">
        <w:rPr>
          <w:rStyle w:val="big-number"/>
          <w:rFonts w:cs="David"/>
          <w:szCs w:val="20"/>
          <w:rtl/>
        </w:rPr>
        <w:t>–</w:t>
      </w:r>
      <w:r w:rsidRPr="00561DC6">
        <w:rPr>
          <w:rStyle w:val="big-number"/>
          <w:rFonts w:cs="David" w:hint="cs"/>
          <w:szCs w:val="20"/>
          <w:rtl/>
        </w:rPr>
        <w:t xml:space="preserve"> בהתאם לסעיף 13(ג) לחוק שחרור על-תנאי ממאסר </w:t>
      </w:r>
      <w:r w:rsidRPr="00561DC6">
        <w:rPr>
          <w:rStyle w:val="big-number"/>
          <w:rFonts w:cs="David" w:hint="cs"/>
          <w:szCs w:val="20"/>
          <w:highlight w:val="yellow"/>
          <w:rtl/>
        </w:rPr>
        <w:t>או בהתאם לסעיף 510(ד) לחוק השיפוט הצבאי;</w:t>
      </w:r>
    </w:p>
    <w:p w:rsidR="005A249D" w:rsidRPr="00561DC6" w:rsidRDefault="005A249D" w:rsidP="00D14A77">
      <w:pPr>
        <w:pStyle w:val="P00"/>
        <w:spacing w:before="72"/>
        <w:ind w:left="720" w:right="57"/>
        <w:rPr>
          <w:rStyle w:val="big-number"/>
          <w:rFonts w:cs="David"/>
          <w:szCs w:val="20"/>
          <w:rtl/>
        </w:rPr>
      </w:pPr>
      <w:r w:rsidRPr="00561DC6">
        <w:rPr>
          <w:rStyle w:val="big-number"/>
          <w:rFonts w:cs="David" w:hint="cs"/>
          <w:szCs w:val="20"/>
          <w:rtl/>
        </w:rPr>
        <w:t>(3)</w:t>
      </w:r>
      <w:r w:rsidRPr="00561DC6">
        <w:rPr>
          <w:rStyle w:val="big-number"/>
          <w:rFonts w:cs="David" w:hint="cs"/>
          <w:szCs w:val="20"/>
          <w:rtl/>
        </w:rPr>
        <w:tab/>
        <w:t xml:space="preserve">במסגרת צו פיקוח </w:t>
      </w:r>
      <w:r w:rsidRPr="00561DC6">
        <w:rPr>
          <w:rStyle w:val="big-number"/>
          <w:rFonts w:cs="David"/>
          <w:szCs w:val="20"/>
          <w:rtl/>
        </w:rPr>
        <w:t>–</w:t>
      </w:r>
      <w:r w:rsidRPr="00561DC6">
        <w:rPr>
          <w:rStyle w:val="big-number"/>
          <w:rFonts w:cs="David" w:hint="cs"/>
          <w:szCs w:val="20"/>
          <w:rtl/>
        </w:rPr>
        <w:t xml:space="preserve"> בהתאם להוראות סעיף 20ד.</w:t>
      </w:r>
    </w:p>
    <w:p w:rsidR="005A249D" w:rsidRDefault="005A249D" w:rsidP="005162BB">
      <w:pPr>
        <w:pStyle w:val="a7"/>
        <w:ind w:right="57"/>
        <w:jc w:val="both"/>
        <w:rPr>
          <w:rtl/>
        </w:rPr>
      </w:pPr>
    </w:p>
  </w:footnote>
  <w:footnote w:id="2">
    <w:p w:rsidR="00561DC6" w:rsidRPr="00561DC6" w:rsidRDefault="00F3584A" w:rsidP="005162BB">
      <w:pPr>
        <w:pStyle w:val="P00"/>
        <w:spacing w:before="72"/>
        <w:ind w:left="0" w:right="57"/>
        <w:rPr>
          <w:rStyle w:val="default"/>
          <w:rFonts w:cs="David"/>
          <w:szCs w:val="20"/>
          <w:rtl/>
          <w:lang w:eastAsia="en-US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 w:rsidR="00561DC6">
        <w:rPr>
          <w:sz w:val="26"/>
          <w:rtl/>
          <w:lang w:eastAsia="en-US"/>
        </w:rPr>
        <w:tab/>
      </w:r>
      <w:r w:rsidR="00561DC6" w:rsidRPr="00561DC6">
        <w:rPr>
          <w:rFonts w:cs="David" w:hint="cs"/>
          <w:szCs w:val="20"/>
          <w:rtl/>
          <w:lang w:eastAsia="en-US"/>
        </w:rPr>
        <w:t xml:space="preserve">510 </w:t>
      </w:r>
      <w:r w:rsidR="00561DC6" w:rsidRPr="00561DC6">
        <w:rPr>
          <w:rStyle w:val="default"/>
          <w:rFonts w:cs="David"/>
          <w:szCs w:val="20"/>
          <w:rtl/>
          <w:lang w:eastAsia="en-US"/>
        </w:rPr>
        <w:t>(ד)</w:t>
      </w:r>
      <w:r w:rsidR="00561DC6" w:rsidRPr="00561DC6">
        <w:rPr>
          <w:rStyle w:val="default"/>
          <w:rFonts w:cs="David" w:hint="cs"/>
          <w:szCs w:val="20"/>
          <w:rtl/>
          <w:lang w:eastAsia="en-US"/>
        </w:rPr>
        <w:tab/>
      </w:r>
      <w:r w:rsidR="00561DC6" w:rsidRPr="00561DC6">
        <w:rPr>
          <w:rStyle w:val="default"/>
          <w:rFonts w:cs="David"/>
          <w:szCs w:val="20"/>
          <w:rtl/>
          <w:lang w:eastAsia="en-US"/>
        </w:rPr>
        <w:t>(1)</w:t>
      </w:r>
      <w:r w:rsidR="00561DC6" w:rsidRPr="00561DC6">
        <w:rPr>
          <w:rStyle w:val="default"/>
          <w:rFonts w:cs="David" w:hint="cs"/>
          <w:szCs w:val="20"/>
          <w:rtl/>
          <w:lang w:eastAsia="en-US"/>
        </w:rPr>
        <w:tab/>
      </w:r>
      <w:r w:rsidR="00561DC6" w:rsidRPr="00561DC6">
        <w:rPr>
          <w:rStyle w:val="default"/>
          <w:rFonts w:cs="David"/>
          <w:szCs w:val="20"/>
          <w:rtl/>
          <w:lang w:eastAsia="en-US"/>
        </w:rPr>
        <w:t>הוועדה תקבע תנאים לשחרורו של עבריין מין אשר הוטלו עליו</w:t>
      </w:r>
      <w:r w:rsidR="00561DC6" w:rsidRPr="00561DC6">
        <w:rPr>
          <w:rStyle w:val="default"/>
          <w:rFonts w:cs="David" w:hint="cs"/>
          <w:szCs w:val="20"/>
          <w:rtl/>
          <w:lang w:eastAsia="en-US"/>
        </w:rPr>
        <w:t xml:space="preserve"> </w:t>
      </w:r>
      <w:r w:rsidR="00561DC6" w:rsidRPr="00561DC6">
        <w:rPr>
          <w:rStyle w:val="default"/>
          <w:rFonts w:cs="David"/>
          <w:szCs w:val="20"/>
          <w:rtl/>
          <w:lang w:eastAsia="en-US"/>
        </w:rPr>
        <w:t xml:space="preserve">מגבלות בצו לפי חוק הגנה על הציבור מפני </w:t>
      </w:r>
      <w:r w:rsidR="00561DC6" w:rsidRPr="00561DC6">
        <w:rPr>
          <w:rStyle w:val="default"/>
          <w:rFonts w:cs="David" w:hint="cs"/>
          <w:szCs w:val="20"/>
          <w:rtl/>
          <w:lang w:eastAsia="en-US"/>
        </w:rPr>
        <w:t>ביצוע עבירות</w:t>
      </w:r>
      <w:r w:rsidR="00561DC6" w:rsidRPr="00561DC6">
        <w:rPr>
          <w:rStyle w:val="default"/>
          <w:rFonts w:cs="David"/>
          <w:szCs w:val="20"/>
          <w:rtl/>
          <w:lang w:eastAsia="en-US"/>
        </w:rPr>
        <w:t xml:space="preserve"> מין, או בצו לפי חוק</w:t>
      </w:r>
      <w:r w:rsidR="00561DC6" w:rsidRPr="00561DC6">
        <w:rPr>
          <w:rStyle w:val="default"/>
          <w:rFonts w:cs="David" w:hint="cs"/>
          <w:szCs w:val="20"/>
          <w:rtl/>
          <w:lang w:eastAsia="en-US"/>
        </w:rPr>
        <w:t xml:space="preserve"> </w:t>
      </w:r>
      <w:r w:rsidR="00561DC6" w:rsidRPr="00561DC6">
        <w:rPr>
          <w:rStyle w:val="default"/>
          <w:rFonts w:cs="David"/>
          <w:szCs w:val="20"/>
          <w:rtl/>
          <w:lang w:eastAsia="en-US"/>
        </w:rPr>
        <w:t>מגבלות על חזרתו של עבריין מין לסביבת נפגע העבירה; המגבלות כאמור יהיו תנאי השחרור.</w:t>
      </w:r>
    </w:p>
    <w:p w:rsidR="00561DC6" w:rsidRPr="00561DC6" w:rsidRDefault="00561DC6" w:rsidP="00D14A77">
      <w:pPr>
        <w:pStyle w:val="P22"/>
        <w:spacing w:before="72"/>
        <w:ind w:left="0" w:right="57"/>
        <w:rPr>
          <w:rStyle w:val="default"/>
          <w:rFonts w:cs="David"/>
          <w:szCs w:val="20"/>
          <w:rtl/>
          <w:lang w:eastAsia="en-US"/>
        </w:rPr>
      </w:pPr>
      <w:r w:rsidRPr="006B198A">
        <w:rPr>
          <w:rStyle w:val="default"/>
          <w:rFonts w:cs="David"/>
          <w:szCs w:val="20"/>
          <w:highlight w:val="yellow"/>
          <w:rtl/>
          <w:lang w:eastAsia="en-US"/>
        </w:rPr>
        <w:t>(2)</w:t>
      </w:r>
      <w:r w:rsidRPr="006B198A">
        <w:rPr>
          <w:rStyle w:val="default"/>
          <w:rFonts w:cs="David" w:hint="cs"/>
          <w:szCs w:val="20"/>
          <w:highlight w:val="yellow"/>
          <w:rtl/>
          <w:lang w:eastAsia="en-US"/>
        </w:rPr>
        <w:tab/>
      </w:r>
      <w:r w:rsidRPr="006B198A">
        <w:rPr>
          <w:rStyle w:val="default"/>
          <w:rFonts w:cs="David"/>
          <w:szCs w:val="20"/>
          <w:highlight w:val="yellow"/>
          <w:rtl/>
          <w:lang w:eastAsia="en-US"/>
        </w:rPr>
        <w:t>אסיר ששוחרר בתנאים כאמור בסעיף קטן זה, והפר תנאי מהתנאים</w:t>
      </w:r>
      <w:r w:rsidRPr="006B198A">
        <w:rPr>
          <w:rStyle w:val="default"/>
          <w:rFonts w:cs="David" w:hint="cs"/>
          <w:szCs w:val="20"/>
          <w:highlight w:val="yellow"/>
          <w:rtl/>
          <w:lang w:eastAsia="en-US"/>
        </w:rPr>
        <w:t xml:space="preserve"> </w:t>
      </w:r>
      <w:r w:rsidRPr="006B198A">
        <w:rPr>
          <w:rStyle w:val="default"/>
          <w:rFonts w:cs="David"/>
          <w:szCs w:val="20"/>
          <w:highlight w:val="yellow"/>
          <w:rtl/>
          <w:lang w:eastAsia="en-US"/>
        </w:rPr>
        <w:t>האמורים, רשאית הוועדה לבטל את השחרור ולחייב את האסיר לשאת מאסר שאורכו כאורך תקופת התנאי או חלק ממנה.</w:t>
      </w:r>
    </w:p>
    <w:p w:rsidR="00561DC6" w:rsidRPr="00561DC6" w:rsidRDefault="00561DC6" w:rsidP="00D14A77">
      <w:pPr>
        <w:pStyle w:val="P22"/>
        <w:spacing w:before="72"/>
        <w:ind w:left="0" w:right="57"/>
        <w:rPr>
          <w:rStyle w:val="default"/>
          <w:rFonts w:cs="David"/>
          <w:szCs w:val="20"/>
          <w:rtl/>
          <w:lang w:eastAsia="en-US"/>
        </w:rPr>
      </w:pPr>
      <w:r w:rsidRPr="00561DC6">
        <w:rPr>
          <w:rStyle w:val="default"/>
          <w:rFonts w:cs="David"/>
          <w:szCs w:val="20"/>
          <w:rtl/>
          <w:lang w:eastAsia="en-US"/>
        </w:rPr>
        <w:t>(3)</w:t>
      </w:r>
      <w:r w:rsidRPr="00561DC6">
        <w:rPr>
          <w:rStyle w:val="default"/>
          <w:rFonts w:cs="David" w:hint="cs"/>
          <w:szCs w:val="20"/>
          <w:rtl/>
          <w:lang w:eastAsia="en-US"/>
        </w:rPr>
        <w:tab/>
      </w:r>
      <w:r w:rsidRPr="00561DC6">
        <w:rPr>
          <w:rStyle w:val="default"/>
          <w:rFonts w:cs="David"/>
          <w:szCs w:val="20"/>
          <w:rtl/>
          <w:lang w:eastAsia="en-US"/>
        </w:rPr>
        <w:t>על ביטול שחרור כאמור בפסקה (2), יחולו הוראות סעיפים 21 עד 24 לחוק שחרור על</w:t>
      </w:r>
      <w:r w:rsidRPr="00561DC6">
        <w:rPr>
          <w:rStyle w:val="default"/>
          <w:rFonts w:cs="David" w:hint="cs"/>
          <w:szCs w:val="20"/>
          <w:rtl/>
          <w:lang w:eastAsia="en-US"/>
        </w:rPr>
        <w:t>-</w:t>
      </w:r>
      <w:r w:rsidRPr="00561DC6">
        <w:rPr>
          <w:rStyle w:val="default"/>
          <w:rFonts w:cs="David"/>
          <w:szCs w:val="20"/>
          <w:rtl/>
          <w:lang w:eastAsia="en-US"/>
        </w:rPr>
        <w:t>תנאי ממאסר, בשינויים המחויבים, והסמכויות הנתונות</w:t>
      </w:r>
      <w:r w:rsidRPr="00561DC6">
        <w:rPr>
          <w:rStyle w:val="default"/>
          <w:rFonts w:cs="David" w:hint="cs"/>
          <w:szCs w:val="20"/>
          <w:rtl/>
          <w:lang w:eastAsia="en-US"/>
        </w:rPr>
        <w:t xml:space="preserve"> </w:t>
      </w:r>
      <w:r w:rsidRPr="00561DC6">
        <w:rPr>
          <w:rStyle w:val="default"/>
          <w:rFonts w:cs="David"/>
          <w:szCs w:val="20"/>
          <w:rtl/>
          <w:lang w:eastAsia="en-US"/>
        </w:rPr>
        <w:t>לוועדת שחרורים כהגדרתה בחוק שחרור על</w:t>
      </w:r>
      <w:r w:rsidRPr="00561DC6">
        <w:rPr>
          <w:rStyle w:val="default"/>
          <w:rFonts w:cs="David" w:hint="cs"/>
          <w:szCs w:val="20"/>
          <w:rtl/>
          <w:lang w:eastAsia="en-US"/>
        </w:rPr>
        <w:t>-</w:t>
      </w:r>
      <w:r w:rsidRPr="00561DC6">
        <w:rPr>
          <w:rStyle w:val="default"/>
          <w:rFonts w:cs="David"/>
          <w:szCs w:val="20"/>
          <w:rtl/>
          <w:lang w:eastAsia="en-US"/>
        </w:rPr>
        <w:t>תנאי ממאסר, לפי הוראות אותם סעיפים, יהיו נתונות לוועדה.</w:t>
      </w:r>
    </w:p>
    <w:p w:rsidR="00561DC6" w:rsidRPr="00561DC6" w:rsidRDefault="00561DC6" w:rsidP="00D14A77">
      <w:pPr>
        <w:pStyle w:val="P22"/>
        <w:spacing w:before="72"/>
        <w:ind w:left="0" w:right="57"/>
        <w:rPr>
          <w:rStyle w:val="default"/>
          <w:rFonts w:cs="David"/>
          <w:szCs w:val="20"/>
          <w:rtl/>
          <w:lang w:eastAsia="en-US"/>
        </w:rPr>
      </w:pPr>
      <w:r w:rsidRPr="00561DC6">
        <w:rPr>
          <w:rStyle w:val="default"/>
          <w:rFonts w:cs="David"/>
          <w:szCs w:val="20"/>
          <w:rtl/>
          <w:lang w:eastAsia="en-US"/>
        </w:rPr>
        <w:t>(4)</w:t>
      </w:r>
      <w:r w:rsidRPr="00561DC6">
        <w:rPr>
          <w:rStyle w:val="default"/>
          <w:rFonts w:cs="David" w:hint="cs"/>
          <w:szCs w:val="20"/>
          <w:rtl/>
          <w:lang w:eastAsia="en-US"/>
        </w:rPr>
        <w:tab/>
      </w:r>
      <w:r w:rsidRPr="00561DC6">
        <w:rPr>
          <w:rStyle w:val="default"/>
          <w:rFonts w:cs="David"/>
          <w:szCs w:val="20"/>
          <w:rtl/>
          <w:lang w:eastAsia="en-US"/>
        </w:rPr>
        <w:t xml:space="preserve">בסעיף קטן זה </w:t>
      </w:r>
      <w:r w:rsidRPr="00561DC6">
        <w:rPr>
          <w:rStyle w:val="default"/>
          <w:rFonts w:cs="David" w:hint="cs"/>
          <w:szCs w:val="20"/>
          <w:lang w:eastAsia="en-US"/>
        </w:rPr>
        <w:t>–</w:t>
      </w:r>
    </w:p>
    <w:p w:rsidR="00561DC6" w:rsidRPr="00561DC6" w:rsidRDefault="00561DC6" w:rsidP="00D14A77">
      <w:pPr>
        <w:pStyle w:val="P22"/>
        <w:spacing w:before="72"/>
        <w:ind w:left="0" w:right="57"/>
        <w:rPr>
          <w:rStyle w:val="default"/>
          <w:rFonts w:cs="David"/>
          <w:szCs w:val="20"/>
          <w:rtl/>
          <w:lang w:eastAsia="en-US"/>
        </w:rPr>
      </w:pPr>
      <w:r w:rsidRPr="00561DC6">
        <w:rPr>
          <w:rStyle w:val="default"/>
          <w:rFonts w:cs="David"/>
          <w:szCs w:val="20"/>
          <w:rtl/>
          <w:lang w:eastAsia="en-US"/>
        </w:rPr>
        <w:t xml:space="preserve">"חוק מגבלות על חזרתו של עבריין מין לסביבת נפגע העבירה" </w:t>
      </w:r>
      <w:r w:rsidRPr="00561DC6">
        <w:rPr>
          <w:rStyle w:val="default"/>
          <w:rFonts w:cs="David" w:hint="cs"/>
          <w:szCs w:val="20"/>
          <w:lang w:eastAsia="en-US"/>
        </w:rPr>
        <w:t>–</w:t>
      </w:r>
      <w:r w:rsidRPr="00561DC6">
        <w:rPr>
          <w:rStyle w:val="default"/>
          <w:rFonts w:cs="David"/>
          <w:szCs w:val="20"/>
          <w:rtl/>
          <w:lang w:eastAsia="en-US"/>
        </w:rPr>
        <w:t xml:space="preserve"> חוק מגבלות על חזרתו של עבריין מין לסביבת נפגע העבירה, התשס"ה</w:t>
      </w:r>
      <w:r w:rsidRPr="00561DC6">
        <w:rPr>
          <w:rStyle w:val="default"/>
          <w:rFonts w:cs="David" w:hint="cs"/>
          <w:szCs w:val="20"/>
          <w:rtl/>
          <w:lang w:eastAsia="en-US"/>
        </w:rPr>
        <w:t>-2004</w:t>
      </w:r>
      <w:r w:rsidRPr="00561DC6">
        <w:rPr>
          <w:rStyle w:val="default"/>
          <w:rFonts w:cs="David"/>
          <w:szCs w:val="20"/>
          <w:rtl/>
          <w:lang w:eastAsia="en-US"/>
        </w:rPr>
        <w:t>;</w:t>
      </w:r>
    </w:p>
    <w:p w:rsidR="00561DC6" w:rsidRPr="00561DC6" w:rsidRDefault="00561DC6" w:rsidP="00D14A77">
      <w:pPr>
        <w:pStyle w:val="P22"/>
        <w:spacing w:before="72"/>
        <w:ind w:left="0" w:right="57"/>
        <w:rPr>
          <w:rStyle w:val="default"/>
          <w:rFonts w:cs="David"/>
          <w:szCs w:val="20"/>
          <w:rtl/>
          <w:lang w:eastAsia="en-US"/>
        </w:rPr>
      </w:pPr>
      <w:r w:rsidRPr="00561DC6">
        <w:rPr>
          <w:rStyle w:val="default"/>
          <w:rFonts w:cs="David"/>
          <w:szCs w:val="20"/>
          <w:rtl/>
          <w:lang w:eastAsia="en-US"/>
        </w:rPr>
        <w:t xml:space="preserve">"חוק הגנה על הציבור מפני </w:t>
      </w:r>
      <w:r w:rsidRPr="00561DC6">
        <w:rPr>
          <w:rStyle w:val="default"/>
          <w:rFonts w:cs="David" w:hint="cs"/>
          <w:szCs w:val="20"/>
          <w:rtl/>
          <w:lang w:eastAsia="en-US"/>
        </w:rPr>
        <w:t>ביצוע עבירות</w:t>
      </w:r>
      <w:r w:rsidRPr="00561DC6">
        <w:rPr>
          <w:rStyle w:val="default"/>
          <w:rFonts w:cs="David"/>
          <w:szCs w:val="20"/>
          <w:rtl/>
          <w:lang w:eastAsia="en-US"/>
        </w:rPr>
        <w:t xml:space="preserve"> מין" </w:t>
      </w:r>
      <w:r w:rsidRPr="00561DC6">
        <w:rPr>
          <w:rStyle w:val="default"/>
          <w:rFonts w:cs="David" w:hint="cs"/>
          <w:szCs w:val="20"/>
          <w:lang w:eastAsia="en-US"/>
        </w:rPr>
        <w:t>–</w:t>
      </w:r>
      <w:r w:rsidRPr="00561DC6">
        <w:rPr>
          <w:rStyle w:val="default"/>
          <w:rFonts w:cs="David"/>
          <w:szCs w:val="20"/>
          <w:rtl/>
          <w:lang w:eastAsia="en-US"/>
        </w:rPr>
        <w:t xml:space="preserve"> חוק הגנה על הציבור מפני </w:t>
      </w:r>
      <w:r w:rsidRPr="00561DC6">
        <w:rPr>
          <w:rStyle w:val="default"/>
          <w:rFonts w:cs="David" w:hint="cs"/>
          <w:szCs w:val="20"/>
          <w:rtl/>
          <w:lang w:eastAsia="en-US"/>
        </w:rPr>
        <w:t>ביצוע עבירות</w:t>
      </w:r>
      <w:r w:rsidRPr="00561DC6">
        <w:rPr>
          <w:rStyle w:val="default"/>
          <w:rFonts w:cs="David"/>
          <w:szCs w:val="20"/>
          <w:rtl/>
          <w:lang w:eastAsia="en-US"/>
        </w:rPr>
        <w:t xml:space="preserve"> מין, התשס"ו</w:t>
      </w:r>
      <w:r w:rsidRPr="00561DC6">
        <w:rPr>
          <w:rStyle w:val="default"/>
          <w:rFonts w:cs="David" w:hint="cs"/>
          <w:szCs w:val="20"/>
          <w:rtl/>
          <w:lang w:eastAsia="en-US"/>
        </w:rPr>
        <w:t>-2006</w:t>
      </w:r>
      <w:r w:rsidRPr="00561DC6">
        <w:rPr>
          <w:rStyle w:val="default"/>
          <w:rFonts w:cs="David"/>
          <w:szCs w:val="20"/>
          <w:rtl/>
          <w:lang w:eastAsia="en-US"/>
        </w:rPr>
        <w:t>;</w:t>
      </w:r>
    </w:p>
    <w:p w:rsidR="00561DC6" w:rsidRPr="00561DC6" w:rsidRDefault="00561DC6" w:rsidP="00D14A77">
      <w:pPr>
        <w:pStyle w:val="P22"/>
        <w:spacing w:before="72"/>
        <w:ind w:left="0" w:right="57"/>
        <w:rPr>
          <w:rStyle w:val="default"/>
          <w:rFonts w:cs="David"/>
          <w:szCs w:val="20"/>
          <w:rtl/>
          <w:lang w:eastAsia="en-US"/>
        </w:rPr>
      </w:pPr>
      <w:r w:rsidRPr="00561DC6">
        <w:rPr>
          <w:rStyle w:val="default"/>
          <w:rFonts w:cs="David"/>
          <w:szCs w:val="20"/>
          <w:rtl/>
          <w:lang w:eastAsia="en-US"/>
        </w:rPr>
        <w:t>"חוק שחרור על</w:t>
      </w:r>
      <w:r w:rsidRPr="00561DC6">
        <w:rPr>
          <w:rStyle w:val="default"/>
          <w:rFonts w:cs="David" w:hint="cs"/>
          <w:szCs w:val="20"/>
          <w:rtl/>
          <w:lang w:eastAsia="en-US"/>
        </w:rPr>
        <w:t>-</w:t>
      </w:r>
      <w:r w:rsidRPr="00561DC6">
        <w:rPr>
          <w:rStyle w:val="default"/>
          <w:rFonts w:cs="David"/>
          <w:szCs w:val="20"/>
          <w:rtl/>
          <w:lang w:eastAsia="en-US"/>
        </w:rPr>
        <w:t xml:space="preserve">תנאי ממאסר" </w:t>
      </w:r>
      <w:r w:rsidRPr="00561DC6">
        <w:rPr>
          <w:rStyle w:val="default"/>
          <w:rFonts w:cs="David" w:hint="cs"/>
          <w:szCs w:val="20"/>
          <w:lang w:eastAsia="en-US"/>
        </w:rPr>
        <w:t>–</w:t>
      </w:r>
      <w:r w:rsidRPr="00561DC6">
        <w:rPr>
          <w:rStyle w:val="default"/>
          <w:rFonts w:cs="David"/>
          <w:szCs w:val="20"/>
          <w:rtl/>
          <w:lang w:eastAsia="en-US"/>
        </w:rPr>
        <w:t xml:space="preserve"> חוק שחרור על</w:t>
      </w:r>
      <w:r w:rsidRPr="00561DC6">
        <w:rPr>
          <w:rStyle w:val="default"/>
          <w:rFonts w:cs="David" w:hint="cs"/>
          <w:szCs w:val="20"/>
          <w:rtl/>
          <w:lang w:eastAsia="en-US"/>
        </w:rPr>
        <w:t>-</w:t>
      </w:r>
      <w:r w:rsidRPr="00561DC6">
        <w:rPr>
          <w:rStyle w:val="default"/>
          <w:rFonts w:cs="David"/>
          <w:szCs w:val="20"/>
          <w:rtl/>
          <w:lang w:eastAsia="en-US"/>
        </w:rPr>
        <w:t>תנאי ממאסר, התשס"א</w:t>
      </w:r>
      <w:r w:rsidRPr="00561DC6">
        <w:rPr>
          <w:rStyle w:val="default"/>
          <w:rFonts w:cs="David" w:hint="cs"/>
          <w:szCs w:val="20"/>
          <w:rtl/>
          <w:lang w:eastAsia="en-US"/>
        </w:rPr>
        <w:t>-2001;</w:t>
      </w:r>
      <w:r w:rsidRPr="00561DC6">
        <w:rPr>
          <w:rStyle w:val="default"/>
          <w:rFonts w:cs="David"/>
          <w:szCs w:val="20"/>
          <w:rtl/>
          <w:lang w:eastAsia="en-US"/>
        </w:rPr>
        <w:t xml:space="preserve"> </w:t>
      </w:r>
    </w:p>
    <w:p w:rsidR="00561DC6" w:rsidRPr="00561DC6" w:rsidRDefault="00561DC6" w:rsidP="00D14A77">
      <w:pPr>
        <w:pStyle w:val="P22"/>
        <w:spacing w:before="72"/>
        <w:ind w:left="0" w:right="57"/>
        <w:rPr>
          <w:rStyle w:val="default"/>
          <w:rFonts w:cs="David"/>
          <w:szCs w:val="20"/>
          <w:rtl/>
          <w:lang w:eastAsia="en-US"/>
        </w:rPr>
      </w:pPr>
      <w:r w:rsidRPr="00561DC6">
        <w:rPr>
          <w:rStyle w:val="default"/>
          <w:rFonts w:cs="David"/>
          <w:szCs w:val="20"/>
          <w:rtl/>
          <w:lang w:eastAsia="en-US"/>
        </w:rPr>
        <w:t xml:space="preserve">"עבריין מין" </w:t>
      </w:r>
      <w:r w:rsidRPr="00561DC6">
        <w:rPr>
          <w:rStyle w:val="default"/>
          <w:rFonts w:cs="David" w:hint="cs"/>
          <w:szCs w:val="20"/>
          <w:lang w:eastAsia="en-US"/>
        </w:rPr>
        <w:t>–</w:t>
      </w:r>
      <w:r w:rsidRPr="00561DC6">
        <w:rPr>
          <w:rStyle w:val="default"/>
          <w:rFonts w:cs="David"/>
          <w:szCs w:val="20"/>
          <w:rtl/>
          <w:lang w:eastAsia="en-US"/>
        </w:rPr>
        <w:t xml:space="preserve"> כהגדרתו בחוק הגנה על הציבור מפני </w:t>
      </w:r>
      <w:r w:rsidRPr="00561DC6">
        <w:rPr>
          <w:rStyle w:val="default"/>
          <w:rFonts w:cs="David" w:hint="cs"/>
          <w:szCs w:val="20"/>
          <w:rtl/>
          <w:lang w:eastAsia="en-US"/>
        </w:rPr>
        <w:t>ביצוע עבירות</w:t>
      </w:r>
      <w:r w:rsidRPr="00561DC6">
        <w:rPr>
          <w:rStyle w:val="default"/>
          <w:rFonts w:cs="David"/>
          <w:szCs w:val="20"/>
          <w:rtl/>
          <w:lang w:eastAsia="en-US"/>
        </w:rPr>
        <w:t xml:space="preserve"> מין או כהגדרתו</w:t>
      </w:r>
      <w:r w:rsidRPr="00561DC6">
        <w:rPr>
          <w:rStyle w:val="default"/>
          <w:rFonts w:cs="David" w:hint="cs"/>
          <w:szCs w:val="20"/>
          <w:rtl/>
          <w:lang w:eastAsia="en-US"/>
        </w:rPr>
        <w:t xml:space="preserve"> </w:t>
      </w:r>
      <w:r w:rsidRPr="00561DC6">
        <w:rPr>
          <w:rStyle w:val="default"/>
          <w:rFonts w:cs="David"/>
          <w:szCs w:val="20"/>
          <w:rtl/>
          <w:lang w:eastAsia="en-US"/>
        </w:rPr>
        <w:t>בחוק מגבלות על חזרתו של עבריין מין לסביבת נפגע העבירה, לפי הענין;</w:t>
      </w:r>
    </w:p>
    <w:p w:rsidR="00561DC6" w:rsidRPr="00561DC6" w:rsidRDefault="00561DC6" w:rsidP="00D14A77">
      <w:pPr>
        <w:pStyle w:val="P22"/>
        <w:spacing w:before="72"/>
        <w:ind w:left="0" w:right="57"/>
        <w:rPr>
          <w:rStyle w:val="default"/>
          <w:rFonts w:cs="David"/>
          <w:szCs w:val="20"/>
          <w:rtl/>
          <w:lang w:eastAsia="en-US"/>
        </w:rPr>
      </w:pPr>
      <w:r w:rsidRPr="00561DC6">
        <w:rPr>
          <w:rStyle w:val="default"/>
          <w:rFonts w:cs="David"/>
          <w:szCs w:val="20"/>
          <w:rtl/>
          <w:lang w:eastAsia="en-US"/>
        </w:rPr>
        <w:t xml:space="preserve">"תקופת התנאי" </w:t>
      </w:r>
      <w:r w:rsidRPr="00561DC6">
        <w:rPr>
          <w:rStyle w:val="default"/>
          <w:rFonts w:cs="David" w:hint="cs"/>
          <w:szCs w:val="20"/>
          <w:lang w:eastAsia="en-US"/>
        </w:rPr>
        <w:t>–</w:t>
      </w:r>
      <w:r w:rsidRPr="00561DC6">
        <w:rPr>
          <w:rStyle w:val="default"/>
          <w:rFonts w:cs="David"/>
          <w:szCs w:val="20"/>
          <w:rtl/>
          <w:lang w:eastAsia="en-US"/>
        </w:rPr>
        <w:t xml:space="preserve"> התקופה שמיום שחרורו של האסיר בעקבות המתקת</w:t>
      </w:r>
      <w:r w:rsidRPr="00561DC6">
        <w:rPr>
          <w:rStyle w:val="default"/>
          <w:rFonts w:cs="David" w:hint="cs"/>
          <w:szCs w:val="20"/>
          <w:rtl/>
          <w:lang w:eastAsia="en-US"/>
        </w:rPr>
        <w:t xml:space="preserve"> </w:t>
      </w:r>
      <w:r w:rsidRPr="00561DC6">
        <w:rPr>
          <w:rStyle w:val="default"/>
          <w:rFonts w:cs="David"/>
          <w:szCs w:val="20"/>
          <w:rtl/>
          <w:lang w:eastAsia="en-US"/>
        </w:rPr>
        <w:t>עונשו על ידי הוועדה או החלפתו בעונש על</w:t>
      </w:r>
      <w:r w:rsidRPr="00561DC6">
        <w:rPr>
          <w:rStyle w:val="default"/>
          <w:rFonts w:cs="David" w:hint="cs"/>
          <w:szCs w:val="20"/>
          <w:rtl/>
          <w:lang w:eastAsia="en-US"/>
        </w:rPr>
        <w:t>-</w:t>
      </w:r>
      <w:r w:rsidRPr="00561DC6">
        <w:rPr>
          <w:rStyle w:val="default"/>
          <w:rFonts w:cs="David"/>
          <w:szCs w:val="20"/>
          <w:rtl/>
          <w:lang w:eastAsia="en-US"/>
        </w:rPr>
        <w:t>תנאי, עד לסיום תקופת המאסר שהיה נושא לפי גזר הדין אילולא שוחרר.</w:t>
      </w:r>
    </w:p>
    <w:p w:rsidR="00F3584A" w:rsidRDefault="00F3584A" w:rsidP="00D14A77">
      <w:pPr>
        <w:pStyle w:val="a7"/>
        <w:jc w:val="both"/>
        <w:rPr>
          <w:rtl/>
        </w:rPr>
      </w:pPr>
    </w:p>
  </w:footnote>
  <w:footnote w:id="3">
    <w:p w:rsidR="00CD6AFB" w:rsidRPr="000F2330" w:rsidRDefault="002D6A34" w:rsidP="00FD0C83">
      <w:pPr>
        <w:pStyle w:val="p000"/>
        <w:bidi/>
        <w:spacing w:before="0" w:beforeAutospacing="0" w:after="0" w:afterAutospacing="0"/>
        <w:ind w:right="-227"/>
        <w:jc w:val="both"/>
        <w:rPr>
          <w:rFonts w:cs="David"/>
          <w:color w:val="000000"/>
          <w:sz w:val="20"/>
          <w:szCs w:val="20"/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 w:rsidR="00CD6AFB" w:rsidRPr="000F2330">
        <w:rPr>
          <w:rStyle w:val="big-number"/>
          <w:rFonts w:cs="David" w:hint="cs"/>
          <w:color w:val="000000"/>
          <w:sz w:val="20"/>
          <w:szCs w:val="20"/>
          <w:rtl/>
        </w:rPr>
        <w:t>20טז.</w:t>
      </w:r>
      <w:r w:rsidR="00CD6AFB" w:rsidRPr="000F2330">
        <w:rPr>
          <w:rStyle w:val="apple-converted-space"/>
          <w:rFonts w:cs="David" w:hint="cs"/>
          <w:color w:val="000000"/>
          <w:sz w:val="20"/>
          <w:szCs w:val="20"/>
          <w:rtl/>
        </w:rPr>
        <w:t> </w:t>
      </w:r>
      <w:r w:rsidR="00CD6AFB" w:rsidRPr="000F2330">
        <w:rPr>
          <w:rStyle w:val="big-number"/>
          <w:rFonts w:cs="David" w:hint="cs"/>
          <w:color w:val="000000"/>
          <w:sz w:val="20"/>
          <w:szCs w:val="20"/>
          <w:rtl/>
        </w:rPr>
        <w:t>(ה) </w:t>
      </w:r>
      <w:r w:rsidR="00CD6AFB" w:rsidRPr="000F2330">
        <w:rPr>
          <w:rStyle w:val="apple-converted-space"/>
          <w:rFonts w:cs="David" w:hint="cs"/>
          <w:color w:val="000000"/>
          <w:sz w:val="20"/>
          <w:szCs w:val="20"/>
          <w:rtl/>
        </w:rPr>
        <w:t> </w:t>
      </w:r>
      <w:r w:rsidR="00CD6AFB" w:rsidRPr="000F2330">
        <w:rPr>
          <w:rStyle w:val="big-number"/>
          <w:rFonts w:cs="David" w:hint="cs"/>
          <w:color w:val="000000"/>
          <w:sz w:val="20"/>
          <w:szCs w:val="20"/>
          <w:rtl/>
        </w:rPr>
        <w:t>השר רשאי לקבוע תנאים נוספים לפעילות מרכז מורשה בעניינים המפורטים להלן, וראי הוא לקבוע תנאים שונים לפעילות זו, בהתאם למאפייני המרכז ולסוגי המטופלים:</w:t>
      </w:r>
    </w:p>
    <w:p w:rsidR="00CD6AFB" w:rsidRPr="000F2330" w:rsidRDefault="00CD6AFB" w:rsidP="00FD0C83">
      <w:pPr>
        <w:pStyle w:val="p000"/>
        <w:bidi/>
        <w:spacing w:before="0" w:beforeAutospacing="0" w:after="0" w:afterAutospacing="0"/>
        <w:ind w:left="1021" w:right="-227"/>
        <w:jc w:val="both"/>
        <w:rPr>
          <w:rFonts w:cs="David"/>
          <w:color w:val="000000"/>
          <w:sz w:val="20"/>
          <w:szCs w:val="20"/>
          <w:rtl/>
        </w:rPr>
      </w:pP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(1)  </w:t>
      </w:r>
      <w:r w:rsidRPr="000F2330">
        <w:rPr>
          <w:rStyle w:val="apple-converted-space"/>
          <w:rFonts w:cs="David" w:hint="cs"/>
          <w:color w:val="000000"/>
          <w:sz w:val="20"/>
          <w:szCs w:val="20"/>
          <w:rtl/>
        </w:rPr>
        <w:t> </w:t>
      </w: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תנאים ואמצעים הדרושים להפעלתו התקינה של המרכז, לרבות תנאים פיזיים, סביבתיים, בטיחותיים ותברואתיים;</w:t>
      </w:r>
    </w:p>
    <w:p w:rsidR="00CD6AFB" w:rsidRPr="000F2330" w:rsidRDefault="00CD6AFB" w:rsidP="00FD0C83">
      <w:pPr>
        <w:pStyle w:val="p000"/>
        <w:bidi/>
        <w:spacing w:before="0" w:beforeAutospacing="0" w:after="0" w:afterAutospacing="0"/>
        <w:ind w:left="1021" w:right="-227"/>
        <w:jc w:val="both"/>
        <w:rPr>
          <w:rFonts w:cs="David"/>
          <w:color w:val="000000"/>
          <w:sz w:val="20"/>
          <w:szCs w:val="20"/>
          <w:rtl/>
        </w:rPr>
      </w:pP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(2)  </w:t>
      </w:r>
      <w:r w:rsidRPr="000F2330">
        <w:rPr>
          <w:rStyle w:val="apple-converted-space"/>
          <w:rFonts w:cs="David" w:hint="cs"/>
          <w:color w:val="000000"/>
          <w:sz w:val="20"/>
          <w:szCs w:val="20"/>
          <w:rtl/>
        </w:rPr>
        <w:t> </w:t>
      </w: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תנאים לעניין סדר היום במרכז, לרבות חלוקת הזמן בין סוגי הפעילויות הניתנות בו, וכן תנאים לעניין תכנית הטיפול הניתנת למטופלים במרכז;</w:t>
      </w:r>
    </w:p>
    <w:p w:rsidR="00CD6AFB" w:rsidRPr="000F2330" w:rsidRDefault="00CD6AFB" w:rsidP="00FD0C83">
      <w:pPr>
        <w:pStyle w:val="p000"/>
        <w:bidi/>
        <w:spacing w:before="0" w:beforeAutospacing="0" w:after="0" w:afterAutospacing="0"/>
        <w:ind w:left="1021" w:right="-227"/>
        <w:jc w:val="both"/>
        <w:rPr>
          <w:rFonts w:cs="David"/>
          <w:color w:val="000000"/>
          <w:sz w:val="20"/>
          <w:szCs w:val="20"/>
          <w:rtl/>
        </w:rPr>
      </w:pP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(3)  </w:t>
      </w:r>
      <w:r w:rsidRPr="000F2330">
        <w:rPr>
          <w:rStyle w:val="apple-converted-space"/>
          <w:rFonts w:cs="David" w:hint="cs"/>
          <w:color w:val="000000"/>
          <w:sz w:val="20"/>
          <w:szCs w:val="20"/>
          <w:rtl/>
        </w:rPr>
        <w:t> </w:t>
      </w: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תקן המועסקים במרכז, לרבות היחס בין מספרם לבין מספר המטופלים במרכז;</w:t>
      </w:r>
    </w:p>
    <w:p w:rsidR="00CD6AFB" w:rsidRPr="000F2330" w:rsidRDefault="00CD6AFB" w:rsidP="00FD0C83">
      <w:pPr>
        <w:pStyle w:val="p000"/>
        <w:bidi/>
        <w:spacing w:before="0" w:beforeAutospacing="0" w:after="0" w:afterAutospacing="0"/>
        <w:ind w:left="1021" w:right="-227"/>
        <w:jc w:val="both"/>
        <w:rPr>
          <w:rFonts w:cs="David"/>
          <w:color w:val="000000"/>
          <w:sz w:val="20"/>
          <w:szCs w:val="20"/>
          <w:rtl/>
        </w:rPr>
      </w:pP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(4)  </w:t>
      </w:r>
      <w:r w:rsidRPr="000F2330">
        <w:rPr>
          <w:rStyle w:val="apple-converted-space"/>
          <w:rFonts w:cs="David" w:hint="cs"/>
          <w:color w:val="000000"/>
          <w:sz w:val="20"/>
          <w:szCs w:val="20"/>
          <w:rtl/>
        </w:rPr>
        <w:t> </w:t>
      </w: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תנאי כשירות, ניסיון והכשרה מקצועית, לרבות השתלמויות והדרכות, הנדרשים מהצוות הטיפולי-מקצועי המועסק במרכז וממנהל המרכז;</w:t>
      </w:r>
    </w:p>
    <w:p w:rsidR="00CD6AFB" w:rsidRPr="000F2330" w:rsidRDefault="00CD6AFB" w:rsidP="00FD0C83">
      <w:pPr>
        <w:pStyle w:val="p000"/>
        <w:bidi/>
        <w:spacing w:before="0" w:beforeAutospacing="0" w:after="0" w:afterAutospacing="0"/>
        <w:ind w:left="1021" w:right="-227"/>
        <w:jc w:val="both"/>
        <w:rPr>
          <w:rFonts w:cs="David"/>
          <w:color w:val="000000"/>
          <w:sz w:val="20"/>
          <w:szCs w:val="20"/>
          <w:rtl/>
        </w:rPr>
      </w:pP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(5)  </w:t>
      </w:r>
      <w:r w:rsidRPr="000F2330">
        <w:rPr>
          <w:rStyle w:val="apple-converted-space"/>
          <w:rFonts w:cs="David" w:hint="cs"/>
          <w:color w:val="000000"/>
          <w:sz w:val="20"/>
          <w:szCs w:val="20"/>
          <w:rtl/>
        </w:rPr>
        <w:t> </w:t>
      </w: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הסתייעות במומחים או במטפלים אחרים בנוגע לסוגים מסוימים של טיפולים הניתנים במרכז;</w:t>
      </w:r>
    </w:p>
    <w:p w:rsidR="00CD6AFB" w:rsidRPr="000F2330" w:rsidRDefault="00CD6AFB" w:rsidP="00FD0C83">
      <w:pPr>
        <w:pStyle w:val="p000"/>
        <w:bidi/>
        <w:spacing w:before="0" w:beforeAutospacing="0" w:after="0" w:afterAutospacing="0"/>
        <w:ind w:left="1021" w:right="-227"/>
        <w:jc w:val="both"/>
        <w:rPr>
          <w:rFonts w:cs="David"/>
          <w:color w:val="000000"/>
          <w:sz w:val="20"/>
          <w:szCs w:val="20"/>
          <w:rtl/>
        </w:rPr>
      </w:pP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(6)  </w:t>
      </w:r>
      <w:r w:rsidRPr="000F2330">
        <w:rPr>
          <w:rStyle w:val="apple-converted-space"/>
          <w:rFonts w:cs="David" w:hint="cs"/>
          <w:color w:val="000000"/>
          <w:sz w:val="20"/>
          <w:szCs w:val="20"/>
          <w:rtl/>
        </w:rPr>
        <w:t> </w:t>
      </w: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תנאים לעניין ניהול תיקים, וכן שמירה, תיעוד, איסוף וביעור של מידע לגבי המטופלים במרכז;</w:t>
      </w:r>
    </w:p>
    <w:p w:rsidR="00CD6AFB" w:rsidRPr="000F2330" w:rsidRDefault="00CD6AFB" w:rsidP="00FD0C83">
      <w:pPr>
        <w:pStyle w:val="p000"/>
        <w:bidi/>
        <w:spacing w:before="0" w:beforeAutospacing="0" w:after="0" w:afterAutospacing="0"/>
        <w:ind w:right="-227"/>
        <w:jc w:val="both"/>
        <w:rPr>
          <w:rFonts w:cs="David"/>
          <w:color w:val="000000"/>
          <w:sz w:val="20"/>
          <w:szCs w:val="20"/>
          <w:rtl/>
        </w:rPr>
      </w:pP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         </w:t>
      </w:r>
      <w:r w:rsidRPr="000F2330">
        <w:rPr>
          <w:rStyle w:val="apple-converted-space"/>
          <w:rFonts w:cs="David" w:hint="cs"/>
          <w:color w:val="000000"/>
          <w:sz w:val="20"/>
          <w:szCs w:val="20"/>
          <w:rtl/>
        </w:rPr>
        <w:t> </w:t>
      </w: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(ו)  </w:t>
      </w:r>
      <w:r w:rsidRPr="000F2330">
        <w:rPr>
          <w:rStyle w:val="apple-converted-space"/>
          <w:rFonts w:cs="David" w:hint="cs"/>
          <w:color w:val="000000"/>
          <w:sz w:val="20"/>
          <w:szCs w:val="20"/>
          <w:rtl/>
        </w:rPr>
        <w:t> </w:t>
      </w:r>
      <w:r w:rsidRPr="000F2330">
        <w:rPr>
          <w:rStyle w:val="big-number"/>
          <w:rFonts w:cs="David" w:hint="cs"/>
          <w:color w:val="000000"/>
          <w:sz w:val="20"/>
          <w:szCs w:val="20"/>
          <w:rtl/>
        </w:rPr>
        <w:t>תקנות לפי סעיף קטן (ה)(1) עד (3) ו-(6) יותקנו בהתייעצות עם שר הבריאות, ולעניין תקנות לפי סעיף קטן (ה)(6) לגבי שמירה, תיעוד, איסוף וביעור של מידע – גם בהתייעצות עם שר המשפטים ובאישור ועדת החוקה; תקנות לפי סעיף קטן (ה)(4) ו-(5) יותקנו בהסכמת שר הבריאות.</w:t>
      </w:r>
    </w:p>
    <w:p w:rsidR="002D6A34" w:rsidRDefault="002D6A34" w:rsidP="00FD0C83">
      <w:pPr>
        <w:pStyle w:val="a7"/>
        <w:ind w:right="-227"/>
      </w:pPr>
    </w:p>
  </w:footnote>
  <w:footnote w:id="4">
    <w:p w:rsidR="00CD6AFB" w:rsidRPr="000F2330" w:rsidRDefault="002D6A34" w:rsidP="00FD0C83">
      <w:pPr>
        <w:pStyle w:val="p000"/>
        <w:bidi/>
        <w:spacing w:before="0" w:beforeAutospacing="0" w:after="0" w:afterAutospacing="0"/>
        <w:ind w:right="-227"/>
        <w:jc w:val="both"/>
        <w:rPr>
          <w:rFonts w:cs="David"/>
          <w:color w:val="000000"/>
          <w:sz w:val="20"/>
          <w:szCs w:val="20"/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 w:rsidR="00CD6AFB" w:rsidRPr="0075493F">
        <w:rPr>
          <w:rStyle w:val="big-number"/>
          <w:rFonts w:cs="David" w:hint="cs"/>
          <w:color w:val="000000"/>
          <w:sz w:val="26"/>
          <w:rtl/>
        </w:rPr>
        <w:t>    </w:t>
      </w:r>
      <w:r w:rsidR="00CD6AFB" w:rsidRPr="000F2330">
        <w:rPr>
          <w:rStyle w:val="big-number"/>
          <w:rFonts w:cs="David" w:hint="cs"/>
          <w:color w:val="000000"/>
          <w:sz w:val="20"/>
          <w:szCs w:val="20"/>
          <w:rtl/>
        </w:rPr>
        <w:t>   </w:t>
      </w:r>
      <w:r w:rsidR="004C0D3D" w:rsidRPr="000F2330">
        <w:rPr>
          <w:rStyle w:val="big-number"/>
          <w:rFonts w:cs="David" w:hint="cs"/>
          <w:color w:val="000000"/>
          <w:sz w:val="20"/>
          <w:szCs w:val="20"/>
          <w:rtl/>
        </w:rPr>
        <w:t>26</w:t>
      </w:r>
      <w:r w:rsidR="00CD6AFB" w:rsidRPr="000F2330">
        <w:rPr>
          <w:rStyle w:val="big-number"/>
          <w:rFonts w:cs="David" w:hint="cs"/>
          <w:color w:val="000000"/>
          <w:sz w:val="20"/>
          <w:szCs w:val="20"/>
          <w:rtl/>
        </w:rPr>
        <w:t> </w:t>
      </w:r>
      <w:r w:rsidR="00CD6AFB" w:rsidRPr="000F2330">
        <w:rPr>
          <w:rStyle w:val="big-number"/>
          <w:rFonts w:cs="David" w:hint="cs"/>
          <w:color w:val="000000"/>
          <w:sz w:val="20"/>
          <w:szCs w:val="20"/>
          <w:highlight w:val="yellow"/>
          <w:rtl/>
        </w:rPr>
        <w:t>(ד) </w:t>
      </w:r>
      <w:r w:rsidR="00CD6AFB" w:rsidRPr="000F2330">
        <w:rPr>
          <w:rStyle w:val="apple-converted-space"/>
          <w:rFonts w:cs="David" w:hint="cs"/>
          <w:color w:val="000000"/>
          <w:sz w:val="20"/>
          <w:szCs w:val="20"/>
          <w:highlight w:val="yellow"/>
          <w:rtl/>
        </w:rPr>
        <w:t> </w:t>
      </w:r>
      <w:r w:rsidR="00CD6AFB" w:rsidRPr="000F2330">
        <w:rPr>
          <w:rStyle w:val="big-number"/>
          <w:rFonts w:cs="David" w:hint="cs"/>
          <w:color w:val="000000"/>
          <w:sz w:val="20"/>
          <w:szCs w:val="20"/>
          <w:highlight w:val="yellow"/>
          <w:rtl/>
        </w:rPr>
        <w:t>שר הרווחה והשירותים החברתיים ממונה על ביצוע סימנים א' ו-ג' בפרק ג'1 ועל ביצוע פרק ג'2, והוא רשאי, בהתייעצות עם שר הבריאות, להתקין תקנות בכל הנוגע לביצועם.</w:t>
      </w:r>
    </w:p>
    <w:p w:rsidR="002D6A34" w:rsidRDefault="002D6A34" w:rsidP="00FD0C83">
      <w:pPr>
        <w:pStyle w:val="a7"/>
        <w:ind w:right="-227"/>
        <w:rPr>
          <w:rtl/>
        </w:rPr>
      </w:pPr>
    </w:p>
  </w:footnote>
  <w:footnote w:id="5">
    <w:p w:rsidR="00A00E85" w:rsidRPr="00A00E85" w:rsidRDefault="00A00E85" w:rsidP="00FD0C83">
      <w:pPr>
        <w:pStyle w:val="P00"/>
        <w:spacing w:before="0"/>
        <w:ind w:left="0" w:right="-227"/>
        <w:rPr>
          <w:rFonts w:cs="David"/>
          <w:szCs w:val="20"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 w:rsidRPr="00A00E85">
        <w:rPr>
          <w:rStyle w:val="default"/>
          <w:rFonts w:cs="David" w:hint="cs"/>
          <w:szCs w:val="20"/>
          <w:rtl/>
        </w:rPr>
        <w:t>21א.</w:t>
      </w:r>
      <w:r w:rsidRPr="00A00E85">
        <w:rPr>
          <w:rStyle w:val="default"/>
          <w:rFonts w:cs="David"/>
          <w:szCs w:val="20"/>
          <w:rtl/>
        </w:rPr>
        <w:tab/>
        <w:t>(</w:t>
      </w:r>
      <w:r w:rsidRPr="00A00E85">
        <w:rPr>
          <w:rStyle w:val="default"/>
          <w:rFonts w:cs="David" w:hint="cs"/>
          <w:szCs w:val="20"/>
          <w:rtl/>
        </w:rPr>
        <w:t>א)</w:t>
      </w:r>
      <w:r w:rsidRPr="00A00E85">
        <w:rPr>
          <w:rStyle w:val="default"/>
          <w:rFonts w:cs="David"/>
          <w:szCs w:val="20"/>
          <w:rtl/>
        </w:rPr>
        <w:tab/>
      </w:r>
      <w:r w:rsidRPr="00A00E85">
        <w:rPr>
          <w:rStyle w:val="default"/>
          <w:rFonts w:cs="David" w:hint="cs"/>
          <w:szCs w:val="20"/>
          <w:highlight w:val="yellow"/>
          <w:rtl/>
        </w:rPr>
        <w:t>תקנות שהתקין שר והקובעות ענישה פלילית בשל הפרתן, לא ייכנסו לתוקף</w:t>
      </w:r>
      <w:r w:rsidRPr="00A00E85">
        <w:rPr>
          <w:rStyle w:val="default"/>
          <w:rFonts w:cs="David"/>
          <w:szCs w:val="20"/>
          <w:highlight w:val="yellow"/>
          <w:rtl/>
        </w:rPr>
        <w:t xml:space="preserve"> </w:t>
      </w:r>
      <w:r w:rsidRPr="00A00E85">
        <w:rPr>
          <w:rStyle w:val="default"/>
          <w:rFonts w:cs="David" w:hint="cs"/>
          <w:szCs w:val="20"/>
          <w:highlight w:val="yellow"/>
          <w:rtl/>
        </w:rPr>
        <w:t>אלא אם כן אושרו, לפני פרסומן, על ידי ועדה מוועדות הכנסת שהנושא נמצא בתחום אחריותה;</w:t>
      </w:r>
      <w:r w:rsidRPr="00A00E85">
        <w:rPr>
          <w:rStyle w:val="default"/>
          <w:rFonts w:cs="David" w:hint="cs"/>
          <w:szCs w:val="20"/>
          <w:rtl/>
        </w:rPr>
        <w:t xml:space="preserve"> לא החליטה הוועדה בדבר אישור התקנות או דחייתן בתוך 45 ימים מן היום שהתקנות נמסרו לה, יראו את התקנות כאילו אושרו.</w:t>
      </w:r>
    </w:p>
  </w:footnote>
  <w:footnote w:id="6">
    <w:p w:rsidR="00581975" w:rsidRPr="00A00E85" w:rsidRDefault="00581975" w:rsidP="00FD0C83">
      <w:pPr>
        <w:pStyle w:val="P00"/>
        <w:spacing w:before="0"/>
        <w:ind w:left="0" w:right="-227"/>
        <w:rPr>
          <w:rStyle w:val="default"/>
          <w:rFonts w:cs="David"/>
          <w:szCs w:val="20"/>
          <w:rtl/>
        </w:rPr>
      </w:pPr>
      <w:r w:rsidRPr="00A00E85">
        <w:rPr>
          <w:rStyle w:val="a9"/>
          <w:rFonts w:cs="David"/>
          <w:szCs w:val="20"/>
        </w:rPr>
        <w:footnoteRef/>
      </w:r>
      <w:r w:rsidRPr="00A00E85">
        <w:rPr>
          <w:rFonts w:cs="David"/>
          <w:szCs w:val="20"/>
          <w:rtl/>
        </w:rPr>
        <w:t xml:space="preserve"> </w:t>
      </w:r>
      <w:r w:rsidRPr="00A00E85">
        <w:rPr>
          <w:rStyle w:val="default"/>
          <w:rFonts w:cs="David" w:hint="cs"/>
          <w:szCs w:val="20"/>
          <w:rtl/>
        </w:rPr>
        <w:t>2.</w:t>
      </w:r>
      <w:r w:rsidRPr="00A00E85">
        <w:rPr>
          <w:rStyle w:val="default"/>
          <w:rFonts w:cs="David"/>
          <w:szCs w:val="20"/>
          <w:rtl/>
        </w:rPr>
        <w:t>(א</w:t>
      </w:r>
      <w:r w:rsidRPr="00A00E85">
        <w:rPr>
          <w:rStyle w:val="default"/>
          <w:rFonts w:cs="David" w:hint="cs"/>
          <w:szCs w:val="20"/>
          <w:rtl/>
        </w:rPr>
        <w:t>)</w:t>
      </w:r>
      <w:r w:rsidRPr="00A00E85">
        <w:rPr>
          <w:rStyle w:val="default"/>
          <w:rFonts w:cs="David"/>
          <w:szCs w:val="20"/>
          <w:rtl/>
        </w:rPr>
        <w:tab/>
        <w:t>ה</w:t>
      </w:r>
      <w:r w:rsidRPr="00A00E85">
        <w:rPr>
          <w:rStyle w:val="default"/>
          <w:rFonts w:cs="David" w:hint="cs"/>
          <w:szCs w:val="20"/>
          <w:rtl/>
        </w:rPr>
        <w:t>סמ</w:t>
      </w:r>
      <w:r w:rsidRPr="00A00E85">
        <w:rPr>
          <w:rStyle w:val="default"/>
          <w:rFonts w:cs="David"/>
          <w:szCs w:val="20"/>
          <w:rtl/>
        </w:rPr>
        <w:t>כו</w:t>
      </w:r>
      <w:r w:rsidRPr="00A00E85">
        <w:rPr>
          <w:rStyle w:val="default"/>
          <w:rFonts w:cs="David" w:hint="cs"/>
          <w:szCs w:val="20"/>
          <w:rtl/>
        </w:rPr>
        <w:t>ת להתקין תקנות לביצוע חוק, כוללת אף את הסמכות לקבוע עבירות על התקנות ועונשים על עשייתן; ואול</w:t>
      </w:r>
      <w:r w:rsidRPr="00A00E85">
        <w:rPr>
          <w:rStyle w:val="default"/>
          <w:rFonts w:cs="David"/>
          <w:szCs w:val="20"/>
          <w:rtl/>
        </w:rPr>
        <w:t>ם, עו</w:t>
      </w:r>
      <w:r w:rsidRPr="00A00E85">
        <w:rPr>
          <w:rStyle w:val="default"/>
          <w:rFonts w:cs="David" w:hint="cs"/>
          <w:szCs w:val="20"/>
          <w:rtl/>
        </w:rPr>
        <w:t>נש מאסר שנקבע בתקנה, תקופתו לא תעלה על ששה חודשים, ואם נקבע עונש קנס - לא</w:t>
      </w:r>
      <w:r w:rsidRPr="00A00E85">
        <w:rPr>
          <w:rStyle w:val="default"/>
          <w:rFonts w:cs="David"/>
          <w:szCs w:val="20"/>
          <w:rtl/>
        </w:rPr>
        <w:t xml:space="preserve"> י</w:t>
      </w:r>
      <w:r w:rsidRPr="00A00E85">
        <w:rPr>
          <w:rStyle w:val="default"/>
          <w:rFonts w:cs="David" w:hint="cs"/>
          <w:szCs w:val="20"/>
          <w:rtl/>
        </w:rPr>
        <w:t xml:space="preserve">עלה שיעורו </w:t>
      </w:r>
      <w:r w:rsidRPr="00A00E85">
        <w:rPr>
          <w:rStyle w:val="default"/>
          <w:rFonts w:cs="David"/>
          <w:szCs w:val="20"/>
          <w:rtl/>
        </w:rPr>
        <w:t>על</w:t>
      </w:r>
      <w:r w:rsidRPr="00A00E85">
        <w:rPr>
          <w:rStyle w:val="default"/>
          <w:rFonts w:cs="David" w:hint="cs"/>
          <w:szCs w:val="20"/>
          <w:rtl/>
        </w:rPr>
        <w:t xml:space="preserve"> ה</w:t>
      </w:r>
      <w:r w:rsidRPr="00A00E85">
        <w:rPr>
          <w:rStyle w:val="default"/>
          <w:rFonts w:cs="David"/>
          <w:szCs w:val="20"/>
          <w:rtl/>
        </w:rPr>
        <w:t>קנ</w:t>
      </w:r>
      <w:r w:rsidRPr="00A00E85">
        <w:rPr>
          <w:rStyle w:val="default"/>
          <w:rFonts w:cs="David" w:hint="cs"/>
          <w:szCs w:val="20"/>
          <w:rtl/>
        </w:rPr>
        <w:t>ס שניתן להטיל</w:t>
      </w:r>
      <w:r w:rsidRPr="00A00E85">
        <w:rPr>
          <w:rStyle w:val="default"/>
          <w:rFonts w:cs="David"/>
          <w:szCs w:val="20"/>
          <w:rtl/>
        </w:rPr>
        <w:t xml:space="preserve"> </w:t>
      </w:r>
      <w:r w:rsidRPr="00A00E85">
        <w:rPr>
          <w:rStyle w:val="default"/>
          <w:rFonts w:cs="David" w:hint="cs"/>
          <w:szCs w:val="20"/>
          <w:rtl/>
        </w:rPr>
        <w:t>בשל</w:t>
      </w:r>
      <w:r w:rsidRPr="00A00E85">
        <w:rPr>
          <w:rStyle w:val="default"/>
          <w:rFonts w:cs="David"/>
          <w:szCs w:val="20"/>
          <w:rtl/>
        </w:rPr>
        <w:t xml:space="preserve"> </w:t>
      </w:r>
      <w:r w:rsidRPr="00A00E85">
        <w:rPr>
          <w:rStyle w:val="default"/>
          <w:rFonts w:cs="David" w:hint="cs"/>
          <w:szCs w:val="20"/>
          <w:rtl/>
        </w:rPr>
        <w:t>עבירה שעונשה הוא קנס שלא נקבע לו סכום.</w:t>
      </w:r>
    </w:p>
    <w:p w:rsidR="00581975" w:rsidRPr="00A00E85" w:rsidRDefault="00581975" w:rsidP="00FD0C83">
      <w:pPr>
        <w:pStyle w:val="P00"/>
        <w:spacing w:before="0"/>
        <w:ind w:left="0" w:right="-227"/>
        <w:rPr>
          <w:rStyle w:val="default"/>
          <w:rFonts w:cs="David"/>
          <w:szCs w:val="20"/>
          <w:rtl/>
        </w:rPr>
      </w:pPr>
      <w:r w:rsidRPr="00A00E85">
        <w:rPr>
          <w:rFonts w:cs="David"/>
          <w:szCs w:val="20"/>
          <w:rtl/>
        </w:rPr>
        <w:tab/>
      </w:r>
      <w:r w:rsidRPr="00A00E85">
        <w:rPr>
          <w:rStyle w:val="default"/>
          <w:rFonts w:cs="David"/>
          <w:szCs w:val="20"/>
          <w:highlight w:val="yellow"/>
          <w:rtl/>
        </w:rPr>
        <w:t>(ב</w:t>
      </w:r>
      <w:r w:rsidRPr="00A00E85">
        <w:rPr>
          <w:rStyle w:val="default"/>
          <w:rFonts w:cs="David" w:hint="cs"/>
          <w:szCs w:val="20"/>
          <w:highlight w:val="yellow"/>
          <w:rtl/>
        </w:rPr>
        <w:t>)</w:t>
      </w:r>
      <w:r w:rsidRPr="00A00E85">
        <w:rPr>
          <w:rStyle w:val="default"/>
          <w:rFonts w:cs="David"/>
          <w:szCs w:val="20"/>
          <w:highlight w:val="yellow"/>
          <w:rtl/>
        </w:rPr>
        <w:tab/>
        <w:t>ת</w:t>
      </w:r>
      <w:r w:rsidRPr="00A00E85">
        <w:rPr>
          <w:rStyle w:val="default"/>
          <w:rFonts w:cs="David" w:hint="cs"/>
          <w:szCs w:val="20"/>
          <w:highlight w:val="yellow"/>
          <w:rtl/>
        </w:rPr>
        <w:t>קנ</w:t>
      </w:r>
      <w:r w:rsidRPr="00A00E85">
        <w:rPr>
          <w:rStyle w:val="default"/>
          <w:rFonts w:cs="David"/>
          <w:szCs w:val="20"/>
          <w:highlight w:val="yellow"/>
          <w:rtl/>
        </w:rPr>
        <w:t>ות</w:t>
      </w:r>
      <w:r w:rsidRPr="00A00E85">
        <w:rPr>
          <w:rStyle w:val="default"/>
          <w:rFonts w:cs="David" w:hint="cs"/>
          <w:szCs w:val="20"/>
          <w:highlight w:val="yellow"/>
          <w:rtl/>
        </w:rPr>
        <w:t xml:space="preserve"> שבהן נקבעו עבירות ועונשים טעונות אישור ועדה של הכנסת.</w:t>
      </w:r>
    </w:p>
    <w:p w:rsidR="00581975" w:rsidRDefault="00581975" w:rsidP="00FD0C83">
      <w:pPr>
        <w:pStyle w:val="a7"/>
        <w:ind w:right="-227"/>
        <w:rPr>
          <w:rtl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60551"/>
    <w:multiLevelType w:val="hybridMultilevel"/>
    <w:tmpl w:val="9A3465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D72BF"/>
    <w:multiLevelType w:val="hybridMultilevel"/>
    <w:tmpl w:val="590EF036"/>
    <w:lvl w:ilvl="0" w:tplc="470E7978">
      <w:start w:val="2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ED01D6"/>
    <w:multiLevelType w:val="hybridMultilevel"/>
    <w:tmpl w:val="6E180AEC"/>
    <w:lvl w:ilvl="0" w:tplc="4C8054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499"/>
    <w:rsid w:val="00016EE3"/>
    <w:rsid w:val="00081591"/>
    <w:rsid w:val="000C1B9A"/>
    <w:rsid w:val="000C2152"/>
    <w:rsid w:val="000F0CB1"/>
    <w:rsid w:val="000F2330"/>
    <w:rsid w:val="000F319B"/>
    <w:rsid w:val="00171F56"/>
    <w:rsid w:val="00180334"/>
    <w:rsid w:val="001E0C88"/>
    <w:rsid w:val="001F09B7"/>
    <w:rsid w:val="001F1D88"/>
    <w:rsid w:val="00206556"/>
    <w:rsid w:val="002830F5"/>
    <w:rsid w:val="0028453B"/>
    <w:rsid w:val="002D03C7"/>
    <w:rsid w:val="002D6A34"/>
    <w:rsid w:val="003266AB"/>
    <w:rsid w:val="00327B4D"/>
    <w:rsid w:val="00357F83"/>
    <w:rsid w:val="00361DF4"/>
    <w:rsid w:val="0036406B"/>
    <w:rsid w:val="00364113"/>
    <w:rsid w:val="0039012E"/>
    <w:rsid w:val="003B1866"/>
    <w:rsid w:val="00415F4C"/>
    <w:rsid w:val="0042443E"/>
    <w:rsid w:val="0043246D"/>
    <w:rsid w:val="004634B9"/>
    <w:rsid w:val="00474B37"/>
    <w:rsid w:val="004C0D3D"/>
    <w:rsid w:val="004D55DA"/>
    <w:rsid w:val="004D72EE"/>
    <w:rsid w:val="004F4269"/>
    <w:rsid w:val="005162BB"/>
    <w:rsid w:val="0055615C"/>
    <w:rsid w:val="00561DC6"/>
    <w:rsid w:val="00581975"/>
    <w:rsid w:val="00591B4E"/>
    <w:rsid w:val="0059437A"/>
    <w:rsid w:val="005A249D"/>
    <w:rsid w:val="005C50BF"/>
    <w:rsid w:val="005F1463"/>
    <w:rsid w:val="006465E0"/>
    <w:rsid w:val="00657BFB"/>
    <w:rsid w:val="006B198A"/>
    <w:rsid w:val="00700261"/>
    <w:rsid w:val="0075493F"/>
    <w:rsid w:val="00760890"/>
    <w:rsid w:val="00771E5F"/>
    <w:rsid w:val="00784A33"/>
    <w:rsid w:val="007A0C5E"/>
    <w:rsid w:val="007A6EE0"/>
    <w:rsid w:val="007D351C"/>
    <w:rsid w:val="00822F53"/>
    <w:rsid w:val="0088157B"/>
    <w:rsid w:val="008C7DDF"/>
    <w:rsid w:val="00951A0D"/>
    <w:rsid w:val="00980466"/>
    <w:rsid w:val="009C6E35"/>
    <w:rsid w:val="009E461E"/>
    <w:rsid w:val="00A00E85"/>
    <w:rsid w:val="00A61AF2"/>
    <w:rsid w:val="00A912F5"/>
    <w:rsid w:val="00A957C2"/>
    <w:rsid w:val="00A96D38"/>
    <w:rsid w:val="00AA04FD"/>
    <w:rsid w:val="00AB54CE"/>
    <w:rsid w:val="00AD503B"/>
    <w:rsid w:val="00B71B19"/>
    <w:rsid w:val="00B82848"/>
    <w:rsid w:val="00BD4476"/>
    <w:rsid w:val="00BE5278"/>
    <w:rsid w:val="00C016E0"/>
    <w:rsid w:val="00C018BC"/>
    <w:rsid w:val="00C0204D"/>
    <w:rsid w:val="00C2042E"/>
    <w:rsid w:val="00C33B8E"/>
    <w:rsid w:val="00C40CAF"/>
    <w:rsid w:val="00C44689"/>
    <w:rsid w:val="00CC13D6"/>
    <w:rsid w:val="00CD420F"/>
    <w:rsid w:val="00CD4A06"/>
    <w:rsid w:val="00CD6AFB"/>
    <w:rsid w:val="00D01B8C"/>
    <w:rsid w:val="00D14A77"/>
    <w:rsid w:val="00D66614"/>
    <w:rsid w:val="00DB0EF3"/>
    <w:rsid w:val="00DD2068"/>
    <w:rsid w:val="00E64B3D"/>
    <w:rsid w:val="00EA0974"/>
    <w:rsid w:val="00EB6499"/>
    <w:rsid w:val="00EC0AE3"/>
    <w:rsid w:val="00EF42FB"/>
    <w:rsid w:val="00F05BE1"/>
    <w:rsid w:val="00F3584A"/>
    <w:rsid w:val="00F46161"/>
    <w:rsid w:val="00F63F8E"/>
    <w:rsid w:val="00F8636B"/>
    <w:rsid w:val="00FD0C83"/>
    <w:rsid w:val="00FE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67AD02-C653-460F-8FDE-CB37B624A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0">
    <w:name w:val="P00"/>
    <w:rsid w:val="00EB6499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EB6499"/>
    <w:rPr>
      <w:rFonts w:ascii="Times New Roman" w:hAnsi="Times New Roman" w:cs="Times New Roman"/>
      <w:sz w:val="20"/>
      <w:szCs w:val="26"/>
    </w:rPr>
  </w:style>
  <w:style w:type="paragraph" w:customStyle="1" w:styleId="p000">
    <w:name w:val="p00"/>
    <w:basedOn w:val="a"/>
    <w:rsid w:val="00BD447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ig-number">
    <w:name w:val="big-number"/>
    <w:basedOn w:val="a0"/>
    <w:rsid w:val="00BD4476"/>
  </w:style>
  <w:style w:type="character" w:customStyle="1" w:styleId="apple-converted-space">
    <w:name w:val="apple-converted-space"/>
    <w:basedOn w:val="a0"/>
    <w:rsid w:val="00BD4476"/>
  </w:style>
  <w:style w:type="character" w:styleId="a3">
    <w:name w:val="Strong"/>
    <w:basedOn w:val="a0"/>
    <w:uiPriority w:val="22"/>
    <w:qFormat/>
    <w:rsid w:val="0075493F"/>
    <w:rPr>
      <w:b/>
      <w:bCs/>
    </w:rPr>
  </w:style>
  <w:style w:type="paragraph" w:styleId="a4">
    <w:name w:val="List Paragraph"/>
    <w:basedOn w:val="a"/>
    <w:uiPriority w:val="34"/>
    <w:qFormat/>
    <w:rsid w:val="00C33B8E"/>
    <w:pPr>
      <w:ind w:left="720"/>
      <w:contextualSpacing/>
    </w:pPr>
  </w:style>
  <w:style w:type="character" w:styleId="Hyperlink">
    <w:name w:val="Hyperlink"/>
    <w:basedOn w:val="a0"/>
    <w:rsid w:val="00F8636B"/>
    <w:rPr>
      <w:color w:val="0000FF"/>
      <w:u w:val="single"/>
    </w:rPr>
  </w:style>
  <w:style w:type="paragraph" w:styleId="a5">
    <w:name w:val="Body Text"/>
    <w:basedOn w:val="a"/>
    <w:link w:val="a6"/>
    <w:rsid w:val="00F8636B"/>
    <w:pPr>
      <w:spacing w:after="0" w:line="240" w:lineRule="auto"/>
    </w:pPr>
    <w:rPr>
      <w:rFonts w:ascii="Times New Roman" w:eastAsia="Times New Roman" w:hAnsi="Times New Roman" w:cs="Miriam"/>
      <w:sz w:val="18"/>
      <w:szCs w:val="18"/>
      <w:lang w:eastAsia="he-IL"/>
    </w:rPr>
  </w:style>
  <w:style w:type="character" w:customStyle="1" w:styleId="a6">
    <w:name w:val="גוף טקסט תו"/>
    <w:basedOn w:val="a0"/>
    <w:link w:val="a5"/>
    <w:rsid w:val="00F8636B"/>
    <w:rPr>
      <w:rFonts w:ascii="Times New Roman" w:eastAsia="Times New Roman" w:hAnsi="Times New Roman" w:cs="Miriam"/>
      <w:sz w:val="18"/>
      <w:szCs w:val="18"/>
      <w:lang w:eastAsia="he-IL"/>
    </w:rPr>
  </w:style>
  <w:style w:type="paragraph" w:customStyle="1" w:styleId="P22">
    <w:name w:val="P22"/>
    <w:basedOn w:val="P00"/>
    <w:rsid w:val="00B71B19"/>
    <w:pPr>
      <w:tabs>
        <w:tab w:val="clear" w:pos="624"/>
        <w:tab w:val="clear" w:pos="1021"/>
      </w:tabs>
      <w:ind w:right="1021"/>
    </w:pPr>
    <w:rPr>
      <w:rFonts w:cs="Times New Roman"/>
    </w:rPr>
  </w:style>
  <w:style w:type="paragraph" w:styleId="a7">
    <w:name w:val="footnote text"/>
    <w:basedOn w:val="a"/>
    <w:link w:val="a8"/>
    <w:uiPriority w:val="99"/>
    <w:semiHidden/>
    <w:unhideWhenUsed/>
    <w:rsid w:val="005A249D"/>
    <w:pPr>
      <w:spacing w:after="0" w:line="240" w:lineRule="auto"/>
    </w:pPr>
    <w:rPr>
      <w:sz w:val="20"/>
      <w:szCs w:val="20"/>
    </w:rPr>
  </w:style>
  <w:style w:type="character" w:customStyle="1" w:styleId="a8">
    <w:name w:val="טקסט הערת שוליים תו"/>
    <w:basedOn w:val="a0"/>
    <w:link w:val="a7"/>
    <w:uiPriority w:val="99"/>
    <w:semiHidden/>
    <w:rsid w:val="005A249D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A249D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390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uiPriority w:val="99"/>
    <w:semiHidden/>
    <w:rsid w:val="003901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2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4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3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CC9239-1577-4116-8854-F1012FC027E1}"/>
</file>

<file path=customXml/itemProps2.xml><?xml version="1.0" encoding="utf-8"?>
<ds:datastoreItem xmlns:ds="http://schemas.openxmlformats.org/officeDocument/2006/customXml" ds:itemID="{E16C5822-8DA2-4BD4-AC3D-37495E687AA5}"/>
</file>

<file path=customXml/itemProps3.xml><?xml version="1.0" encoding="utf-8"?>
<ds:datastoreItem xmlns:ds="http://schemas.openxmlformats.org/officeDocument/2006/customXml" ds:itemID="{2244050E-3DD1-478A-B00B-343D2D59F7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971</Words>
  <Characters>4855</Characters>
  <Application>Microsoft Office Word</Application>
  <DocSecurity>4</DocSecurity>
  <Lines>40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5815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נעמה מנחמי</dc:creator>
  <cp:lastModifiedBy>חופית עלפי</cp:lastModifiedBy>
  <cp:revision>2</cp:revision>
  <cp:lastPrinted>2016-06-06T06:41:00Z</cp:lastPrinted>
  <dcterms:created xsi:type="dcterms:W3CDTF">2016-06-06T06:45:00Z</dcterms:created>
  <dcterms:modified xsi:type="dcterms:W3CDTF">2016-06-06T06:45:00Z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2002924</vt:r8>
  </property>
</Properties>
</file>