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05166F" w:rsidP="00FE225B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 xml:space="preserve">טיוטה </w:t>
      </w:r>
      <w:r>
        <w:rPr>
          <w:rtl/>
        </w:rPr>
        <w:t>–</w:t>
      </w:r>
      <w:r>
        <w:rPr>
          <w:rFonts w:hint="cs"/>
          <w:rtl/>
        </w:rPr>
        <w:t xml:space="preserve"> נוסח לדיון </w:t>
      </w:r>
      <w:r w:rsidR="00FE225B">
        <w:rPr>
          <w:rFonts w:hint="cs"/>
          <w:rtl/>
        </w:rPr>
        <w:t>בוועדת העבודה הרווחה והבריאות ביום 8.6.16</w:t>
      </w:r>
    </w:p>
    <w:p w:rsidR="008C6844" w:rsidRPr="004B02E1" w:rsidRDefault="003143C6" w:rsidP="00C92121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1" w:name="LGSItemId"/>
      <w:r>
        <w:rPr>
          <w:rFonts w:cs="David" w:hint="cs"/>
          <w:sz w:val="20"/>
          <w:szCs w:val="20"/>
          <w:rtl/>
        </w:rPr>
        <w:t xml:space="preserve">מספר פנימי: </w:t>
      </w:r>
      <w:r w:rsidR="008C6844">
        <w:rPr>
          <w:rFonts w:cs="David" w:hint="cs"/>
          <w:sz w:val="20"/>
          <w:szCs w:val="20"/>
          <w:rtl/>
        </w:rPr>
        <w:t>570786</w:t>
      </w:r>
      <w:bookmarkEnd w:id="1"/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" w:name="LGSNum"/>
      <w:r>
        <w:rPr>
          <w:rFonts w:cs="David" w:hint="cs"/>
          <w:b/>
          <w:bCs/>
          <w:sz w:val="28"/>
          <w:szCs w:val="28"/>
          <w:rtl/>
        </w:rPr>
        <w:t>מ-966</w:t>
      </w:r>
      <w:bookmarkEnd w:id="2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3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3"/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323071">
      <w:pPr>
        <w:pStyle w:val="HeadHatzaotHok"/>
        <w:spacing w:before="0"/>
        <w:rPr>
          <w:rtl/>
        </w:rPr>
      </w:pPr>
      <w:bookmarkStart w:id="4" w:name="LGSName"/>
      <w:r>
        <w:rPr>
          <w:rFonts w:hint="cs"/>
          <w:rtl/>
        </w:rPr>
        <w:t xml:space="preserve">חוק ביטוח בריאות ממלכתי (תיקון מס' </w:t>
      </w:r>
      <w:r w:rsidR="002D39EC">
        <w:rPr>
          <w:rFonts w:hint="cs"/>
          <w:rtl/>
        </w:rPr>
        <w:t>..</w:t>
      </w:r>
      <w:r>
        <w:rPr>
          <w:rFonts w:hint="cs"/>
          <w:rtl/>
        </w:rPr>
        <w:t>), התשע"ו</w:t>
      </w:r>
      <w:r w:rsidR="002D39EC">
        <w:rPr>
          <w:rFonts w:hint="eastAsia"/>
          <w:rtl/>
        </w:rPr>
        <w:t>–</w:t>
      </w:r>
      <w:bookmarkEnd w:id="4"/>
      <w:r w:rsidR="0005166F">
        <w:rPr>
          <w:rFonts w:hint="cs"/>
          <w:rtl/>
        </w:rPr>
        <w:t>2016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520"/>
      </w:tblGrid>
      <w:tr w:rsidR="002D39EC" w:rsidRPr="00271D32" w:rsidTr="00026AEE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39EC" w:rsidRPr="00271D32" w:rsidRDefault="002D39EC" w:rsidP="00967DDA">
            <w:pPr>
              <w:pStyle w:val="TableSideHeading"/>
              <w:rPr>
                <w:szCs w:val="24"/>
                <w:rtl/>
              </w:rPr>
            </w:pPr>
            <w:r w:rsidRPr="00271D32">
              <w:rPr>
                <w:rFonts w:hint="eastAsia"/>
                <w:rtl/>
              </w:rPr>
              <w:t>תיקון</w:t>
            </w:r>
            <w:r w:rsidRPr="00271D32">
              <w:rPr>
                <w:szCs w:val="24"/>
                <w:rtl/>
              </w:rPr>
              <w:t xml:space="preserve"> </w:t>
            </w:r>
            <w:r w:rsidRPr="00271D32">
              <w:rPr>
                <w:rFonts w:hint="eastAsia"/>
                <w:rtl/>
              </w:rPr>
              <w:t>סעיף</w:t>
            </w:r>
            <w:r w:rsidRPr="00271D32">
              <w:rPr>
                <w:szCs w:val="24"/>
                <w:rtl/>
              </w:rPr>
              <w:t xml:space="preserve"> 17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39EC" w:rsidRPr="00271D32" w:rsidRDefault="002D39EC" w:rsidP="00967DDA">
            <w:pPr>
              <w:pStyle w:val="TableText"/>
              <w:rPr>
                <w:rtl/>
              </w:rPr>
            </w:pPr>
            <w:r w:rsidRPr="00271D32">
              <w:rPr>
                <w:rtl/>
              </w:rPr>
              <w:t>1.</w:t>
            </w:r>
            <w:r w:rsidRPr="00271D32">
              <w:rPr>
                <w:rtl/>
              </w:rPr>
              <w:tab/>
            </w: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39EC" w:rsidRPr="00FE225B" w:rsidRDefault="002D39EC" w:rsidP="00237FA7">
            <w:pPr>
              <w:pStyle w:val="TableBlock"/>
              <w:rPr>
                <w:rtl/>
              </w:rPr>
            </w:pPr>
            <w:r w:rsidRPr="00237FA7">
              <w:rPr>
                <w:rFonts w:hint="eastAsia"/>
                <w:rtl/>
              </w:rPr>
              <w:t>בסעיף</w:t>
            </w:r>
            <w:r w:rsidRPr="00FE225B">
              <w:rPr>
                <w:rtl/>
              </w:rPr>
              <w:t xml:space="preserve"> 17 </w:t>
            </w:r>
            <w:r w:rsidRPr="00237FA7">
              <w:rPr>
                <w:rFonts w:hint="eastAsia"/>
                <w:rtl/>
              </w:rPr>
              <w:t>לחוק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ביטוח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בריאות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ממלכתי</w:t>
            </w:r>
            <w:r w:rsidRPr="00FE225B">
              <w:rPr>
                <w:rtl/>
              </w:rPr>
              <w:t xml:space="preserve">, </w:t>
            </w:r>
            <w:r w:rsidRPr="00237FA7">
              <w:rPr>
                <w:rFonts w:hint="eastAsia"/>
                <w:rtl/>
              </w:rPr>
              <w:t>התשנ</w:t>
            </w:r>
            <w:r w:rsidRPr="00FE225B">
              <w:rPr>
                <w:rtl/>
              </w:rPr>
              <w:t>"</w:t>
            </w:r>
            <w:r w:rsidRPr="00237FA7">
              <w:rPr>
                <w:rFonts w:hint="eastAsia"/>
                <w:rtl/>
              </w:rPr>
              <w:t>ד</w:t>
            </w:r>
            <w:r w:rsidRPr="00FE225B">
              <w:rPr>
                <w:rFonts w:hint="eastAsia"/>
                <w:rtl/>
              </w:rPr>
              <w:t>–</w:t>
            </w:r>
            <w:r w:rsidRPr="00FE225B">
              <w:rPr>
                <w:rtl/>
              </w:rPr>
              <w:t>1994</w:t>
            </w:r>
            <w:r w:rsidRPr="00FE225B">
              <w:rPr>
                <w:rFonts w:hint="eastAsia"/>
                <w:rtl/>
              </w:rPr>
              <w:t>‏</w:t>
            </w:r>
            <w:r w:rsidRPr="00FE225B">
              <w:rPr>
                <w:rtl/>
              </w:rPr>
              <w:footnoteReference w:id="1"/>
            </w:r>
            <w:r w:rsidR="00026AEE" w:rsidRPr="00FE225B">
              <w:rPr>
                <w:rtl/>
              </w:rPr>
              <w:t xml:space="preserve"> (להלן </w:t>
            </w:r>
            <w:r w:rsidR="00026AEE" w:rsidRPr="00FE225B">
              <w:rPr>
                <w:rFonts w:hint="eastAsia"/>
                <w:rtl/>
              </w:rPr>
              <w:t>–</w:t>
            </w:r>
            <w:r w:rsidR="00026AEE" w:rsidRPr="00FE225B">
              <w:rPr>
                <w:rtl/>
              </w:rPr>
              <w:t xml:space="preserve"> החוק העיקרי)</w:t>
            </w:r>
            <w:r w:rsidRPr="00FE225B">
              <w:rPr>
                <w:rtl/>
              </w:rPr>
              <w:t xml:space="preserve">, </w:t>
            </w:r>
            <w:r w:rsidRPr="00237FA7">
              <w:rPr>
                <w:rFonts w:hint="eastAsia"/>
                <w:rtl/>
              </w:rPr>
              <w:t>אחרי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סעיף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קטן</w:t>
            </w:r>
            <w:r w:rsidRPr="00FE225B">
              <w:rPr>
                <w:rtl/>
              </w:rPr>
              <w:t xml:space="preserve"> (</w:t>
            </w:r>
            <w:r w:rsidRPr="00237FA7">
              <w:rPr>
                <w:rFonts w:hint="eastAsia"/>
                <w:rtl/>
              </w:rPr>
              <w:t>א</w:t>
            </w:r>
            <w:r w:rsidRPr="00FE225B">
              <w:rPr>
                <w:rtl/>
              </w:rPr>
              <w:t xml:space="preserve">) </w:t>
            </w:r>
            <w:r w:rsidRPr="00237FA7">
              <w:rPr>
                <w:rFonts w:hint="eastAsia"/>
                <w:rtl/>
              </w:rPr>
              <w:t>יבוא</w:t>
            </w:r>
            <w:r w:rsidRPr="00FE225B">
              <w:rPr>
                <w:rtl/>
              </w:rPr>
              <w:t>:</w:t>
            </w:r>
          </w:p>
        </w:tc>
      </w:tr>
      <w:tr w:rsidR="00237FA7" w:rsidTr="00237FA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237FA7" w:rsidRPr="00FE225B" w:rsidRDefault="00237FA7">
            <w:pPr>
              <w:pStyle w:val="TableSideHeading"/>
            </w:pPr>
          </w:p>
        </w:tc>
        <w:tc>
          <w:tcPr>
            <w:tcW w:w="624" w:type="dxa"/>
          </w:tcPr>
          <w:p w:rsidR="00237FA7" w:rsidRDefault="00237FA7">
            <w:pPr>
              <w:pStyle w:val="TableText"/>
            </w:pPr>
          </w:p>
        </w:tc>
        <w:tc>
          <w:tcPr>
            <w:tcW w:w="624" w:type="dxa"/>
          </w:tcPr>
          <w:p w:rsidR="00237FA7" w:rsidRDefault="00237FA7">
            <w:pPr>
              <w:pStyle w:val="TableText"/>
            </w:pPr>
            <w:r w:rsidRPr="00271D32">
              <w:rPr>
                <w:szCs w:val="24"/>
                <w:rtl/>
              </w:rPr>
              <w:t>"(</w:t>
            </w:r>
            <w:r w:rsidRPr="00271D32">
              <w:rPr>
                <w:rFonts w:hint="eastAsia"/>
                <w:rtl/>
              </w:rPr>
              <w:t>א</w:t>
            </w:r>
            <w:r w:rsidRPr="00271D32">
              <w:rPr>
                <w:szCs w:val="24"/>
                <w:rtl/>
              </w:rPr>
              <w:t>1)</w:t>
            </w:r>
          </w:p>
        </w:tc>
        <w:tc>
          <w:tcPr>
            <w:tcW w:w="6520" w:type="dxa"/>
          </w:tcPr>
          <w:p w:rsidR="00237FA7" w:rsidRPr="00237FA7" w:rsidRDefault="00237FA7" w:rsidP="00C92121">
            <w:pPr>
              <w:pStyle w:val="TableBlock"/>
            </w:pPr>
            <w:r w:rsidRPr="00FE225B">
              <w:rPr>
                <w:rtl/>
              </w:rPr>
              <w:t>(1)</w:t>
            </w:r>
            <w:r w:rsidRPr="00FE225B">
              <w:rPr>
                <w:rtl/>
              </w:rPr>
              <w:tab/>
            </w:r>
            <w:r w:rsidRPr="00237FA7">
              <w:rPr>
                <w:rFonts w:hint="eastAsia"/>
                <w:rtl/>
              </w:rPr>
              <w:t>על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אף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האמור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בסעיף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קטן</w:t>
            </w:r>
            <w:r w:rsidRPr="00FE225B">
              <w:rPr>
                <w:rtl/>
              </w:rPr>
              <w:t xml:space="preserve"> (</w:t>
            </w:r>
            <w:r w:rsidRPr="00237FA7">
              <w:rPr>
                <w:rFonts w:hint="eastAsia"/>
                <w:rtl/>
              </w:rPr>
              <w:t>א</w:t>
            </w:r>
            <w:r w:rsidRPr="00FE225B">
              <w:rPr>
                <w:rtl/>
              </w:rPr>
              <w:t xml:space="preserve">), </w:t>
            </w:r>
            <w:r w:rsidRPr="00237FA7">
              <w:rPr>
                <w:rFonts w:hint="cs"/>
                <w:rtl/>
              </w:rPr>
              <w:t>נוכח שר הבריאות כי אין במספר המבוטחים המשוקלל, לרבות לאחר קביעת אמות מידה נוספות כאמור ב</w:t>
            </w:r>
            <w:r w:rsidR="00C92121">
              <w:rPr>
                <w:rFonts w:hint="cs"/>
                <w:rtl/>
              </w:rPr>
              <w:t xml:space="preserve">אותו </w:t>
            </w:r>
            <w:r w:rsidRPr="00237FA7">
              <w:rPr>
                <w:rFonts w:hint="cs"/>
                <w:rtl/>
              </w:rPr>
              <w:t xml:space="preserve">סעיף קטן, כדי </w:t>
            </w:r>
            <w:r w:rsidRPr="00237FA7">
              <w:rPr>
                <w:rFonts w:hint="eastAsia"/>
                <w:rtl/>
              </w:rPr>
              <w:t>להבטיח</w:t>
            </w:r>
            <w:r w:rsidRPr="00237FA7">
              <w:rPr>
                <w:rtl/>
              </w:rPr>
              <w:t xml:space="preserve"> </w:t>
            </w:r>
            <w:r w:rsidRPr="00AF04C6">
              <w:rPr>
                <w:rtl/>
              </w:rPr>
              <w:t xml:space="preserve">חלוקה </w:t>
            </w:r>
            <w:r w:rsidRPr="00851402">
              <w:rPr>
                <w:rFonts w:hint="eastAsia"/>
                <w:rtl/>
              </w:rPr>
              <w:t>יעילה</w:t>
            </w:r>
            <w:r w:rsidRPr="00851402">
              <w:rPr>
                <w:rtl/>
              </w:rPr>
              <w:t xml:space="preserve"> והוגנת</w:t>
            </w:r>
            <w:r w:rsidRPr="00FE225B">
              <w:rPr>
                <w:rtl/>
              </w:rPr>
              <w:t xml:space="preserve"> של מקורות המימון</w:t>
            </w:r>
            <w:r w:rsidR="00B46CB6">
              <w:rPr>
                <w:rFonts w:hint="cs"/>
                <w:rtl/>
              </w:rPr>
              <w:t xml:space="preserve"> לגבי תחום </w:t>
            </w:r>
            <w:r w:rsidR="00DA427F">
              <w:rPr>
                <w:rFonts w:hint="cs"/>
                <w:rtl/>
              </w:rPr>
              <w:t>הק</w:t>
            </w:r>
            <w:r w:rsidR="00B46CB6">
              <w:rPr>
                <w:rFonts w:hint="cs"/>
                <w:rtl/>
              </w:rPr>
              <w:t>בוע בתוספת השמינית, כולו או שירותים מסוימים ב</w:t>
            </w:r>
            <w:r w:rsidR="00DA427F">
              <w:rPr>
                <w:rFonts w:hint="cs"/>
                <w:rtl/>
              </w:rPr>
              <w:t xml:space="preserve">מסגרתו </w:t>
            </w:r>
            <w:r w:rsidR="00B46CB6">
              <w:rPr>
                <w:rFonts w:hint="cs"/>
                <w:rtl/>
              </w:rPr>
              <w:t xml:space="preserve">(בסעיף קטן זה </w:t>
            </w:r>
            <w:r w:rsidR="00B46CB6">
              <w:rPr>
                <w:rFonts w:hint="eastAsia"/>
                <w:rtl/>
              </w:rPr>
              <w:t>–</w:t>
            </w:r>
            <w:r w:rsidR="00B46CB6">
              <w:rPr>
                <w:rFonts w:hint="cs"/>
                <w:rtl/>
              </w:rPr>
              <w:t xml:space="preserve"> תחום)</w:t>
            </w:r>
            <w:r w:rsidRPr="00FE225B">
              <w:rPr>
                <w:rtl/>
              </w:rPr>
              <w:t xml:space="preserve">, </w:t>
            </w:r>
            <w:r w:rsidRPr="00FE225B">
              <w:rPr>
                <w:rFonts w:hint="eastAsia"/>
                <w:rtl/>
              </w:rPr>
              <w:t>רשאי</w:t>
            </w:r>
            <w:r w:rsidRPr="00FE225B">
              <w:rPr>
                <w:rtl/>
              </w:rPr>
              <w:t xml:space="preserve"> </w:t>
            </w:r>
            <w:r w:rsidRPr="00FE225B">
              <w:rPr>
                <w:rFonts w:hint="eastAsia"/>
                <w:rtl/>
              </w:rPr>
              <w:t>הוא</w:t>
            </w:r>
            <w:r w:rsidRPr="00FE225B">
              <w:rPr>
                <w:rtl/>
              </w:rPr>
              <w:t xml:space="preserve">, </w:t>
            </w:r>
            <w:r w:rsidRPr="00237FA7">
              <w:rPr>
                <w:rFonts w:hint="eastAsia"/>
                <w:rtl/>
              </w:rPr>
              <w:t>בהסכמת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שר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האוצר</w:t>
            </w:r>
            <w:r w:rsidRPr="00FE225B">
              <w:rPr>
                <w:rtl/>
              </w:rPr>
              <w:t xml:space="preserve">, </w:t>
            </w:r>
            <w:r w:rsidRPr="00237FA7">
              <w:rPr>
                <w:rFonts w:hint="eastAsia"/>
                <w:rtl/>
              </w:rPr>
              <w:t>ובאישור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ועדת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העבודה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הרווחה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והבריאות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של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הכנסת</w:t>
            </w:r>
            <w:r w:rsidRPr="00FE225B">
              <w:rPr>
                <w:rtl/>
              </w:rPr>
              <w:t xml:space="preserve">, </w:t>
            </w:r>
            <w:r w:rsidRPr="00237FA7">
              <w:rPr>
                <w:rFonts w:hint="eastAsia"/>
                <w:rtl/>
              </w:rPr>
              <w:t>לקבוע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כי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ההקצאה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לקופות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החולים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של</w:t>
            </w:r>
            <w:r w:rsidRPr="00FE225B">
              <w:rPr>
                <w:rtl/>
              </w:rPr>
              <w:t xml:space="preserve"> </w:t>
            </w:r>
            <w:r w:rsidR="00DA427F">
              <w:rPr>
                <w:rFonts w:hint="cs"/>
                <w:rtl/>
              </w:rPr>
              <w:t>שיעור מ</w:t>
            </w:r>
            <w:r w:rsidRPr="00237FA7">
              <w:rPr>
                <w:rFonts w:hint="eastAsia"/>
                <w:rtl/>
              </w:rPr>
              <w:t>הכספים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ממקורות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המימון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המפורטים</w:t>
            </w:r>
            <w:r w:rsidRPr="00FE225B">
              <w:rPr>
                <w:rtl/>
              </w:rPr>
              <w:t xml:space="preserve"> </w:t>
            </w:r>
            <w:r w:rsidRPr="00AF04C6">
              <w:rPr>
                <w:rFonts w:hint="eastAsia"/>
                <w:rtl/>
              </w:rPr>
              <w:t>בסעיף</w:t>
            </w:r>
            <w:r w:rsidRPr="00AF04C6">
              <w:rPr>
                <w:rtl/>
              </w:rPr>
              <w:t xml:space="preserve"> 13(</w:t>
            </w:r>
            <w:r w:rsidRPr="00AF04C6">
              <w:rPr>
                <w:rFonts w:hint="eastAsia"/>
                <w:rtl/>
              </w:rPr>
              <w:t>א</w:t>
            </w:r>
            <w:r w:rsidRPr="00AF04C6">
              <w:rPr>
                <w:rtl/>
              </w:rPr>
              <w:t xml:space="preserve">)(1) </w:t>
            </w:r>
            <w:r w:rsidRPr="00AF04C6">
              <w:rPr>
                <w:rFonts w:hint="eastAsia"/>
                <w:rtl/>
              </w:rPr>
              <w:t>עד</w:t>
            </w:r>
            <w:r w:rsidRPr="00AF04C6">
              <w:rPr>
                <w:rtl/>
              </w:rPr>
              <w:t xml:space="preserve"> (5)</w:t>
            </w:r>
            <w:r w:rsidR="00DA427F">
              <w:rPr>
                <w:rFonts w:hint="cs"/>
                <w:rtl/>
              </w:rPr>
              <w:t>, המיוחס לתחום כאמור,</w:t>
            </w:r>
            <w:r w:rsidR="00AF04C6" w:rsidRPr="00AF04C6">
              <w:rPr>
                <w:rtl/>
              </w:rPr>
              <w:t xml:space="preserve"> </w:t>
            </w:r>
            <w:r w:rsidR="00AF04C6" w:rsidRPr="00AF04C6">
              <w:rPr>
                <w:rFonts w:hint="eastAsia"/>
                <w:rtl/>
              </w:rPr>
              <w:t>תיעשה</w:t>
            </w:r>
            <w:r w:rsidR="00AF04C6" w:rsidRPr="00AF04C6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לפי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מרכיב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ההוצאות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הצפויות</w:t>
            </w:r>
            <w:r w:rsidR="00DA427F">
              <w:rPr>
                <w:rFonts w:hint="cs"/>
                <w:rtl/>
              </w:rPr>
              <w:t xml:space="preserve"> באותו תחום</w:t>
            </w:r>
            <w:r w:rsidR="00AF04C6" w:rsidRPr="00851402">
              <w:rPr>
                <w:rtl/>
              </w:rPr>
              <w:t xml:space="preserve">, </w:t>
            </w:r>
            <w:r w:rsidR="00AF04C6" w:rsidRPr="00851402">
              <w:rPr>
                <w:rFonts w:hint="eastAsia"/>
                <w:rtl/>
              </w:rPr>
              <w:t>בין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אם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כ</w:t>
            </w:r>
            <w:r w:rsidR="00B46CB6">
              <w:rPr>
                <w:rFonts w:hint="cs"/>
                <w:rtl/>
              </w:rPr>
              <w:t xml:space="preserve">אמת מידה יחידה, </w:t>
            </w:r>
            <w:r w:rsidR="00AF04C6" w:rsidRPr="00851402">
              <w:rPr>
                <w:rFonts w:hint="eastAsia"/>
                <w:rtl/>
              </w:rPr>
              <w:t>ובין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אם</w:t>
            </w:r>
            <w:r w:rsidR="00AF04C6" w:rsidRPr="00851402">
              <w:rPr>
                <w:rtl/>
              </w:rPr>
              <w:t xml:space="preserve"> </w:t>
            </w:r>
            <w:r w:rsidR="00DA427F">
              <w:rPr>
                <w:rFonts w:hint="cs"/>
                <w:rtl/>
              </w:rPr>
              <w:t>כאמת מידה נוספת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למספר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המבוטחים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המשוקלל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בהתאם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ליחס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ש</w:t>
            </w:r>
            <w:r w:rsidR="00B46CB6">
              <w:rPr>
                <w:rFonts w:hint="cs"/>
                <w:rtl/>
              </w:rPr>
              <w:t>י</w:t>
            </w:r>
            <w:r w:rsidR="00AF04C6" w:rsidRPr="00851402">
              <w:rPr>
                <w:rFonts w:hint="eastAsia"/>
                <w:rtl/>
              </w:rPr>
              <w:t>יקבע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בתקנות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כאמור</w:t>
            </w:r>
            <w:r w:rsidR="00AF04C6" w:rsidRPr="00851402">
              <w:rPr>
                <w:rtl/>
              </w:rPr>
              <w:t>.</w:t>
            </w:r>
          </w:p>
        </w:tc>
      </w:tr>
      <w:tr w:rsidR="00237FA7" w:rsidTr="00237FA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237FA7" w:rsidRDefault="00237FA7" w:rsidP="00237FA7">
            <w:pPr>
              <w:pStyle w:val="TableSideHeading"/>
            </w:pPr>
          </w:p>
        </w:tc>
        <w:tc>
          <w:tcPr>
            <w:tcW w:w="624" w:type="dxa"/>
          </w:tcPr>
          <w:p w:rsidR="00237FA7" w:rsidRDefault="00237FA7" w:rsidP="00237FA7">
            <w:pPr>
              <w:pStyle w:val="TableText"/>
            </w:pPr>
          </w:p>
        </w:tc>
        <w:tc>
          <w:tcPr>
            <w:tcW w:w="624" w:type="dxa"/>
          </w:tcPr>
          <w:p w:rsidR="00237FA7" w:rsidRDefault="00237FA7" w:rsidP="00237FA7">
            <w:pPr>
              <w:pStyle w:val="TableText"/>
            </w:pPr>
          </w:p>
        </w:tc>
        <w:tc>
          <w:tcPr>
            <w:tcW w:w="6520" w:type="dxa"/>
          </w:tcPr>
          <w:p w:rsidR="00237FA7" w:rsidRPr="00237FA7" w:rsidRDefault="00237FA7" w:rsidP="00851402">
            <w:pPr>
              <w:pStyle w:val="TableBlock"/>
            </w:pPr>
            <w:r w:rsidRPr="00237FA7">
              <w:rPr>
                <w:rFonts w:hint="cs"/>
                <w:rtl/>
              </w:rPr>
              <w:t>(2)</w:t>
            </w:r>
            <w:r w:rsidRPr="00237FA7">
              <w:rPr>
                <w:rtl/>
              </w:rPr>
              <w:tab/>
            </w:r>
            <w:r w:rsidRPr="00237FA7">
              <w:rPr>
                <w:rFonts w:hint="cs"/>
                <w:rtl/>
              </w:rPr>
              <w:t>שר</w:t>
            </w:r>
            <w:r w:rsidR="00851402">
              <w:rPr>
                <w:rFonts w:hint="cs"/>
                <w:rtl/>
              </w:rPr>
              <w:t xml:space="preserve"> הבריאות</w:t>
            </w:r>
            <w:r w:rsidRPr="00237FA7">
              <w:rPr>
                <w:rFonts w:hint="cs"/>
                <w:rtl/>
              </w:rPr>
              <w:t xml:space="preserve"> ידווח לו</w:t>
            </w:r>
            <w:r w:rsidR="00AF04C6">
              <w:rPr>
                <w:rFonts w:hint="cs"/>
                <w:rtl/>
              </w:rPr>
              <w:t>ו</w:t>
            </w:r>
            <w:r w:rsidRPr="00237FA7">
              <w:rPr>
                <w:rFonts w:hint="cs"/>
                <w:rtl/>
              </w:rPr>
              <w:t>עדת העבודה, הרווחה והבריאות של הכנסת על אופן ההקצאה לפי סעיף קטן זה, אחת לשנה, ממועד תחילתן של תקנות לפי פסקה (1).</w:t>
            </w:r>
          </w:p>
        </w:tc>
      </w:tr>
      <w:tr w:rsidR="00237FA7" w:rsidTr="00026AEE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237FA7" w:rsidRDefault="00237FA7" w:rsidP="00237FA7">
            <w:pPr>
              <w:pStyle w:val="TableSideHeading"/>
            </w:pPr>
          </w:p>
        </w:tc>
        <w:tc>
          <w:tcPr>
            <w:tcW w:w="624" w:type="dxa"/>
          </w:tcPr>
          <w:p w:rsidR="00237FA7" w:rsidRDefault="00237FA7" w:rsidP="00237FA7">
            <w:pPr>
              <w:pStyle w:val="TableText"/>
            </w:pPr>
          </w:p>
        </w:tc>
        <w:tc>
          <w:tcPr>
            <w:tcW w:w="624" w:type="dxa"/>
          </w:tcPr>
          <w:p w:rsidR="00237FA7" w:rsidRDefault="00237FA7" w:rsidP="00237FA7">
            <w:pPr>
              <w:pStyle w:val="TableText"/>
            </w:pPr>
          </w:p>
        </w:tc>
        <w:tc>
          <w:tcPr>
            <w:tcW w:w="6520" w:type="dxa"/>
          </w:tcPr>
          <w:p w:rsidR="00237FA7" w:rsidRPr="00237FA7" w:rsidRDefault="00237FA7" w:rsidP="00851402">
            <w:pPr>
              <w:pStyle w:val="TableBlock"/>
            </w:pPr>
            <w:r w:rsidRPr="00237FA7">
              <w:rPr>
                <w:rFonts w:hint="cs"/>
                <w:rtl/>
              </w:rPr>
              <w:t>(3)</w:t>
            </w:r>
            <w:r w:rsidRPr="00237FA7">
              <w:rPr>
                <w:rtl/>
              </w:rPr>
              <w:tab/>
            </w:r>
            <w:r w:rsidRPr="00237FA7">
              <w:rPr>
                <w:rFonts w:hint="cs"/>
                <w:rtl/>
              </w:rPr>
              <w:t xml:space="preserve">לעניין סעיף קטן זה, "מרכיב ההוצאות הצפויות" </w:t>
            </w:r>
            <w:r w:rsidRPr="00237FA7">
              <w:rPr>
                <w:rFonts w:hint="eastAsia"/>
                <w:rtl/>
              </w:rPr>
              <w:t>–</w:t>
            </w:r>
            <w:r w:rsidRPr="00237FA7">
              <w:rPr>
                <w:rFonts w:hint="cs"/>
                <w:rtl/>
              </w:rPr>
              <w:t xml:space="preserve"> אמות מידה שיקבעו בתקנות כאמור, להערכת </w:t>
            </w:r>
            <w:r w:rsidRPr="00237FA7">
              <w:rPr>
                <w:rtl/>
              </w:rPr>
              <w:t xml:space="preserve">ההוצאות הצפויות של קופות החולים, והיחס בין ההוצאות הצפויות של כל קופת חולים להיקף ההוצאות הצפוי של קופות החולים האחרות, והכול בין </w:t>
            </w:r>
            <w:r w:rsidRPr="00237FA7">
              <w:rPr>
                <w:rFonts w:hint="cs"/>
                <w:rtl/>
              </w:rPr>
              <w:t>שההערכה היא ל</w:t>
            </w:r>
            <w:r w:rsidRPr="00237FA7">
              <w:rPr>
                <w:rtl/>
              </w:rPr>
              <w:t xml:space="preserve">פי </w:t>
            </w:r>
            <w:r w:rsidR="00B46CB6">
              <w:rPr>
                <w:rFonts w:hint="cs"/>
                <w:rtl/>
              </w:rPr>
              <w:t xml:space="preserve">היקף </w:t>
            </w:r>
            <w:r w:rsidR="00AF04C6">
              <w:rPr>
                <w:rFonts w:hint="cs"/>
                <w:rtl/>
              </w:rPr>
              <w:t>צריכ</w:t>
            </w:r>
            <w:r w:rsidR="00B46CB6">
              <w:rPr>
                <w:rFonts w:hint="cs"/>
                <w:rtl/>
              </w:rPr>
              <w:t>ת השירותים</w:t>
            </w:r>
            <w:r w:rsidR="00AF04C6">
              <w:rPr>
                <w:rFonts w:hint="cs"/>
                <w:rtl/>
              </w:rPr>
              <w:t xml:space="preserve"> של </w:t>
            </w:r>
            <w:r w:rsidRPr="00237FA7">
              <w:rPr>
                <w:rtl/>
              </w:rPr>
              <w:t xml:space="preserve">קופות החולים </w:t>
            </w:r>
            <w:r w:rsidR="00B46CB6">
              <w:rPr>
                <w:rFonts w:hint="cs"/>
                <w:rtl/>
              </w:rPr>
              <w:t xml:space="preserve">באותו תחום </w:t>
            </w:r>
            <w:r w:rsidRPr="00237FA7">
              <w:rPr>
                <w:rtl/>
              </w:rPr>
              <w:t>בפועל ובין ש</w:t>
            </w:r>
            <w:r w:rsidR="00B46CB6">
              <w:rPr>
                <w:rFonts w:hint="cs"/>
                <w:rtl/>
              </w:rPr>
              <w:t>ההערכה נעשתה</w:t>
            </w:r>
            <w:r w:rsidRPr="00237FA7">
              <w:rPr>
                <w:rtl/>
              </w:rPr>
              <w:t xml:space="preserve"> בדרך אחרת, לרבות </w:t>
            </w:r>
            <w:r w:rsidRPr="00237FA7">
              <w:rPr>
                <w:rFonts w:hint="cs"/>
                <w:rtl/>
              </w:rPr>
              <w:t>לפי גורמים או מאפיינים</w:t>
            </w:r>
            <w:r w:rsidRPr="00237FA7">
              <w:rPr>
                <w:rtl/>
              </w:rPr>
              <w:t xml:space="preserve"> המשפיע</w:t>
            </w:r>
            <w:r w:rsidRPr="00237FA7">
              <w:rPr>
                <w:rFonts w:hint="cs"/>
                <w:rtl/>
              </w:rPr>
              <w:t>ים</w:t>
            </w:r>
            <w:r w:rsidRPr="00237FA7">
              <w:rPr>
                <w:rtl/>
              </w:rPr>
              <w:t xml:space="preserve"> על היקף ההוצא</w:t>
            </w:r>
            <w:r w:rsidRPr="00237FA7">
              <w:rPr>
                <w:rFonts w:hint="cs"/>
                <w:rtl/>
              </w:rPr>
              <w:t>ות הצפויות או על היחס שבין היקפי ההוצאות הצפויות כאמור.</w:t>
            </w:r>
          </w:p>
        </w:tc>
      </w:tr>
      <w:tr w:rsidR="00851402" w:rsidTr="00026AEE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851402" w:rsidRDefault="00851402" w:rsidP="00237FA7">
            <w:pPr>
              <w:pStyle w:val="TableSideHeading"/>
            </w:pPr>
          </w:p>
        </w:tc>
        <w:tc>
          <w:tcPr>
            <w:tcW w:w="624" w:type="dxa"/>
          </w:tcPr>
          <w:p w:rsidR="00851402" w:rsidRDefault="00851402" w:rsidP="00851402">
            <w:pPr>
              <w:pStyle w:val="TableText"/>
            </w:pPr>
          </w:p>
        </w:tc>
        <w:tc>
          <w:tcPr>
            <w:tcW w:w="624" w:type="dxa"/>
          </w:tcPr>
          <w:p w:rsidR="00851402" w:rsidRDefault="00851402" w:rsidP="00237FA7">
            <w:pPr>
              <w:pStyle w:val="TableText"/>
            </w:pPr>
          </w:p>
        </w:tc>
        <w:tc>
          <w:tcPr>
            <w:tcW w:w="6520" w:type="dxa"/>
          </w:tcPr>
          <w:p w:rsidR="00851402" w:rsidRPr="00237FA7" w:rsidRDefault="00851402" w:rsidP="0085140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ab/>
            </w:r>
            <w:r w:rsidRPr="00851402">
              <w:rPr>
                <w:rtl/>
              </w:rPr>
              <w:t>שר הבריאות רשאי בצו, בהסכמת שר האוצר ובאישור ועדת העבודה והרווחה של הכנסת, לשנות את התחומים המפורטים בתוספת השמינית.".</w:t>
            </w:r>
          </w:p>
        </w:tc>
      </w:tr>
      <w:tr w:rsidR="00237FA7" w:rsidRPr="00271D32" w:rsidTr="00026AEE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37FA7" w:rsidRDefault="00237FA7" w:rsidP="00237FA7">
            <w:pPr>
              <w:pStyle w:val="TableSideHeading"/>
              <w:rPr>
                <w:rtl/>
              </w:rPr>
            </w:pPr>
            <w:bookmarkStart w:id="5" w:name="Seif11"/>
            <w:bookmarkEnd w:id="5"/>
            <w:r>
              <w:rPr>
                <w:rFonts w:hint="cs"/>
                <w:rtl/>
              </w:rPr>
              <w:t>תיקון סעיף 18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37FA7" w:rsidRDefault="00237FA7" w:rsidP="00237FA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37FA7" w:rsidRPr="00FE225B" w:rsidRDefault="00237FA7" w:rsidP="00C92121">
            <w:pPr>
              <w:pStyle w:val="TableBlock"/>
              <w:rPr>
                <w:rtl/>
              </w:rPr>
            </w:pPr>
            <w:r w:rsidRPr="00FE225B">
              <w:rPr>
                <w:rFonts w:hint="eastAsia"/>
                <w:rtl/>
              </w:rPr>
              <w:t>בסעיף</w:t>
            </w:r>
            <w:r w:rsidRPr="00FE225B">
              <w:rPr>
                <w:rtl/>
              </w:rPr>
              <w:t xml:space="preserve"> 18</w:t>
            </w:r>
            <w:r w:rsidR="00C92121">
              <w:rPr>
                <w:rFonts w:hint="cs"/>
                <w:rtl/>
              </w:rPr>
              <w:t>(ב)</w:t>
            </w:r>
            <w:r w:rsidRPr="00FE225B">
              <w:rPr>
                <w:rtl/>
              </w:rPr>
              <w:t xml:space="preserve"> </w:t>
            </w:r>
            <w:r w:rsidRPr="00FE225B">
              <w:rPr>
                <w:rFonts w:hint="eastAsia"/>
                <w:rtl/>
              </w:rPr>
              <w:t>לחוק</w:t>
            </w:r>
            <w:r w:rsidRPr="00FE225B">
              <w:rPr>
                <w:rtl/>
              </w:rPr>
              <w:t xml:space="preserve"> </w:t>
            </w:r>
            <w:r w:rsidRPr="00FE225B">
              <w:rPr>
                <w:rFonts w:hint="eastAsia"/>
                <w:rtl/>
              </w:rPr>
              <w:t>העיקרי</w:t>
            </w:r>
            <w:r w:rsidR="00C92121">
              <w:rPr>
                <w:rFonts w:hint="cs"/>
                <w:rtl/>
              </w:rPr>
              <w:t>,</w:t>
            </w:r>
            <w:r w:rsidR="00C92121" w:rsidRPr="00FE225B">
              <w:rPr>
                <w:rtl/>
              </w:rPr>
              <w:t xml:space="preserve"> אחרי פסקה (2) יבוא:</w:t>
            </w:r>
            <w:del w:id="6" w:author="נעה בן שבת" w:date="2016-06-06T10:34:00Z">
              <w:r w:rsidRPr="00FE225B" w:rsidDel="00C92121">
                <w:rPr>
                  <w:rFonts w:hint="eastAsia"/>
                  <w:rtl/>
                </w:rPr>
                <w:delText>–</w:delText>
              </w:r>
            </w:del>
          </w:p>
        </w:tc>
      </w:tr>
      <w:tr w:rsidR="00237FA7" w:rsidTr="00FE225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237FA7" w:rsidRDefault="00237FA7" w:rsidP="00237FA7">
            <w:pPr>
              <w:pStyle w:val="TableSideHeading"/>
            </w:pPr>
          </w:p>
        </w:tc>
        <w:tc>
          <w:tcPr>
            <w:tcW w:w="624" w:type="dxa"/>
          </w:tcPr>
          <w:p w:rsidR="00237FA7" w:rsidRDefault="00237FA7" w:rsidP="00237FA7">
            <w:pPr>
              <w:pStyle w:val="TableText"/>
            </w:pPr>
          </w:p>
        </w:tc>
        <w:tc>
          <w:tcPr>
            <w:tcW w:w="624" w:type="dxa"/>
          </w:tcPr>
          <w:p w:rsidR="00237FA7" w:rsidRDefault="00237FA7" w:rsidP="00237FA7">
            <w:pPr>
              <w:pStyle w:val="TableText"/>
            </w:pPr>
          </w:p>
        </w:tc>
        <w:tc>
          <w:tcPr>
            <w:tcW w:w="6520" w:type="dxa"/>
          </w:tcPr>
          <w:p w:rsidR="00237FA7" w:rsidRPr="00237FA7" w:rsidRDefault="00237FA7" w:rsidP="00C92121">
            <w:pPr>
              <w:pStyle w:val="TableBlock"/>
            </w:pPr>
            <w:r w:rsidRPr="00237FA7">
              <w:rPr>
                <w:rFonts w:hint="cs"/>
                <w:rtl/>
              </w:rPr>
              <w:t>"(3)</w:t>
            </w:r>
            <w:r w:rsidRPr="00237FA7">
              <w:rPr>
                <w:rtl/>
              </w:rPr>
              <w:tab/>
            </w:r>
            <w:r w:rsidRPr="00237FA7">
              <w:rPr>
                <w:rFonts w:hint="cs"/>
                <w:rtl/>
              </w:rPr>
              <w:t xml:space="preserve">ב-1 בינואר של כל שנה </w:t>
            </w:r>
            <w:r w:rsidRPr="00237FA7">
              <w:rPr>
                <w:rFonts w:hint="eastAsia"/>
                <w:rtl/>
              </w:rPr>
              <w:t>–</w:t>
            </w:r>
            <w:r w:rsidRPr="00237FA7">
              <w:rPr>
                <w:rFonts w:hint="cs"/>
                <w:rtl/>
              </w:rPr>
              <w:t xml:space="preserve"> על פי הנתונים שימסור שר הבריאות לעניין כללי ההקצאה שנקבעו לפי סעיף 17(א1)."</w:t>
            </w:r>
            <w:r w:rsidR="00C92121">
              <w:rPr>
                <w:rFonts w:hint="cs"/>
                <w:rtl/>
              </w:rPr>
              <w:t>.</w:t>
            </w:r>
            <w:r w:rsidRPr="00237FA7">
              <w:rPr>
                <w:rFonts w:hint="cs"/>
                <w:rtl/>
              </w:rPr>
              <w:t xml:space="preserve"> </w:t>
            </w:r>
          </w:p>
        </w:tc>
      </w:tr>
      <w:tr w:rsidR="008E4940" w:rsidTr="00D4437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8E4940" w:rsidRDefault="008E4940" w:rsidP="00237FA7">
            <w:pPr>
              <w:pStyle w:val="TableSideHeading"/>
            </w:pPr>
            <w:r>
              <w:rPr>
                <w:rFonts w:hint="cs"/>
                <w:rtl/>
              </w:rPr>
              <w:t>הוספת תוספת שמינית</w:t>
            </w:r>
          </w:p>
        </w:tc>
        <w:tc>
          <w:tcPr>
            <w:tcW w:w="624" w:type="dxa"/>
          </w:tcPr>
          <w:p w:rsidR="008E4940" w:rsidRDefault="008E4940" w:rsidP="00851402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4" w:type="dxa"/>
            <w:gridSpan w:val="2"/>
          </w:tcPr>
          <w:p w:rsidR="008E4940" w:rsidRPr="00237FA7" w:rsidRDefault="008E4940" w:rsidP="0085140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אחרי התוספת השביעית לחוק העיקרי יבוא:</w:t>
            </w:r>
          </w:p>
        </w:tc>
      </w:tr>
      <w:tr w:rsidR="008E4940" w:rsidTr="00D4437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8E4940" w:rsidRDefault="008E4940" w:rsidP="00237FA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E4940" w:rsidRDefault="008E4940" w:rsidP="00851402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</w:tcPr>
          <w:p w:rsidR="008E4940" w:rsidRDefault="008E4940" w:rsidP="00851402">
            <w:pPr>
              <w:pStyle w:val="TableHead"/>
              <w:rPr>
                <w:rtl/>
              </w:rPr>
            </w:pPr>
            <w:r>
              <w:rPr>
                <w:rFonts w:hint="cs"/>
                <w:rtl/>
              </w:rPr>
              <w:t>"תוספת שמינית</w:t>
            </w:r>
          </w:p>
        </w:tc>
      </w:tr>
      <w:tr w:rsidR="008E4940" w:rsidTr="00D4437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8E4940" w:rsidRDefault="008E4940" w:rsidP="00237FA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E4940" w:rsidRDefault="008E4940" w:rsidP="00851402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</w:tcPr>
          <w:p w:rsidR="008E4940" w:rsidRDefault="008E4940" w:rsidP="00851402">
            <w:pPr>
              <w:pStyle w:val="TableBlock"/>
              <w:jc w:val="center"/>
              <w:rPr>
                <w:rtl/>
              </w:rPr>
            </w:pPr>
            <w:r>
              <w:rPr>
                <w:rFonts w:hint="cs"/>
                <w:rtl/>
              </w:rPr>
              <w:t>(סעיף 17(א1)</w:t>
            </w:r>
          </w:p>
        </w:tc>
      </w:tr>
      <w:tr w:rsidR="008E4940" w:rsidTr="00D4437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8E4940" w:rsidRDefault="008E4940" w:rsidP="00237FA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E4940" w:rsidRDefault="008E4940" w:rsidP="00851402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</w:tcPr>
          <w:p w:rsidR="008E4940" w:rsidRDefault="008E4940" w:rsidP="008E494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בריאות הנפש</w:t>
            </w:r>
          </w:p>
        </w:tc>
      </w:tr>
      <w:tr w:rsidR="008E4940" w:rsidTr="00D4437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8E4940" w:rsidRDefault="008E4940" w:rsidP="00237FA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E4940" w:rsidRDefault="008E4940" w:rsidP="00851402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</w:tcPr>
          <w:p w:rsidR="008E4940" w:rsidRDefault="008E4940" w:rsidP="0085140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נפגעי עבודה"</w:t>
            </w:r>
          </w:p>
        </w:tc>
      </w:tr>
      <w:tr w:rsidR="00237FA7" w:rsidRPr="00271D32" w:rsidTr="00026AEE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37FA7" w:rsidRDefault="00237FA7" w:rsidP="00237FA7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הוראת מעבר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37FA7" w:rsidRDefault="008E4940" w:rsidP="00237FA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4</w:t>
            </w:r>
            <w:r w:rsidR="00237FA7"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37FA7" w:rsidRPr="00FE225B" w:rsidRDefault="00237FA7" w:rsidP="00851402">
            <w:pPr>
              <w:pStyle w:val="TableBlock"/>
              <w:rPr>
                <w:rtl/>
              </w:rPr>
            </w:pPr>
            <w:r w:rsidRPr="00FE225B">
              <w:rPr>
                <w:rFonts w:hint="eastAsia"/>
                <w:rtl/>
              </w:rPr>
              <w:t>תקנות</w:t>
            </w:r>
            <w:r w:rsidRPr="00FE225B">
              <w:rPr>
                <w:rtl/>
              </w:rPr>
              <w:t xml:space="preserve"> שהותקנו לראשונה לפי סעיף 17(א1) לחוק העיקרי, כנוסחו בחוק זה, </w:t>
            </w:r>
            <w:r w:rsidRPr="00FE225B">
              <w:rPr>
                <w:rFonts w:hint="eastAsia"/>
                <w:rtl/>
              </w:rPr>
              <w:t>יכול</w:t>
            </w:r>
            <w:r w:rsidRPr="00FE225B">
              <w:rPr>
                <w:rtl/>
              </w:rPr>
              <w:t xml:space="preserve"> </w:t>
            </w:r>
            <w:r w:rsidR="00AF04C6">
              <w:rPr>
                <w:rFonts w:hint="cs"/>
                <w:rtl/>
              </w:rPr>
              <w:t xml:space="preserve">שיקבעו </w:t>
            </w:r>
            <w:r w:rsidR="00B46CB6">
              <w:rPr>
                <w:rFonts w:hint="cs"/>
                <w:rtl/>
              </w:rPr>
              <w:t xml:space="preserve">את יחס ההקצאה </w:t>
            </w:r>
            <w:r w:rsidR="00E67D51">
              <w:rPr>
                <w:rFonts w:hint="cs"/>
                <w:rtl/>
              </w:rPr>
              <w:t xml:space="preserve">של כספים </w:t>
            </w:r>
            <w:r w:rsidR="00DA427F">
              <w:rPr>
                <w:rFonts w:hint="cs"/>
                <w:rtl/>
              </w:rPr>
              <w:t xml:space="preserve">לעניין </w:t>
            </w:r>
            <w:r w:rsidR="00E67D51">
              <w:rPr>
                <w:rFonts w:hint="cs"/>
                <w:rtl/>
              </w:rPr>
              <w:t xml:space="preserve">תחום כמשמעותו באותו סעיף, </w:t>
            </w:r>
            <w:r w:rsidR="00B46CB6">
              <w:rPr>
                <w:rFonts w:hint="cs"/>
                <w:rtl/>
              </w:rPr>
              <w:t>בהתחשב</w:t>
            </w:r>
            <w:r w:rsidR="00AF04C6">
              <w:rPr>
                <w:rFonts w:hint="cs"/>
                <w:rtl/>
              </w:rPr>
              <w:t xml:space="preserve"> </w:t>
            </w:r>
            <w:r w:rsidR="00B46CB6">
              <w:rPr>
                <w:rFonts w:hint="cs"/>
                <w:rtl/>
              </w:rPr>
              <w:t>במתן שירותים בתחום ב</w:t>
            </w:r>
            <w:r w:rsidR="00AF04C6">
              <w:rPr>
                <w:rFonts w:hint="cs"/>
                <w:rtl/>
              </w:rPr>
              <w:t>תקופות הקודמות לתחילתן</w:t>
            </w:r>
            <w:r w:rsidR="00B46CB6">
              <w:rPr>
                <w:rFonts w:hint="cs"/>
                <w:rtl/>
              </w:rPr>
              <w:t>,</w:t>
            </w:r>
            <w:r w:rsidR="00AF04C6">
              <w:rPr>
                <w:rFonts w:hint="cs"/>
                <w:rtl/>
              </w:rPr>
              <w:t xml:space="preserve"> ובלבד שאינן קודמות</w:t>
            </w:r>
            <w:r w:rsidRPr="00FE225B">
              <w:rPr>
                <w:rtl/>
              </w:rPr>
              <w:t xml:space="preserve"> ל</w:t>
            </w:r>
            <w:r w:rsidR="00DA427F">
              <w:rPr>
                <w:rFonts w:hint="cs"/>
                <w:rtl/>
              </w:rPr>
              <w:t xml:space="preserve">יום </w:t>
            </w:r>
            <w:r w:rsidR="00AF04C6">
              <w:rPr>
                <w:rFonts w:hint="cs"/>
                <w:rtl/>
              </w:rPr>
              <w:t>י"ד</w:t>
            </w:r>
            <w:r w:rsidR="00DA427F">
              <w:rPr>
                <w:rFonts w:hint="cs"/>
                <w:rtl/>
              </w:rPr>
              <w:t xml:space="preserve"> </w:t>
            </w:r>
            <w:r w:rsidRPr="00FE225B">
              <w:rPr>
                <w:rFonts w:hint="eastAsia"/>
                <w:rtl/>
              </w:rPr>
              <w:t>בתמוז</w:t>
            </w:r>
            <w:r w:rsidRPr="00FE225B">
              <w:rPr>
                <w:rtl/>
              </w:rPr>
              <w:t xml:space="preserve"> </w:t>
            </w:r>
            <w:r w:rsidRPr="00FE225B">
              <w:rPr>
                <w:rFonts w:hint="eastAsia"/>
                <w:rtl/>
              </w:rPr>
              <w:t>התשע</w:t>
            </w:r>
            <w:r w:rsidRPr="00FE225B">
              <w:rPr>
                <w:rtl/>
              </w:rPr>
              <w:t xml:space="preserve">"ה (1 </w:t>
            </w:r>
            <w:r w:rsidRPr="00FE225B">
              <w:rPr>
                <w:rFonts w:hint="eastAsia"/>
                <w:rtl/>
              </w:rPr>
              <w:t>ביולי</w:t>
            </w:r>
            <w:r w:rsidRPr="00FE225B">
              <w:rPr>
                <w:rtl/>
              </w:rPr>
              <w:t xml:space="preserve"> 2015). </w:t>
            </w:r>
          </w:p>
        </w:tc>
      </w:tr>
    </w:tbl>
    <w:p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5D78CF" w:rsidRPr="00D90EA3" w:rsidRDefault="005D78CF" w:rsidP="0005166F">
      <w:pPr>
        <w:spacing w:before="0" w:line="360" w:lineRule="auto"/>
        <w:ind w:right="-28" w:firstLine="0"/>
        <w:jc w:val="center"/>
        <w:rPr>
          <w:rtl/>
        </w:rPr>
      </w:pPr>
    </w:p>
    <w:sectPr w:rsidR="005D78CF" w:rsidRPr="00D90EA3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A09" w:rsidRDefault="00B42A09">
      <w:r>
        <w:separator/>
      </w:r>
    </w:p>
  </w:endnote>
  <w:endnote w:type="continuationSeparator" w:id="0">
    <w:p w:rsidR="00B42A09" w:rsidRDefault="00B42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A09" w:rsidRDefault="00B42A09">
      <w:r>
        <w:separator/>
      </w:r>
    </w:p>
  </w:footnote>
  <w:footnote w:type="continuationSeparator" w:id="0">
    <w:p w:rsidR="00B42A09" w:rsidRDefault="00B42A09">
      <w:r>
        <w:continuationSeparator/>
      </w:r>
    </w:p>
  </w:footnote>
  <w:footnote w:id="1">
    <w:p w:rsidR="002D39EC" w:rsidRDefault="002D39EC" w:rsidP="002D39EC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התשנ"ד, עמ' 156; התשע"ה, עמ' 679.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F50D4B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C80AE6"/>
    <w:multiLevelType w:val="hybridMultilevel"/>
    <w:tmpl w:val="2006CADE"/>
    <w:lvl w:ilvl="0" w:tplc="2C9A944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26AEE"/>
    <w:rsid w:val="0005166F"/>
    <w:rsid w:val="000534CE"/>
    <w:rsid w:val="00085AF5"/>
    <w:rsid w:val="001512B1"/>
    <w:rsid w:val="001523A1"/>
    <w:rsid w:val="00177110"/>
    <w:rsid w:val="001F41E9"/>
    <w:rsid w:val="00231DA2"/>
    <w:rsid w:val="00237FA7"/>
    <w:rsid w:val="002D39EC"/>
    <w:rsid w:val="002E2917"/>
    <w:rsid w:val="003143C6"/>
    <w:rsid w:val="003144B0"/>
    <w:rsid w:val="00323071"/>
    <w:rsid w:val="003321D9"/>
    <w:rsid w:val="0039467E"/>
    <w:rsid w:val="003A4748"/>
    <w:rsid w:val="003C5EEF"/>
    <w:rsid w:val="003E078D"/>
    <w:rsid w:val="003F39CB"/>
    <w:rsid w:val="004348FB"/>
    <w:rsid w:val="004848F1"/>
    <w:rsid w:val="004B02E1"/>
    <w:rsid w:val="004D76BA"/>
    <w:rsid w:val="004E4D0F"/>
    <w:rsid w:val="004E6C52"/>
    <w:rsid w:val="00503B39"/>
    <w:rsid w:val="0052387E"/>
    <w:rsid w:val="00542FB2"/>
    <w:rsid w:val="005443D2"/>
    <w:rsid w:val="00575B55"/>
    <w:rsid w:val="00576A29"/>
    <w:rsid w:val="005859E8"/>
    <w:rsid w:val="005D78CF"/>
    <w:rsid w:val="00622BB8"/>
    <w:rsid w:val="00624FFD"/>
    <w:rsid w:val="00651409"/>
    <w:rsid w:val="00652AD2"/>
    <w:rsid w:val="00673B72"/>
    <w:rsid w:val="006F480B"/>
    <w:rsid w:val="00726A93"/>
    <w:rsid w:val="0073794D"/>
    <w:rsid w:val="00751A68"/>
    <w:rsid w:val="00757B75"/>
    <w:rsid w:val="00781A61"/>
    <w:rsid w:val="00793E44"/>
    <w:rsid w:val="007C247B"/>
    <w:rsid w:val="007D2938"/>
    <w:rsid w:val="007E514D"/>
    <w:rsid w:val="00805563"/>
    <w:rsid w:val="00836F86"/>
    <w:rsid w:val="00851402"/>
    <w:rsid w:val="008845C3"/>
    <w:rsid w:val="008C0276"/>
    <w:rsid w:val="008C6844"/>
    <w:rsid w:val="008D4758"/>
    <w:rsid w:val="008E4940"/>
    <w:rsid w:val="008F08AB"/>
    <w:rsid w:val="008F6C05"/>
    <w:rsid w:val="009602A2"/>
    <w:rsid w:val="00975C62"/>
    <w:rsid w:val="009B1D40"/>
    <w:rsid w:val="00A21F1D"/>
    <w:rsid w:val="00A30DE9"/>
    <w:rsid w:val="00A65F80"/>
    <w:rsid w:val="00AA2635"/>
    <w:rsid w:val="00AE4246"/>
    <w:rsid w:val="00AE54D2"/>
    <w:rsid w:val="00AF04C6"/>
    <w:rsid w:val="00B01A75"/>
    <w:rsid w:val="00B04C18"/>
    <w:rsid w:val="00B12E9C"/>
    <w:rsid w:val="00B20166"/>
    <w:rsid w:val="00B344AA"/>
    <w:rsid w:val="00B42A09"/>
    <w:rsid w:val="00B46CB6"/>
    <w:rsid w:val="00B74132"/>
    <w:rsid w:val="00BB1BDF"/>
    <w:rsid w:val="00BC039C"/>
    <w:rsid w:val="00BC1A12"/>
    <w:rsid w:val="00BE4C3C"/>
    <w:rsid w:val="00C006D1"/>
    <w:rsid w:val="00C3735F"/>
    <w:rsid w:val="00C54B62"/>
    <w:rsid w:val="00C6516A"/>
    <w:rsid w:val="00C92121"/>
    <w:rsid w:val="00D049CE"/>
    <w:rsid w:val="00D70843"/>
    <w:rsid w:val="00D82422"/>
    <w:rsid w:val="00D90EA3"/>
    <w:rsid w:val="00DA0981"/>
    <w:rsid w:val="00DA427F"/>
    <w:rsid w:val="00DA50B3"/>
    <w:rsid w:val="00DF07CB"/>
    <w:rsid w:val="00E052FA"/>
    <w:rsid w:val="00E42816"/>
    <w:rsid w:val="00E67D51"/>
    <w:rsid w:val="00E83A78"/>
    <w:rsid w:val="00E91DD8"/>
    <w:rsid w:val="00EE37FF"/>
    <w:rsid w:val="00F12A90"/>
    <w:rsid w:val="00F2792D"/>
    <w:rsid w:val="00F50D4B"/>
    <w:rsid w:val="00F77339"/>
    <w:rsid w:val="00FB62E2"/>
    <w:rsid w:val="00FE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A377BD4-24F2-494A-88C8-AB7F920E0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9">
    <w:name w:val="footnote text"/>
    <w:basedOn w:val="a"/>
    <w:link w:val="aa"/>
    <w:autoRedefine/>
    <w:semiHidden/>
    <w:rsid w:val="002D39EC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2D39EC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semiHidden/>
    <w:rsid w:val="002D39EC"/>
    <w:rPr>
      <w:vertAlign w:val="superscript"/>
    </w:rPr>
  </w:style>
  <w:style w:type="paragraph" w:styleId="ac">
    <w:name w:val="Revision"/>
    <w:hidden/>
    <w:uiPriority w:val="99"/>
    <w:semiHidden/>
    <w:rsid w:val="00237FA7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P00">
    <w:name w:val="P00"/>
    <w:link w:val="P000"/>
    <w:rsid w:val="00851402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  <w:style w:type="paragraph" w:customStyle="1" w:styleId="P04">
    <w:name w:val="P04"/>
    <w:basedOn w:val="P00"/>
    <w:rsid w:val="00851402"/>
    <w:pPr>
      <w:ind w:right="1928" w:hanging="1928"/>
    </w:pPr>
  </w:style>
  <w:style w:type="character" w:customStyle="1" w:styleId="default">
    <w:name w:val="default"/>
    <w:basedOn w:val="a0"/>
    <w:rsid w:val="00851402"/>
    <w:rPr>
      <w:rFonts w:ascii="Times New Roman" w:hAnsi="Times New Roman" w:cs="Times New Roman"/>
      <w:sz w:val="26"/>
      <w:szCs w:val="26"/>
    </w:rPr>
  </w:style>
  <w:style w:type="character" w:customStyle="1" w:styleId="big-number">
    <w:name w:val="big-number"/>
    <w:basedOn w:val="default"/>
    <w:rsid w:val="00851402"/>
    <w:rPr>
      <w:rFonts w:ascii="Times New Roman" w:hAnsi="Times New Roman" w:cs="Times New Roman"/>
      <w:sz w:val="32"/>
      <w:szCs w:val="32"/>
    </w:rPr>
  </w:style>
  <w:style w:type="character" w:customStyle="1" w:styleId="P000">
    <w:name w:val="P00 תו"/>
    <w:basedOn w:val="a0"/>
    <w:link w:val="P00"/>
    <w:rsid w:val="00851402"/>
    <w:rPr>
      <w:rFonts w:eastAsia="Times New Roman"/>
      <w:noProof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2E31AF-0DDF-403F-B525-7410238DEA49}"/>
</file>

<file path=customXml/itemProps2.xml><?xml version="1.0" encoding="utf-8"?>
<ds:datastoreItem xmlns:ds="http://schemas.openxmlformats.org/officeDocument/2006/customXml" ds:itemID="{C78FF5B3-227F-42EF-8754-651F5129556A}"/>
</file>

<file path=customXml/itemProps3.xml><?xml version="1.0" encoding="utf-8"?>
<ds:datastoreItem xmlns:ds="http://schemas.openxmlformats.org/officeDocument/2006/customXml" ds:itemID="{0F548FBC-E0F6-4A32-9E0A-88E9D7233BE6}"/>
</file>

<file path=customXml/itemProps4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677A045-8DFB-49D2-83AE-F0FD73EC16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2229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אתי שבתאי</cp:lastModifiedBy>
  <cp:revision>2</cp:revision>
  <cp:lastPrinted>2016-05-02T08:06:00Z</cp:lastPrinted>
  <dcterms:created xsi:type="dcterms:W3CDTF">2016-06-06T08:01:00Z</dcterms:created>
  <dcterms:modified xsi:type="dcterms:W3CDTF">2016-06-06T08:01:00Z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3e585457-3dcd-4520-9032-18cc345af9bb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2003297</vt:r8>
  </property>
</Properties>
</file>