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ECC" w:rsidRPr="00772ECC" w:rsidRDefault="00772ECC" w:rsidP="00772ECC">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bookmarkStart w:id="0" w:name="LGSName"/>
      <w:bookmarkStart w:id="1" w:name="_GoBack"/>
      <w:bookmarkEnd w:id="1"/>
      <w:r w:rsidRPr="00772ECC">
        <w:rPr>
          <w:rFonts w:asciiTheme="minorHAnsi" w:eastAsiaTheme="minorHAnsi" w:hAnsiTheme="minorHAnsi" w:cs="David" w:hint="cs"/>
          <w:color w:val="auto"/>
          <w:spacing w:val="0"/>
          <w:sz w:val="24"/>
          <w:szCs w:val="24"/>
          <w:rtl/>
          <w:lang w:eastAsia="en-US"/>
        </w:rPr>
        <w:t>‏</w:t>
      </w:r>
      <w:r>
        <w:rPr>
          <w:rFonts w:asciiTheme="minorHAnsi" w:eastAsiaTheme="minorHAnsi" w:hAnsiTheme="minorHAnsi" w:cs="David" w:hint="cs"/>
          <w:color w:val="auto"/>
          <w:spacing w:val="0"/>
          <w:sz w:val="24"/>
          <w:szCs w:val="24"/>
          <w:rtl/>
          <w:lang w:eastAsia="en-US"/>
        </w:rPr>
        <w:t>כ"ב באייר</w:t>
      </w:r>
      <w:r w:rsidRPr="00772ECC">
        <w:rPr>
          <w:rFonts w:asciiTheme="minorHAnsi" w:eastAsiaTheme="minorHAnsi" w:hAnsiTheme="minorHAnsi" w:cs="David"/>
          <w:color w:val="auto"/>
          <w:spacing w:val="0"/>
          <w:sz w:val="24"/>
          <w:szCs w:val="24"/>
          <w:rtl/>
          <w:lang w:eastAsia="en-US"/>
        </w:rPr>
        <w:t xml:space="preserve">, </w:t>
      </w:r>
      <w:r w:rsidRPr="00772ECC">
        <w:rPr>
          <w:rFonts w:asciiTheme="minorHAnsi" w:eastAsiaTheme="minorHAnsi" w:hAnsiTheme="minorHAnsi" w:cs="David" w:hint="cs"/>
          <w:color w:val="auto"/>
          <w:spacing w:val="0"/>
          <w:sz w:val="24"/>
          <w:szCs w:val="24"/>
          <w:rtl/>
          <w:lang w:eastAsia="en-US"/>
        </w:rPr>
        <w:t>תשע</w:t>
      </w:r>
      <w:r w:rsidRPr="00772ECC">
        <w:rPr>
          <w:rFonts w:asciiTheme="minorHAnsi" w:eastAsiaTheme="minorHAnsi" w:hAnsiTheme="minorHAnsi" w:cs="David"/>
          <w:color w:val="auto"/>
          <w:spacing w:val="0"/>
          <w:sz w:val="24"/>
          <w:szCs w:val="24"/>
          <w:rtl/>
          <w:lang w:eastAsia="en-US"/>
        </w:rPr>
        <w:t>"</w:t>
      </w:r>
      <w:r w:rsidRPr="00772ECC">
        <w:rPr>
          <w:rFonts w:asciiTheme="minorHAnsi" w:eastAsiaTheme="minorHAnsi" w:hAnsiTheme="minorHAnsi" w:cs="David" w:hint="cs"/>
          <w:color w:val="auto"/>
          <w:spacing w:val="0"/>
          <w:sz w:val="24"/>
          <w:szCs w:val="24"/>
          <w:rtl/>
          <w:lang w:eastAsia="en-US"/>
        </w:rPr>
        <w:t>ו</w:t>
      </w:r>
    </w:p>
    <w:p w:rsidR="00772ECC" w:rsidRPr="00772ECC" w:rsidRDefault="00772ECC" w:rsidP="00772ECC">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w:t>
      </w:r>
      <w:r>
        <w:rPr>
          <w:rFonts w:asciiTheme="minorHAnsi" w:eastAsiaTheme="minorHAnsi" w:hAnsiTheme="minorHAnsi" w:cs="David" w:hint="cs"/>
          <w:color w:val="auto"/>
          <w:spacing w:val="0"/>
          <w:sz w:val="24"/>
          <w:szCs w:val="24"/>
          <w:rtl/>
          <w:lang w:eastAsia="en-US"/>
        </w:rPr>
        <w:t>30 במאי</w:t>
      </w:r>
      <w:r w:rsidRPr="00772ECC">
        <w:rPr>
          <w:rFonts w:asciiTheme="minorHAnsi" w:eastAsiaTheme="minorHAnsi" w:hAnsiTheme="minorHAnsi" w:cs="David"/>
          <w:color w:val="auto"/>
          <w:spacing w:val="0"/>
          <w:sz w:val="24"/>
          <w:szCs w:val="24"/>
          <w:rtl/>
          <w:lang w:eastAsia="en-US"/>
        </w:rPr>
        <w:t>, 2016</w:t>
      </w:r>
    </w:p>
    <w:p w:rsidR="00772ECC" w:rsidRPr="00772ECC" w:rsidRDefault="00772ECC" w:rsidP="00772ECC">
      <w:pPr>
        <w:widowControl/>
        <w:autoSpaceDE/>
        <w:autoSpaceDN/>
        <w:adjustRightInd/>
        <w:spacing w:before="0" w:line="240" w:lineRule="auto"/>
        <w:ind w:firstLine="0"/>
        <w:jc w:val="left"/>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אל: חברי ועדת החוקה חוק ומשפט</w:t>
      </w:r>
    </w:p>
    <w:p w:rsidR="00772ECC" w:rsidRPr="00772ECC" w:rsidRDefault="00772ECC" w:rsidP="00772ECC">
      <w:pPr>
        <w:widowControl/>
        <w:autoSpaceDE/>
        <w:autoSpaceDN/>
        <w:adjustRightInd/>
        <w:spacing w:before="0" w:line="240" w:lineRule="auto"/>
        <w:ind w:firstLine="0"/>
        <w:jc w:val="left"/>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מאת: הייעוץ המשפטי לוועדה</w:t>
      </w:r>
    </w:p>
    <w:p w:rsidR="00772ECC" w:rsidRPr="00772ECC" w:rsidRDefault="00772ECC" w:rsidP="00772ECC">
      <w:pPr>
        <w:widowControl/>
        <w:autoSpaceDE/>
        <w:autoSpaceDN/>
        <w:adjustRightInd/>
        <w:spacing w:before="0" w:line="320" w:lineRule="exact"/>
        <w:ind w:firstLine="0"/>
        <w:jc w:val="left"/>
        <w:textAlignment w:val="auto"/>
        <w:rPr>
          <w:rFonts w:asciiTheme="minorHAnsi" w:eastAsiaTheme="minorHAnsi" w:hAnsiTheme="minorHAnsi" w:cs="David"/>
          <w:color w:val="auto"/>
          <w:spacing w:val="0"/>
          <w:sz w:val="24"/>
          <w:szCs w:val="24"/>
          <w:rtl/>
          <w:lang w:eastAsia="en-US"/>
        </w:rPr>
      </w:pPr>
    </w:p>
    <w:p w:rsidR="00772ECC" w:rsidRDefault="00E01598" w:rsidP="00E01598">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השעיית חבר</w:t>
      </w:r>
      <w:r w:rsidR="00772ECC" w:rsidRPr="00772ECC">
        <w:rPr>
          <w:rFonts w:asciiTheme="minorHAnsi" w:eastAsiaTheme="minorHAnsi" w:hAnsiTheme="minorHAnsi" w:cs="David" w:hint="cs"/>
          <w:b/>
          <w:bCs/>
          <w:color w:val="auto"/>
          <w:spacing w:val="0"/>
          <w:sz w:val="24"/>
          <w:szCs w:val="24"/>
          <w:u w:val="single"/>
          <w:rtl/>
          <w:lang w:eastAsia="en-US"/>
        </w:rPr>
        <w:t xml:space="preserve"> כנסת </w:t>
      </w:r>
      <w:r>
        <w:rPr>
          <w:rFonts w:asciiTheme="minorHAnsi" w:eastAsiaTheme="minorHAnsi" w:hAnsiTheme="minorHAnsi" w:cs="David" w:hint="cs"/>
          <w:b/>
          <w:bCs/>
          <w:color w:val="auto"/>
          <w:spacing w:val="0"/>
          <w:sz w:val="24"/>
          <w:szCs w:val="24"/>
          <w:u w:val="single"/>
          <w:rtl/>
          <w:lang w:eastAsia="en-US"/>
        </w:rPr>
        <w:t>שהתקיים בו האמור ב</w:t>
      </w:r>
      <w:r w:rsidR="00772ECC" w:rsidRPr="00772ECC">
        <w:rPr>
          <w:rFonts w:asciiTheme="minorHAnsi" w:eastAsiaTheme="minorHAnsi" w:hAnsiTheme="minorHAnsi" w:cs="David" w:hint="cs"/>
          <w:b/>
          <w:bCs/>
          <w:color w:val="auto"/>
          <w:spacing w:val="0"/>
          <w:sz w:val="24"/>
          <w:szCs w:val="24"/>
          <w:u w:val="single"/>
          <w:rtl/>
          <w:lang w:eastAsia="en-US"/>
        </w:rPr>
        <w:t xml:space="preserve">סעיף 7א לחוק-יסוד: הכנסת  </w:t>
      </w:r>
    </w:p>
    <w:p w:rsidR="00772ECC" w:rsidRPr="00772ECC" w:rsidRDefault="00E01598" w:rsidP="00772ECC">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נוסח לדיון</w:t>
      </w:r>
      <w:r w:rsidR="00772ECC" w:rsidRPr="00772ECC">
        <w:rPr>
          <w:rFonts w:asciiTheme="minorHAnsi" w:eastAsiaTheme="minorHAnsi" w:hAnsiTheme="minorHAnsi" w:cs="David" w:hint="cs"/>
          <w:b/>
          <w:bCs/>
          <w:color w:val="auto"/>
          <w:spacing w:val="0"/>
          <w:sz w:val="24"/>
          <w:szCs w:val="24"/>
          <w:u w:val="single"/>
          <w:rtl/>
          <w:lang w:eastAsia="en-US"/>
        </w:rPr>
        <w:t xml:space="preserve"> </w:t>
      </w:r>
      <w:r w:rsidR="00772ECC">
        <w:rPr>
          <w:rFonts w:asciiTheme="minorHAnsi" w:eastAsiaTheme="minorHAnsi" w:hAnsiTheme="minorHAnsi" w:cs="David"/>
          <w:b/>
          <w:bCs/>
          <w:color w:val="auto"/>
          <w:spacing w:val="0"/>
          <w:sz w:val="24"/>
          <w:szCs w:val="24"/>
          <w:u w:val="single"/>
          <w:rtl/>
          <w:lang w:eastAsia="en-US"/>
        </w:rPr>
        <w:t>–</w:t>
      </w:r>
      <w:r w:rsidR="00772ECC">
        <w:rPr>
          <w:rFonts w:asciiTheme="minorHAnsi" w:eastAsiaTheme="minorHAnsi" w:hAnsiTheme="minorHAnsi" w:cs="David" w:hint="cs"/>
          <w:b/>
          <w:bCs/>
          <w:color w:val="auto"/>
          <w:spacing w:val="0"/>
          <w:sz w:val="24"/>
          <w:szCs w:val="24"/>
          <w:u w:val="single"/>
          <w:rtl/>
          <w:lang w:eastAsia="en-US"/>
        </w:rPr>
        <w:t xml:space="preserve"> הכנה לקריאה השנייה והשלישית</w:t>
      </w:r>
    </w:p>
    <w:p w:rsidR="00772ECC" w:rsidRPr="00772ECC" w:rsidRDefault="00772ECC" w:rsidP="00772ECC">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p>
    <w:p w:rsidR="007528D3" w:rsidRDefault="007528D3" w:rsidP="007528D3">
      <w:pPr>
        <w:pStyle w:val="HeadHatzaotHok"/>
        <w:spacing w:before="0"/>
        <w:jc w:val="left"/>
        <w:rPr>
          <w:b w:val="0"/>
          <w:bCs w:val="0"/>
          <w:rtl/>
        </w:rPr>
      </w:pPr>
    </w:p>
    <w:p w:rsidR="007528D3" w:rsidRPr="007528D3" w:rsidRDefault="007528D3" w:rsidP="00416860">
      <w:pPr>
        <w:pStyle w:val="HeadHatzaotHok"/>
        <w:spacing w:before="0"/>
        <w:jc w:val="both"/>
        <w:rPr>
          <w:b w:val="0"/>
          <w:bCs w:val="0"/>
          <w:rtl/>
        </w:rPr>
      </w:pPr>
      <w:r>
        <w:rPr>
          <w:rFonts w:hint="cs"/>
          <w:b w:val="0"/>
          <w:bCs w:val="0"/>
          <w:rtl/>
        </w:rPr>
        <w:t xml:space="preserve">את הערותינו בנוגע </w:t>
      </w:r>
      <w:r w:rsidR="00080747">
        <w:rPr>
          <w:rFonts w:hint="cs"/>
          <w:b w:val="0"/>
          <w:bCs w:val="0"/>
          <w:rtl/>
        </w:rPr>
        <w:t>ל</w:t>
      </w:r>
      <w:r>
        <w:rPr>
          <w:rFonts w:hint="cs"/>
          <w:b w:val="0"/>
          <w:bCs w:val="0"/>
          <w:rtl/>
        </w:rPr>
        <w:t xml:space="preserve">תיקון המוצע, </w:t>
      </w:r>
      <w:r w:rsidR="00080747">
        <w:rPr>
          <w:rFonts w:hint="cs"/>
          <w:b w:val="0"/>
          <w:bCs w:val="0"/>
          <w:rtl/>
        </w:rPr>
        <w:t>ו</w:t>
      </w:r>
      <w:r w:rsidR="00416860">
        <w:rPr>
          <w:rFonts w:hint="cs"/>
          <w:b w:val="0"/>
          <w:bCs w:val="0"/>
          <w:rtl/>
        </w:rPr>
        <w:t xml:space="preserve">את </w:t>
      </w:r>
      <w:r w:rsidR="00080747">
        <w:rPr>
          <w:rFonts w:hint="cs"/>
          <w:b w:val="0"/>
          <w:bCs w:val="0"/>
          <w:rtl/>
        </w:rPr>
        <w:t>ה</w:t>
      </w:r>
      <w:r w:rsidR="00C06FAC">
        <w:rPr>
          <w:rFonts w:hint="cs"/>
          <w:b w:val="0"/>
          <w:bCs w:val="0"/>
          <w:rtl/>
        </w:rPr>
        <w:t xml:space="preserve">זהירות הרבה שיש </w:t>
      </w:r>
      <w:r w:rsidR="00080747">
        <w:rPr>
          <w:rFonts w:hint="cs"/>
          <w:b w:val="0"/>
          <w:bCs w:val="0"/>
          <w:rtl/>
        </w:rPr>
        <w:t xml:space="preserve">לנקוט ביצירת מנגנון מעין שיפוטי בכנסת שבו דנים חברי כנסת </w:t>
      </w:r>
      <w:r w:rsidR="00416860">
        <w:rPr>
          <w:rFonts w:hint="cs"/>
          <w:b w:val="0"/>
          <w:bCs w:val="0"/>
          <w:rtl/>
        </w:rPr>
        <w:t>את חבריהם</w:t>
      </w:r>
      <w:r>
        <w:rPr>
          <w:rFonts w:hint="cs"/>
          <w:b w:val="0"/>
          <w:bCs w:val="0"/>
          <w:rtl/>
        </w:rPr>
        <w:t xml:space="preserve">, פרשנו במסמך </w:t>
      </w:r>
      <w:r w:rsidR="00C06FAC">
        <w:rPr>
          <w:rFonts w:hint="cs"/>
          <w:b w:val="0"/>
          <w:bCs w:val="0"/>
          <w:rtl/>
        </w:rPr>
        <w:t>שהופץ לקראת הדיון בוועדה להכנה לקריאה הראשונה, מיום 15.2.2016 (</w:t>
      </w:r>
      <w:r>
        <w:rPr>
          <w:rFonts w:hint="cs"/>
          <w:b w:val="0"/>
          <w:bCs w:val="0"/>
          <w:rtl/>
        </w:rPr>
        <w:t>מצ"ב בשנית</w:t>
      </w:r>
      <w:r w:rsidR="00C06FAC">
        <w:rPr>
          <w:rFonts w:hint="cs"/>
          <w:b w:val="0"/>
          <w:bCs w:val="0"/>
          <w:rtl/>
        </w:rPr>
        <w:t>)</w:t>
      </w:r>
      <w:r>
        <w:rPr>
          <w:rFonts w:hint="cs"/>
          <w:b w:val="0"/>
          <w:bCs w:val="0"/>
          <w:rtl/>
        </w:rPr>
        <w:t xml:space="preserve">. </w:t>
      </w:r>
      <w:r w:rsidR="00E01598">
        <w:rPr>
          <w:rFonts w:hint="cs"/>
          <w:b w:val="0"/>
          <w:bCs w:val="0"/>
          <w:rtl/>
        </w:rPr>
        <w:t>אם תחליט הוועדה לקד</w:t>
      </w:r>
      <w:r w:rsidR="00C06FAC">
        <w:rPr>
          <w:rFonts w:hint="cs"/>
          <w:b w:val="0"/>
          <w:bCs w:val="0"/>
          <w:rtl/>
        </w:rPr>
        <w:t xml:space="preserve">ם את הצעת החוק, להלן נוסח לדיון, כולל הצעות לתיקון והערות לדיון (באדום). </w:t>
      </w:r>
    </w:p>
    <w:p w:rsidR="007528D3" w:rsidRDefault="007528D3" w:rsidP="00772ECC">
      <w:pPr>
        <w:pStyle w:val="HeadHatzaotHok"/>
        <w:spacing w:before="0"/>
        <w:rPr>
          <w:rtl/>
        </w:rPr>
      </w:pPr>
    </w:p>
    <w:p w:rsidR="00772ECC" w:rsidRDefault="00772ECC" w:rsidP="00772ECC">
      <w:pPr>
        <w:pStyle w:val="HeadHatzaotHok"/>
        <w:spacing w:before="0"/>
        <w:rPr>
          <w:rtl/>
        </w:rPr>
      </w:pPr>
      <w:r>
        <w:rPr>
          <w:rFonts w:hint="cs"/>
          <w:rtl/>
        </w:rPr>
        <w:t xml:space="preserve">חוק-יסוד: הכנסת (תיקון מס' ...) </w:t>
      </w:r>
      <w:bookmarkEnd w:id="0"/>
    </w:p>
    <w:p w:rsidR="00772ECC" w:rsidRDefault="00772ECC" w:rsidP="00772ECC">
      <w:pPr>
        <w:pStyle w:val="HeadHatzaotHok"/>
        <w:spacing w:before="0"/>
        <w:rPr>
          <w:rtl/>
        </w:rPr>
      </w:pPr>
    </w:p>
    <w:tbl>
      <w:tblPr>
        <w:bidiVisual/>
        <w:tblW w:w="9638" w:type="dxa"/>
        <w:jc w:val="center"/>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772ECC" w:rsidRPr="007C37F8" w:rsidTr="000A321F">
        <w:trPr>
          <w:cantSplit/>
          <w:jc w:val="center"/>
        </w:trPr>
        <w:tc>
          <w:tcPr>
            <w:tcW w:w="1871"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r w:rsidRPr="007C37F8">
              <w:rPr>
                <w:sz w:val="24"/>
                <w:szCs w:val="24"/>
                <w:rtl/>
              </w:rPr>
              <w:t>תיקון סעיף 42ב</w:t>
            </w: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r w:rsidRPr="007C37F8">
              <w:rPr>
                <w:sz w:val="24"/>
                <w:szCs w:val="24"/>
                <w:rtl/>
              </w:rPr>
              <w:t>1.</w:t>
            </w:r>
          </w:p>
        </w:tc>
        <w:tc>
          <w:tcPr>
            <w:tcW w:w="7143" w:type="dxa"/>
            <w:gridSpan w:val="2"/>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בחוק</w:t>
            </w:r>
            <w:r w:rsidRPr="007C37F8">
              <w:rPr>
                <w:rFonts w:hint="cs"/>
                <w:sz w:val="24"/>
                <w:szCs w:val="24"/>
                <w:rtl/>
              </w:rPr>
              <w:t>-</w:t>
            </w:r>
            <w:r w:rsidRPr="007C37F8">
              <w:rPr>
                <w:sz w:val="24"/>
                <w:szCs w:val="24"/>
                <w:rtl/>
              </w:rPr>
              <w:t>יסוד: הכנסת‏</w:t>
            </w:r>
            <w:r w:rsidRPr="007C37F8">
              <w:rPr>
                <w:rStyle w:val="a5"/>
                <w:sz w:val="24"/>
                <w:szCs w:val="24"/>
                <w:rtl/>
              </w:rPr>
              <w:footnoteReference w:id="1"/>
            </w:r>
            <w:r w:rsidRPr="007C37F8">
              <w:rPr>
                <w:sz w:val="24"/>
                <w:szCs w:val="24"/>
                <w:rtl/>
              </w:rPr>
              <w:t xml:space="preserve">, בסעיף 42ב, בסופו יבוא: </w:t>
            </w:r>
          </w:p>
        </w:tc>
      </w:tr>
      <w:tr w:rsidR="00772ECC" w:rsidRPr="007C37F8" w:rsidTr="000A321F">
        <w:trPr>
          <w:cantSplit/>
          <w:jc w:val="center"/>
        </w:trPr>
        <w:tc>
          <w:tcPr>
            <w:tcW w:w="1871"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r w:rsidRPr="007C37F8">
              <w:rPr>
                <w:sz w:val="24"/>
                <w:szCs w:val="24"/>
                <w:rtl/>
              </w:rPr>
              <w:t>"(ד)</w:t>
            </w:r>
          </w:p>
        </w:tc>
        <w:tc>
          <w:tcPr>
            <w:tcW w:w="6519" w:type="dxa"/>
            <w:shd w:val="clear" w:color="auto" w:fill="auto"/>
            <w:tcMar>
              <w:top w:w="91" w:type="dxa"/>
              <w:left w:w="0" w:type="dxa"/>
              <w:bottom w:w="91" w:type="dxa"/>
              <w:right w:w="0" w:type="dxa"/>
            </w:tcMar>
          </w:tcPr>
          <w:p w:rsidR="00772ECC" w:rsidRDefault="00772ECC" w:rsidP="0077665F">
            <w:pPr>
              <w:pStyle w:val="TableBlock"/>
              <w:rPr>
                <w:color w:val="FF0000"/>
                <w:sz w:val="24"/>
                <w:szCs w:val="24"/>
                <w:rtl/>
              </w:rPr>
            </w:pPr>
            <w:r w:rsidRPr="007C37F8">
              <w:rPr>
                <w:sz w:val="24"/>
                <w:szCs w:val="24"/>
                <w:rtl/>
              </w:rPr>
              <w:t>(1)</w:t>
            </w:r>
            <w:r w:rsidRPr="007C37F8">
              <w:rPr>
                <w:sz w:val="24"/>
                <w:szCs w:val="24"/>
                <w:rtl/>
              </w:rPr>
              <w:tab/>
              <w:t>הכנסת רשאית, ברוב של 90 חברי הכנסת, להחליט להשעות</w:t>
            </w:r>
            <w:ins w:id="2" w:author="אפרת חקאק" w:date="2016-05-30T17:09:00Z">
              <w:r w:rsidR="0077665F">
                <w:rPr>
                  <w:rFonts w:hint="cs"/>
                  <w:sz w:val="24"/>
                  <w:szCs w:val="24"/>
                  <w:rtl/>
                </w:rPr>
                <w:t xml:space="preserve"> / גרסה ב': להפסיק את </w:t>
              </w:r>
            </w:ins>
            <w:ins w:id="3" w:author="אפרת חקאק" w:date="2016-05-30T17:10:00Z">
              <w:r w:rsidR="0077665F">
                <w:rPr>
                  <w:rFonts w:hint="cs"/>
                  <w:sz w:val="24"/>
                  <w:szCs w:val="24"/>
                  <w:rtl/>
                </w:rPr>
                <w:t>חברותו</w:t>
              </w:r>
            </w:ins>
            <w:ins w:id="4" w:author="אפרת חקאק" w:date="2016-05-30T17:09:00Z">
              <w:r w:rsidR="0077665F">
                <w:rPr>
                  <w:rFonts w:hint="cs"/>
                  <w:sz w:val="24"/>
                  <w:szCs w:val="24"/>
                  <w:rtl/>
                </w:rPr>
                <w:t xml:space="preserve"> של</w:t>
              </w:r>
            </w:ins>
            <w:r w:rsidRPr="007C37F8">
              <w:rPr>
                <w:sz w:val="24"/>
                <w:szCs w:val="24"/>
                <w:rtl/>
              </w:rPr>
              <w:t xml:space="preserve"> חבר כנסת אם קבעה שהתקיים בו, לאחר היבחרה של אותה כנסת, האמור בסעיף 7א(א)</w:t>
            </w:r>
            <w:ins w:id="5" w:author="אפרת חקאק" w:date="2016-05-30T16:46:00Z">
              <w:r w:rsidR="007C37F8" w:rsidRPr="007C37F8">
                <w:rPr>
                  <w:rFonts w:hint="cs"/>
                  <w:sz w:val="24"/>
                  <w:szCs w:val="24"/>
                  <w:rtl/>
                </w:rPr>
                <w:t>(2) או (3)</w:t>
              </w:r>
            </w:ins>
            <w:r w:rsidRPr="007C37F8">
              <w:rPr>
                <w:sz w:val="24"/>
                <w:szCs w:val="24"/>
                <w:rtl/>
              </w:rPr>
              <w:t xml:space="preserve"> לגבי מועמד; בהחלטה כאמור תקבע הכנסת את תקופת ההשעיה, ויכול שתהיה עד תום כהונתה של אותה כנסת</w:t>
            </w:r>
            <w:ins w:id="6" w:author="אפרת חקאק" w:date="2016-05-30T17:10:00Z">
              <w:r w:rsidR="0042148C">
                <w:rPr>
                  <w:rFonts w:hint="cs"/>
                  <w:sz w:val="24"/>
                  <w:szCs w:val="24"/>
                  <w:rtl/>
                </w:rPr>
                <w:t xml:space="preserve"> [אם תתקבל גרסה ב', תימחק הסיפה]</w:t>
              </w:r>
            </w:ins>
            <w:r w:rsidRPr="007C37F8">
              <w:rPr>
                <w:sz w:val="24"/>
                <w:szCs w:val="24"/>
                <w:rtl/>
              </w:rPr>
              <w:t>.</w:t>
            </w:r>
          </w:p>
          <w:p w:rsidR="007C37F8" w:rsidRPr="007C37F8" w:rsidRDefault="007C37F8" w:rsidP="007C37F8">
            <w:pPr>
              <w:pStyle w:val="TableBlock"/>
              <w:spacing w:line="276" w:lineRule="auto"/>
              <w:rPr>
                <w:ins w:id="7" w:author="אפרת חקאק" w:date="2016-05-30T16:46:00Z"/>
                <w:color w:val="FF0000"/>
                <w:sz w:val="24"/>
                <w:szCs w:val="24"/>
                <w:rtl/>
              </w:rPr>
            </w:pPr>
          </w:p>
          <w:p w:rsidR="00453799" w:rsidRDefault="007C37F8" w:rsidP="007C37F8">
            <w:pPr>
              <w:pStyle w:val="TableBlock"/>
              <w:spacing w:line="276" w:lineRule="auto"/>
              <w:rPr>
                <w:color w:val="FF0000"/>
                <w:sz w:val="24"/>
                <w:szCs w:val="24"/>
                <w:rtl/>
              </w:rPr>
            </w:pPr>
            <w:r w:rsidRPr="007C37F8">
              <w:rPr>
                <w:rFonts w:hint="cs"/>
                <w:color w:val="FF0000"/>
                <w:sz w:val="24"/>
                <w:szCs w:val="24"/>
                <w:rtl/>
              </w:rPr>
              <w:t>*</w:t>
            </w:r>
            <w:r w:rsidRPr="007C37F8">
              <w:rPr>
                <w:rFonts w:hint="cs"/>
                <w:color w:val="FF0000"/>
                <w:sz w:val="24"/>
                <w:szCs w:val="24"/>
                <w:u w:val="single"/>
                <w:rtl/>
              </w:rPr>
              <w:t>הערה</w:t>
            </w:r>
            <w:r w:rsidRPr="007C37F8">
              <w:rPr>
                <w:rFonts w:hint="cs"/>
                <w:color w:val="FF0000"/>
                <w:sz w:val="24"/>
                <w:szCs w:val="24"/>
                <w:rtl/>
              </w:rPr>
              <w:t xml:space="preserve">: </w:t>
            </w:r>
            <w:r w:rsidRPr="007C37F8">
              <w:rPr>
                <w:color w:val="FF0000"/>
                <w:sz w:val="24"/>
                <w:szCs w:val="24"/>
                <w:rtl/>
              </w:rPr>
              <w:t>ה</w:t>
            </w:r>
            <w:r>
              <w:rPr>
                <w:color w:val="FF0000"/>
                <w:sz w:val="24"/>
                <w:szCs w:val="24"/>
                <w:rtl/>
              </w:rPr>
              <w:t>הפניה לסעיף 7א(א) על כל עילותיו</w:t>
            </w:r>
            <w:r>
              <w:rPr>
                <w:rFonts w:hint="cs"/>
                <w:color w:val="FF0000"/>
                <w:sz w:val="24"/>
                <w:szCs w:val="24"/>
                <w:rtl/>
              </w:rPr>
              <w:t>,</w:t>
            </w:r>
            <w:r w:rsidRPr="007C37F8">
              <w:rPr>
                <w:color w:val="FF0000"/>
                <w:sz w:val="24"/>
                <w:szCs w:val="24"/>
                <w:rtl/>
              </w:rPr>
              <w:t xml:space="preserve"> אף שיש בה היגיון אנליטי,  אינה רצויה. העילה הראשונה היא עמומה במיוחד ("שלילת קיומה של מדינת ישראל כמדינה יהודית ודמוקרטית") והכנסת תתקשה </w:t>
            </w:r>
            <w:r>
              <w:rPr>
                <w:rFonts w:hint="cs"/>
                <w:color w:val="FF0000"/>
                <w:sz w:val="24"/>
                <w:szCs w:val="24"/>
                <w:rtl/>
              </w:rPr>
              <w:t>ליישם אותה</w:t>
            </w:r>
            <w:r w:rsidRPr="007C37F8">
              <w:rPr>
                <w:color w:val="FF0000"/>
                <w:sz w:val="24"/>
                <w:szCs w:val="24"/>
                <w:rtl/>
              </w:rPr>
              <w:t>. לכן אם יוחלט לקדם את התיקון מוצע להסתפק בשתי העילות האחרות, הקונקרטיות יותר</w:t>
            </w:r>
            <w:r>
              <w:rPr>
                <w:rFonts w:hint="cs"/>
                <w:color w:val="FF0000"/>
                <w:sz w:val="24"/>
                <w:szCs w:val="24"/>
                <w:rtl/>
              </w:rPr>
              <w:t xml:space="preserve">, </w:t>
            </w:r>
            <w:r>
              <w:rPr>
                <w:color w:val="FF0000"/>
                <w:sz w:val="24"/>
                <w:szCs w:val="24"/>
                <w:rtl/>
              </w:rPr>
              <w:t>הסתה לגזענות</w:t>
            </w:r>
            <w:r w:rsidRPr="007C37F8">
              <w:rPr>
                <w:color w:val="FF0000"/>
                <w:sz w:val="24"/>
                <w:szCs w:val="24"/>
                <w:rtl/>
              </w:rPr>
              <w:t xml:space="preserve"> ותמיכה במאבק מזוין נגד מדינת ישראל</w:t>
            </w:r>
            <w:r w:rsidR="00453799">
              <w:rPr>
                <w:rFonts w:hint="cs"/>
                <w:color w:val="FF0000"/>
                <w:sz w:val="24"/>
                <w:szCs w:val="24"/>
                <w:rtl/>
              </w:rPr>
              <w:t>.</w:t>
            </w:r>
          </w:p>
          <w:p w:rsidR="00453799" w:rsidRDefault="00453799" w:rsidP="007C37F8">
            <w:pPr>
              <w:pStyle w:val="TableBlock"/>
              <w:spacing w:line="276" w:lineRule="auto"/>
              <w:rPr>
                <w:color w:val="FF0000"/>
                <w:sz w:val="24"/>
                <w:szCs w:val="24"/>
                <w:rtl/>
              </w:rPr>
            </w:pPr>
          </w:p>
          <w:p w:rsidR="00453799" w:rsidRDefault="00453799" w:rsidP="0077665F">
            <w:pPr>
              <w:pStyle w:val="TableBlock"/>
              <w:spacing w:line="276" w:lineRule="auto"/>
              <w:rPr>
                <w:color w:val="FF0000"/>
                <w:sz w:val="24"/>
                <w:szCs w:val="24"/>
                <w:rtl/>
              </w:rPr>
            </w:pPr>
            <w:r>
              <w:rPr>
                <w:rFonts w:hint="cs"/>
                <w:color w:val="FF0000"/>
                <w:sz w:val="24"/>
                <w:szCs w:val="24"/>
                <w:rtl/>
              </w:rPr>
              <w:t>*</w:t>
            </w:r>
            <w:r>
              <w:rPr>
                <w:rFonts w:hint="cs"/>
                <w:color w:val="FF0000"/>
                <w:sz w:val="24"/>
                <w:szCs w:val="24"/>
                <w:u w:val="single"/>
                <w:rtl/>
              </w:rPr>
              <w:t>לדיון:</w:t>
            </w:r>
            <w:r>
              <w:rPr>
                <w:rFonts w:hint="cs"/>
                <w:color w:val="FF0000"/>
                <w:sz w:val="24"/>
                <w:szCs w:val="24"/>
                <w:rtl/>
              </w:rPr>
              <w:t xml:space="preserve"> השעיה אל מול הדחה: אנו מניחות שעל מנת להפעיל את הסנקציה, תצטרך הכנסת להשתכנע שהתקיימו המבחנים שקבע בית המשפט העליון לעניין סעיף 7א </w:t>
            </w:r>
            <w:r>
              <w:rPr>
                <w:color w:val="FF0000"/>
                <w:sz w:val="24"/>
                <w:szCs w:val="24"/>
                <w:rtl/>
              </w:rPr>
              <w:t>–</w:t>
            </w:r>
            <w:r>
              <w:rPr>
                <w:rFonts w:hint="cs"/>
                <w:color w:val="FF0000"/>
                <w:sz w:val="24"/>
                <w:szCs w:val="24"/>
                <w:rtl/>
              </w:rPr>
              <w:t xml:space="preserve"> </w:t>
            </w:r>
            <w:r w:rsidRPr="00453799">
              <w:rPr>
                <w:color w:val="FF0000"/>
                <w:sz w:val="24"/>
                <w:szCs w:val="24"/>
                <w:rtl/>
              </w:rPr>
              <w:t>שלא מדובר בשאיפות תיאורטיות בלבד אלא בכאלו הנתמכות בפעילויות חוזרות ונשנות לשם מימושן</w:t>
            </w:r>
            <w:r>
              <w:rPr>
                <w:rFonts w:hint="cs"/>
                <w:color w:val="FF0000"/>
                <w:sz w:val="24"/>
                <w:szCs w:val="24"/>
                <w:rtl/>
              </w:rPr>
              <w:t xml:space="preserve">, וכן תצטרך להשתכנע שהראיות הן </w:t>
            </w:r>
            <w:r w:rsidRPr="00453799">
              <w:rPr>
                <w:color w:val="FF0000"/>
                <w:sz w:val="24"/>
                <w:szCs w:val="24"/>
                <w:rtl/>
              </w:rPr>
              <w:t>משכנעות, ברורות וחד משמעיות</w:t>
            </w:r>
            <w:r>
              <w:rPr>
                <w:rFonts w:hint="cs"/>
                <w:color w:val="FF0000"/>
                <w:sz w:val="24"/>
                <w:szCs w:val="24"/>
                <w:rtl/>
              </w:rPr>
              <w:t xml:space="preserve">. ההליך לא נועד למעשים לא חמורים ולעונשים קלים, אלא לקביעה שאדם כפר בעיקריה של הכנסת, ואינו ראוי לשבת בה. </w:t>
            </w:r>
            <w:r w:rsidR="002C282D">
              <w:rPr>
                <w:rFonts w:hint="cs"/>
                <w:color w:val="FF0000"/>
                <w:sz w:val="24"/>
                <w:szCs w:val="24"/>
                <w:rtl/>
              </w:rPr>
              <w:t>בנוסף, השימוש בסעיף צריך להיות נדיר ביותר. מכל הסיבות האל</w:t>
            </w:r>
            <w:r w:rsidR="0077665F">
              <w:rPr>
                <w:rFonts w:hint="cs"/>
                <w:color w:val="FF0000"/>
                <w:sz w:val="24"/>
                <w:szCs w:val="24"/>
                <w:rtl/>
              </w:rPr>
              <w:t>ו</w:t>
            </w:r>
            <w:r w:rsidR="002C282D">
              <w:rPr>
                <w:rFonts w:hint="cs"/>
                <w:color w:val="FF0000"/>
                <w:sz w:val="24"/>
                <w:szCs w:val="24"/>
                <w:rtl/>
              </w:rPr>
              <w:t xml:space="preserve">, יש לשקול לייחד אותו למקרה שבו הכנסת סבורה שראוי להדיח את חבר הכנסת, ולא להשעות אותו לתקופה קצרה. </w:t>
            </w:r>
          </w:p>
          <w:p w:rsidR="007C37F8" w:rsidRDefault="00453799" w:rsidP="00453799">
            <w:pPr>
              <w:pStyle w:val="TableBlock"/>
              <w:spacing w:line="276" w:lineRule="auto"/>
              <w:rPr>
                <w:sz w:val="24"/>
                <w:szCs w:val="24"/>
                <w:rtl/>
              </w:rPr>
            </w:pPr>
            <w:r>
              <w:rPr>
                <w:rFonts w:hint="cs"/>
                <w:color w:val="FF0000"/>
                <w:sz w:val="24"/>
                <w:szCs w:val="24"/>
                <w:rtl/>
              </w:rPr>
              <w:t xml:space="preserve"> </w:t>
            </w:r>
          </w:p>
          <w:p w:rsidR="00453799" w:rsidRDefault="00453799" w:rsidP="007C37F8">
            <w:pPr>
              <w:pStyle w:val="TableBlock"/>
              <w:spacing w:line="276" w:lineRule="auto"/>
              <w:rPr>
                <w:sz w:val="24"/>
                <w:szCs w:val="24"/>
                <w:rtl/>
              </w:rPr>
            </w:pPr>
          </w:p>
          <w:p w:rsidR="00453799" w:rsidRPr="007C37F8" w:rsidRDefault="00453799" w:rsidP="007C37F8">
            <w:pPr>
              <w:pStyle w:val="TableBlock"/>
              <w:spacing w:line="276" w:lineRule="auto"/>
              <w:rPr>
                <w:sz w:val="24"/>
                <w:szCs w:val="24"/>
                <w:rtl/>
              </w:rPr>
            </w:pPr>
          </w:p>
        </w:tc>
      </w:tr>
      <w:tr w:rsidR="00772ECC" w:rsidRPr="007C37F8" w:rsidTr="000A321F">
        <w:trPr>
          <w:cantSplit/>
          <w:jc w:val="center"/>
        </w:trPr>
        <w:tc>
          <w:tcPr>
            <w:tcW w:w="1871"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6519" w:type="dxa"/>
            <w:shd w:val="clear" w:color="auto" w:fill="auto"/>
            <w:tcMar>
              <w:top w:w="91" w:type="dxa"/>
              <w:left w:w="0" w:type="dxa"/>
              <w:bottom w:w="91" w:type="dxa"/>
              <w:right w:w="0" w:type="dxa"/>
            </w:tcMar>
          </w:tcPr>
          <w:p w:rsidR="00772ECC" w:rsidRDefault="00772ECC" w:rsidP="00F61A3A">
            <w:pPr>
              <w:pStyle w:val="TableBlock"/>
              <w:rPr>
                <w:ins w:id="8" w:author="אפרת חקאק" w:date="2016-05-30T16:52:00Z"/>
                <w:sz w:val="24"/>
                <w:szCs w:val="24"/>
                <w:rtl/>
              </w:rPr>
            </w:pPr>
            <w:r w:rsidRPr="007C37F8">
              <w:rPr>
                <w:sz w:val="24"/>
                <w:szCs w:val="24"/>
                <w:rtl/>
              </w:rPr>
              <w:t>(2)</w:t>
            </w:r>
            <w:r w:rsidRPr="007C37F8">
              <w:rPr>
                <w:sz w:val="24"/>
                <w:szCs w:val="24"/>
                <w:rtl/>
              </w:rPr>
              <w:tab/>
              <w:t>החלטה כאמור בפסקה (1) תתקבל לפי הצעת ועדת הכנסת שהתקבלה ברוב של שלושה רבעים מחבריה, על בסיס בקשה של</w:t>
            </w:r>
            <w:del w:id="9" w:author="אפרת חקאק" w:date="2016-05-30T16:49:00Z">
              <w:r w:rsidRPr="007C37F8" w:rsidDel="00F61A3A">
                <w:rPr>
                  <w:sz w:val="24"/>
                  <w:szCs w:val="24"/>
                  <w:rtl/>
                </w:rPr>
                <w:delText xml:space="preserve"> 61 </w:delText>
              </w:r>
            </w:del>
            <w:ins w:id="10" w:author="אפרת חקאק" w:date="2016-05-30T16:49:00Z">
              <w:r w:rsidR="00F61A3A">
                <w:rPr>
                  <w:rFonts w:hint="cs"/>
                  <w:sz w:val="24"/>
                  <w:szCs w:val="24"/>
                  <w:rtl/>
                </w:rPr>
                <w:t xml:space="preserve">___ </w:t>
              </w:r>
            </w:ins>
            <w:r w:rsidRPr="007C37F8">
              <w:rPr>
                <w:sz w:val="24"/>
                <w:szCs w:val="24"/>
                <w:rtl/>
              </w:rPr>
              <w:t>חברי הכנסת</w:t>
            </w:r>
            <w:ins w:id="11" w:author="אפרת חקאק" w:date="2016-05-30T16:50:00Z">
              <w:r w:rsidR="00F61A3A">
                <w:rPr>
                  <w:rFonts w:hint="cs"/>
                  <w:sz w:val="24"/>
                  <w:szCs w:val="24"/>
                  <w:rtl/>
                </w:rPr>
                <w:t xml:space="preserve">, מתוכם ___ חברים </w:t>
              </w:r>
            </w:ins>
            <w:ins w:id="12" w:author="אפרת חקאק" w:date="2016-05-30T16:52:00Z">
              <w:r w:rsidR="00F61A3A">
                <w:rPr>
                  <w:rFonts w:hint="cs"/>
                  <w:sz w:val="24"/>
                  <w:szCs w:val="24"/>
                  <w:rtl/>
                </w:rPr>
                <w:t>ב</w:t>
              </w:r>
              <w:r w:rsidR="00F61A3A" w:rsidRPr="00F61A3A">
                <w:rPr>
                  <w:sz w:val="24"/>
                  <w:szCs w:val="24"/>
                  <w:rtl/>
                </w:rPr>
                <w:t>סיעות בכנסת שאינן צדדים להסכמים המחייבים תמיכה בממשלה</w:t>
              </w:r>
            </w:ins>
            <w:r w:rsidRPr="007C37F8">
              <w:rPr>
                <w:sz w:val="24"/>
                <w:szCs w:val="24"/>
                <w:rtl/>
              </w:rPr>
              <w:t xml:space="preserve">. </w:t>
            </w:r>
          </w:p>
          <w:p w:rsidR="00F61A3A" w:rsidRDefault="00F61A3A" w:rsidP="00F61A3A">
            <w:pPr>
              <w:pStyle w:val="TableBlock"/>
              <w:spacing w:line="276" w:lineRule="auto"/>
              <w:rPr>
                <w:color w:val="FF0000"/>
                <w:sz w:val="24"/>
                <w:szCs w:val="24"/>
                <w:rtl/>
              </w:rPr>
            </w:pPr>
            <w:r w:rsidRPr="007C37F8">
              <w:rPr>
                <w:rFonts w:hint="cs"/>
                <w:color w:val="FF0000"/>
                <w:sz w:val="24"/>
                <w:szCs w:val="24"/>
                <w:rtl/>
              </w:rPr>
              <w:t>*</w:t>
            </w:r>
            <w:r w:rsidRPr="00F61A3A">
              <w:rPr>
                <w:rFonts w:hint="cs"/>
                <w:color w:val="FF0000"/>
                <w:sz w:val="24"/>
                <w:szCs w:val="24"/>
                <w:u w:val="single"/>
                <w:rtl/>
              </w:rPr>
              <w:t>הערה</w:t>
            </w:r>
            <w:r w:rsidRPr="007C37F8">
              <w:rPr>
                <w:rFonts w:hint="cs"/>
                <w:color w:val="FF0000"/>
                <w:sz w:val="24"/>
                <w:szCs w:val="24"/>
                <w:rtl/>
              </w:rPr>
              <w:t>:</w:t>
            </w:r>
            <w:r w:rsidRPr="00F61A3A">
              <w:rPr>
                <w:rFonts w:hint="cs"/>
                <w:color w:val="FF0000"/>
                <w:sz w:val="24"/>
                <w:szCs w:val="24"/>
                <w:rtl/>
              </w:rPr>
              <w:t xml:space="preserve"> נוכח המבנה הקואליציוני, והמחויבות הסיעתית, הסיכוי שבין הגשת הבקשה לבין ההחלטה הסופית יהיה שינוי של שלושים חברי כנסת, לפחות, "שיעברו" מצד לצד, הוא נמוך ביותר. יש ליצור בחוק מבנה שמכיר בחולשה של חברי הכנסת כשופטים, ולדרוש רוב גדול במיוחד</w:t>
            </w:r>
            <w:r>
              <w:rPr>
                <w:rFonts w:hint="cs"/>
                <w:color w:val="FF0000"/>
                <w:sz w:val="24"/>
                <w:szCs w:val="24"/>
                <w:rtl/>
              </w:rPr>
              <w:t xml:space="preserve"> (לפחות 75 חברי כנסת)</w:t>
            </w:r>
            <w:r w:rsidRPr="00F61A3A">
              <w:rPr>
                <w:rFonts w:hint="cs"/>
                <w:color w:val="FF0000"/>
                <w:sz w:val="24"/>
                <w:szCs w:val="24"/>
                <w:rtl/>
              </w:rPr>
              <w:t>, חוצה קואליציה ואופוזיציה</w:t>
            </w:r>
            <w:r>
              <w:rPr>
                <w:rFonts w:hint="cs"/>
                <w:color w:val="FF0000"/>
                <w:sz w:val="24"/>
                <w:szCs w:val="24"/>
                <w:rtl/>
              </w:rPr>
              <w:t xml:space="preserve"> (לפחות חמישה חברים מהאופוזיציה)</w:t>
            </w:r>
            <w:r w:rsidRPr="00F61A3A">
              <w:rPr>
                <w:rFonts w:hint="cs"/>
                <w:color w:val="FF0000"/>
                <w:sz w:val="24"/>
                <w:szCs w:val="24"/>
                <w:rtl/>
              </w:rPr>
              <w:t xml:space="preserve">, גם לפתיחה בהליך שעלול לשתק את חבר הכנסת. </w:t>
            </w:r>
          </w:p>
          <w:p w:rsidR="00453799" w:rsidRDefault="00453799" w:rsidP="00453799">
            <w:pPr>
              <w:pStyle w:val="TableBlock"/>
              <w:spacing w:line="276" w:lineRule="auto"/>
              <w:rPr>
                <w:color w:val="FF0000"/>
                <w:sz w:val="24"/>
                <w:szCs w:val="24"/>
                <w:u w:val="single"/>
                <w:rtl/>
              </w:rPr>
            </w:pPr>
          </w:p>
          <w:p w:rsidR="00F61A3A" w:rsidRPr="00453799" w:rsidRDefault="00453799" w:rsidP="00453799">
            <w:pPr>
              <w:pStyle w:val="TableBlock"/>
              <w:spacing w:line="276" w:lineRule="auto"/>
              <w:rPr>
                <w:rtl/>
              </w:rPr>
            </w:pPr>
            <w:r>
              <w:rPr>
                <w:rFonts w:hint="cs"/>
                <w:color w:val="FF0000"/>
                <w:sz w:val="24"/>
                <w:szCs w:val="24"/>
                <w:u w:val="single"/>
                <w:rtl/>
              </w:rPr>
              <w:t>*לדיון:</w:t>
            </w:r>
            <w:r w:rsidR="00F61A3A">
              <w:rPr>
                <w:rFonts w:hint="cs"/>
                <w:color w:val="FF0000"/>
                <w:sz w:val="24"/>
                <w:szCs w:val="24"/>
                <w:rtl/>
              </w:rPr>
              <w:t xml:space="preserve"> האם לקבוע הצבעה חשאית בוועדה/במליאה? מצד אחד, קביעה כזו תאפשר לכל חבר כנסת להצביע לפי מצפונו, והדבר נהוג גם בעניינים אחרים, אישיים, הנדונים בכנסת; מצד שני, </w:t>
            </w:r>
            <w:r>
              <w:rPr>
                <w:rFonts w:hint="cs"/>
                <w:color w:val="FF0000"/>
                <w:sz w:val="24"/>
                <w:szCs w:val="24"/>
                <w:rtl/>
              </w:rPr>
              <w:t>הכלל בעבודתו של חבר כנסת הוא שקיפות ואחריותיות כלפי הציבור.</w:t>
            </w:r>
          </w:p>
        </w:tc>
      </w:tr>
      <w:tr w:rsidR="00772ECC" w:rsidRPr="007C37F8" w:rsidTr="000A321F">
        <w:trPr>
          <w:cantSplit/>
          <w:jc w:val="center"/>
        </w:trPr>
        <w:tc>
          <w:tcPr>
            <w:tcW w:w="1871"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6519" w:type="dxa"/>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(3)</w:t>
            </w:r>
            <w:r w:rsidRPr="007C37F8">
              <w:rPr>
                <w:sz w:val="24"/>
                <w:szCs w:val="24"/>
                <w:rtl/>
              </w:rPr>
              <w:tab/>
              <w:t xml:space="preserve">מי שחברותו בכנסת הושעתה לפי פסקה (1), משרתו תתפנה כעבור עשרה ימים מיום החלטת הכנסת, אולם בתקופה שמהחלטת הכנסת ועד ההשעיה הוא לא יהיה רשאי להשתתף בישיבות הכנסת או בישיבות ועדה של הכנסת אלא לשם הצבעה בלבד. </w:t>
            </w:r>
          </w:p>
        </w:tc>
      </w:tr>
      <w:tr w:rsidR="00772ECC" w:rsidRPr="007C37F8" w:rsidTr="000A321F">
        <w:trPr>
          <w:cantSplit/>
          <w:jc w:val="center"/>
        </w:trPr>
        <w:tc>
          <w:tcPr>
            <w:tcW w:w="1871"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p>
        </w:tc>
        <w:tc>
          <w:tcPr>
            <w:tcW w:w="6519" w:type="dxa"/>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(4)</w:t>
            </w:r>
            <w:r w:rsidRPr="007C37F8">
              <w:rPr>
                <w:sz w:val="24"/>
                <w:szCs w:val="24"/>
                <w:rtl/>
              </w:rPr>
              <w:tab/>
              <w:t>פרטים לעניין הגשת הבקשה, הדיון בה וההשגה על ההחלטה ייקבעו בחוק או בתקנון הכנסת."</w:t>
            </w:r>
          </w:p>
        </w:tc>
      </w:tr>
      <w:tr w:rsidR="00772ECC" w:rsidRPr="007C37F8" w:rsidTr="000A321F">
        <w:trPr>
          <w:cantSplit/>
          <w:jc w:val="center"/>
        </w:trPr>
        <w:tc>
          <w:tcPr>
            <w:tcW w:w="1871" w:type="dxa"/>
            <w:shd w:val="clear" w:color="auto" w:fill="auto"/>
            <w:tcMar>
              <w:top w:w="91" w:type="dxa"/>
              <w:left w:w="0" w:type="dxa"/>
              <w:bottom w:w="91" w:type="dxa"/>
              <w:right w:w="0" w:type="dxa"/>
            </w:tcMar>
          </w:tcPr>
          <w:p w:rsidR="00772ECC" w:rsidRPr="007C37F8" w:rsidRDefault="00772ECC" w:rsidP="000A321F">
            <w:pPr>
              <w:pStyle w:val="TableSideHeading"/>
              <w:rPr>
                <w:sz w:val="24"/>
                <w:szCs w:val="24"/>
                <w:rtl/>
              </w:rPr>
            </w:pPr>
            <w:r w:rsidRPr="007C37F8">
              <w:rPr>
                <w:sz w:val="24"/>
                <w:szCs w:val="24"/>
                <w:rtl/>
              </w:rPr>
              <w:t xml:space="preserve">תחולה </w:t>
            </w:r>
          </w:p>
        </w:tc>
        <w:tc>
          <w:tcPr>
            <w:tcW w:w="624" w:type="dxa"/>
            <w:shd w:val="clear" w:color="auto" w:fill="auto"/>
            <w:tcMar>
              <w:top w:w="91" w:type="dxa"/>
              <w:left w:w="0" w:type="dxa"/>
              <w:bottom w:w="91" w:type="dxa"/>
              <w:right w:w="0" w:type="dxa"/>
            </w:tcMar>
          </w:tcPr>
          <w:p w:rsidR="00772ECC" w:rsidRPr="007C37F8" w:rsidRDefault="00772ECC" w:rsidP="000A321F">
            <w:pPr>
              <w:pStyle w:val="TableText"/>
              <w:rPr>
                <w:sz w:val="24"/>
                <w:szCs w:val="24"/>
                <w:rtl/>
              </w:rPr>
            </w:pPr>
            <w:r w:rsidRPr="007C37F8">
              <w:rPr>
                <w:sz w:val="24"/>
                <w:szCs w:val="24"/>
                <w:rtl/>
              </w:rPr>
              <w:t xml:space="preserve">2. </w:t>
            </w:r>
          </w:p>
        </w:tc>
        <w:tc>
          <w:tcPr>
            <w:tcW w:w="7143" w:type="dxa"/>
            <w:gridSpan w:val="2"/>
            <w:shd w:val="clear" w:color="auto" w:fill="auto"/>
            <w:tcMar>
              <w:top w:w="91" w:type="dxa"/>
              <w:left w:w="0" w:type="dxa"/>
              <w:bottom w:w="91" w:type="dxa"/>
              <w:right w:w="0" w:type="dxa"/>
            </w:tcMar>
          </w:tcPr>
          <w:p w:rsidR="00772ECC" w:rsidRPr="007C37F8" w:rsidRDefault="00772ECC" w:rsidP="000A321F">
            <w:pPr>
              <w:pStyle w:val="TableBlock"/>
              <w:rPr>
                <w:sz w:val="24"/>
                <w:szCs w:val="24"/>
                <w:rtl/>
              </w:rPr>
            </w:pPr>
            <w:r w:rsidRPr="007C37F8">
              <w:rPr>
                <w:sz w:val="24"/>
                <w:szCs w:val="24"/>
                <w:rtl/>
              </w:rPr>
              <w:t>בקשה כאמור בסעיף 42ב(ד)(2) לחוק</w:t>
            </w:r>
            <w:r w:rsidRPr="007C37F8">
              <w:rPr>
                <w:rFonts w:hint="cs"/>
                <w:sz w:val="24"/>
                <w:szCs w:val="24"/>
                <w:rtl/>
              </w:rPr>
              <w:t>-</w:t>
            </w:r>
            <w:r w:rsidRPr="007C37F8">
              <w:rPr>
                <w:sz w:val="24"/>
                <w:szCs w:val="24"/>
                <w:rtl/>
              </w:rPr>
              <w:t>יסוד: הכנסת, כנוסחו בחוק יסוד זה, לא תוגש אלא בעקבות מעשה שנעשה לאחר תחילתו של חוק יסוד זה.</w:t>
            </w:r>
          </w:p>
        </w:tc>
      </w:tr>
    </w:tbl>
    <w:p w:rsidR="00772ECC" w:rsidRPr="00461C22" w:rsidRDefault="00772ECC" w:rsidP="00772ECC">
      <w:pPr>
        <w:pStyle w:val="HeadHatzaotHok"/>
        <w:spacing w:before="0"/>
        <w:rPr>
          <w:sz w:val="24"/>
          <w:szCs w:val="24"/>
          <w:rtl/>
        </w:rPr>
      </w:pPr>
    </w:p>
    <w:p w:rsidR="00772ECC" w:rsidRDefault="00772ECC" w:rsidP="00772ECC">
      <w:pPr>
        <w:pStyle w:val="HeadHatzaotHok"/>
        <w:spacing w:before="0"/>
        <w:rPr>
          <w:rtl/>
        </w:rPr>
      </w:pPr>
      <w:r>
        <w:rPr>
          <w:rFonts w:hint="cs"/>
          <w:rtl/>
        </w:rPr>
        <w:t>חוק הכנסת (תיקון מס'...), התשע"ו</w:t>
      </w:r>
      <w:r>
        <w:rPr>
          <w:rFonts w:hint="eastAsia"/>
          <w:rtl/>
        </w:rPr>
        <w:t>–</w:t>
      </w:r>
      <w:r>
        <w:rPr>
          <w:rFonts w:hint="cs"/>
          <w:rtl/>
        </w:rPr>
        <w:t>2016</w:t>
      </w:r>
    </w:p>
    <w:p w:rsidR="00772ECC" w:rsidRPr="00461C22" w:rsidRDefault="00772ECC" w:rsidP="00772ECC">
      <w:pPr>
        <w:pStyle w:val="HeadHatzaotHok"/>
        <w:spacing w:before="0"/>
        <w:rPr>
          <w:sz w:val="24"/>
          <w:szCs w:val="24"/>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r w:rsidRPr="009B7DFC">
              <w:rPr>
                <w:sz w:val="24"/>
                <w:szCs w:val="24"/>
                <w:rtl/>
              </w:rPr>
              <w:t>הוספת פרק ד'1</w:t>
            </w: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r w:rsidRPr="009B7DFC">
              <w:rPr>
                <w:sz w:val="24"/>
                <w:szCs w:val="24"/>
                <w:rtl/>
              </w:rPr>
              <w:t>1.</w:t>
            </w:r>
          </w:p>
        </w:tc>
        <w:tc>
          <w:tcPr>
            <w:tcW w:w="7146" w:type="dxa"/>
            <w:gridSpan w:val="5"/>
            <w:shd w:val="clear" w:color="auto" w:fill="auto"/>
            <w:tcMar>
              <w:top w:w="91" w:type="dxa"/>
              <w:left w:w="0" w:type="dxa"/>
              <w:bottom w:w="91" w:type="dxa"/>
              <w:right w:w="0" w:type="dxa"/>
            </w:tcMar>
          </w:tcPr>
          <w:p w:rsidR="00772ECC" w:rsidRPr="009B7DFC" w:rsidRDefault="00772ECC" w:rsidP="000A321F">
            <w:pPr>
              <w:pStyle w:val="TableBlock"/>
              <w:rPr>
                <w:sz w:val="24"/>
                <w:szCs w:val="24"/>
                <w:rtl/>
              </w:rPr>
            </w:pPr>
            <w:r w:rsidRPr="009B7DFC">
              <w:rPr>
                <w:sz w:val="24"/>
                <w:szCs w:val="24"/>
                <w:rtl/>
              </w:rPr>
              <w:t>בחוק הכנסת, התשנ"ד–1994‏</w:t>
            </w:r>
            <w:r w:rsidRPr="009B7DFC">
              <w:rPr>
                <w:rStyle w:val="a5"/>
                <w:sz w:val="24"/>
                <w:szCs w:val="24"/>
                <w:rtl/>
              </w:rPr>
              <w:footnoteReference w:id="2"/>
            </w:r>
            <w:r w:rsidRPr="009B7DFC">
              <w:rPr>
                <w:sz w:val="24"/>
                <w:szCs w:val="24"/>
                <w:rtl/>
              </w:rPr>
              <w:t xml:space="preserve">, אחרי סעיף 8 יבוא: </w:t>
            </w:r>
          </w:p>
        </w:tc>
      </w:tr>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7146" w:type="dxa"/>
            <w:gridSpan w:val="5"/>
            <w:shd w:val="clear" w:color="auto" w:fill="auto"/>
            <w:tcMar>
              <w:top w:w="91" w:type="dxa"/>
              <w:left w:w="0" w:type="dxa"/>
              <w:bottom w:w="91" w:type="dxa"/>
              <w:right w:w="0" w:type="dxa"/>
            </w:tcMar>
          </w:tcPr>
          <w:p w:rsidR="00772ECC" w:rsidRPr="009B7DFC" w:rsidRDefault="00772ECC" w:rsidP="000A321F">
            <w:pPr>
              <w:pStyle w:val="TableHead"/>
              <w:rPr>
                <w:sz w:val="24"/>
                <w:szCs w:val="24"/>
                <w:rtl/>
              </w:rPr>
            </w:pPr>
            <w:r w:rsidRPr="009B7DFC">
              <w:rPr>
                <w:sz w:val="24"/>
                <w:szCs w:val="24"/>
                <w:rtl/>
              </w:rPr>
              <w:t>"פרק ד'1: השעיה של חבר הכנסת שהתקיים בו האמור בסעיף 7א לחוק</w:t>
            </w:r>
            <w:r w:rsidRPr="009B7DFC">
              <w:rPr>
                <w:rFonts w:hint="cs"/>
                <w:sz w:val="24"/>
                <w:szCs w:val="24"/>
                <w:rtl/>
              </w:rPr>
              <w:t>-</w:t>
            </w:r>
            <w:r w:rsidRPr="009B7DFC">
              <w:rPr>
                <w:sz w:val="24"/>
                <w:szCs w:val="24"/>
                <w:rtl/>
              </w:rPr>
              <w:t>יסוד: הכנסת</w:t>
            </w:r>
          </w:p>
        </w:tc>
      </w:tr>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1872" w:type="dxa"/>
            <w:gridSpan w:val="3"/>
            <w:shd w:val="clear" w:color="auto" w:fill="auto"/>
            <w:tcMar>
              <w:top w:w="91" w:type="dxa"/>
              <w:left w:w="0" w:type="dxa"/>
              <w:bottom w:w="91" w:type="dxa"/>
              <w:right w:w="0" w:type="dxa"/>
            </w:tcMar>
          </w:tcPr>
          <w:p w:rsidR="00772ECC" w:rsidRPr="009B7DFC" w:rsidRDefault="00772ECC" w:rsidP="000A321F">
            <w:pPr>
              <w:pStyle w:val="TableInnerSideHeading"/>
              <w:rPr>
                <w:sz w:val="24"/>
                <w:szCs w:val="24"/>
                <w:rtl/>
              </w:rPr>
            </w:pPr>
            <w:r w:rsidRPr="009B7DFC">
              <w:rPr>
                <w:sz w:val="24"/>
                <w:szCs w:val="24"/>
                <w:rtl/>
              </w:rPr>
              <w:t>השעיה של חבר הכנסת שהתקיים בו האמור בסעיף 7א לחוק</w:t>
            </w:r>
            <w:r w:rsidRPr="009B7DFC">
              <w:rPr>
                <w:rFonts w:hint="cs"/>
                <w:sz w:val="24"/>
                <w:szCs w:val="24"/>
                <w:rtl/>
              </w:rPr>
              <w:t>-</w:t>
            </w:r>
            <w:r w:rsidRPr="009B7DFC">
              <w:rPr>
                <w:sz w:val="24"/>
                <w:szCs w:val="24"/>
                <w:rtl/>
              </w:rPr>
              <w:t>יסוד: הכנסת</w:t>
            </w: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r w:rsidRPr="009B7DFC">
              <w:rPr>
                <w:sz w:val="24"/>
                <w:szCs w:val="24"/>
                <w:rtl/>
              </w:rPr>
              <w:t>8א.</w:t>
            </w:r>
          </w:p>
        </w:tc>
        <w:tc>
          <w:tcPr>
            <w:tcW w:w="4650" w:type="dxa"/>
            <w:shd w:val="clear" w:color="auto" w:fill="auto"/>
            <w:tcMar>
              <w:top w:w="91" w:type="dxa"/>
              <w:left w:w="0" w:type="dxa"/>
              <w:bottom w:w="91" w:type="dxa"/>
              <w:right w:w="0" w:type="dxa"/>
            </w:tcMar>
          </w:tcPr>
          <w:p w:rsidR="00772ECC" w:rsidRPr="009B7DFC" w:rsidRDefault="00772ECC" w:rsidP="000A321F">
            <w:pPr>
              <w:pStyle w:val="TableBlock"/>
              <w:rPr>
                <w:sz w:val="24"/>
                <w:szCs w:val="24"/>
                <w:rtl/>
              </w:rPr>
            </w:pPr>
            <w:r w:rsidRPr="009B7DFC">
              <w:rPr>
                <w:sz w:val="24"/>
                <w:szCs w:val="24"/>
                <w:rtl/>
              </w:rPr>
              <w:t>(א)</w:t>
            </w:r>
            <w:r w:rsidRPr="009B7DFC">
              <w:rPr>
                <w:sz w:val="24"/>
                <w:szCs w:val="24"/>
                <w:rtl/>
              </w:rPr>
              <w:tab/>
              <w:t>בקשה לפי סעיף 42ב(ד) לחוק</w:t>
            </w:r>
            <w:r w:rsidRPr="009B7DFC">
              <w:rPr>
                <w:rFonts w:hint="cs"/>
                <w:sz w:val="24"/>
                <w:szCs w:val="24"/>
                <w:rtl/>
              </w:rPr>
              <w:t>-</w:t>
            </w:r>
            <w:r w:rsidRPr="009B7DFC">
              <w:rPr>
                <w:sz w:val="24"/>
                <w:szCs w:val="24"/>
                <w:rtl/>
              </w:rPr>
              <w:t>יסוד: הכנסת, תוגש ליושב ראש הכנסת בכתב, בצירוף נימוקים והחומר שעליו היא מתבססת, והוא יעבירנה לוועדת הכנסת לדיון.</w:t>
            </w:r>
          </w:p>
        </w:tc>
      </w:tr>
      <w:tr w:rsidR="00772ECC" w:rsidRPr="009B7DFC" w:rsidTr="000A321F">
        <w:tblPrEx>
          <w:tblLook w:val="01E0" w:firstRow="1" w:lastRow="1" w:firstColumn="1" w:lastColumn="1" w:noHBand="0" w:noVBand="0"/>
        </w:tblPrEx>
        <w:trPr>
          <w:cantSplit/>
          <w:trHeight w:val="60"/>
        </w:trPr>
        <w:tc>
          <w:tcPr>
            <w:tcW w:w="1871" w:type="dxa"/>
          </w:tcPr>
          <w:p w:rsidR="00772ECC" w:rsidRPr="009B7DFC" w:rsidRDefault="00772ECC" w:rsidP="000A321F">
            <w:pPr>
              <w:pStyle w:val="TableSideHeading"/>
              <w:rPr>
                <w:sz w:val="24"/>
                <w:szCs w:val="24"/>
              </w:rPr>
            </w:pPr>
          </w:p>
        </w:tc>
        <w:tc>
          <w:tcPr>
            <w:tcW w:w="624" w:type="dxa"/>
          </w:tcPr>
          <w:p w:rsidR="00772ECC" w:rsidRPr="009B7DFC" w:rsidRDefault="00772ECC" w:rsidP="000A321F">
            <w:pPr>
              <w:pStyle w:val="TableText"/>
              <w:rPr>
                <w:sz w:val="24"/>
                <w:szCs w:val="24"/>
              </w:rPr>
            </w:pPr>
          </w:p>
        </w:tc>
        <w:tc>
          <w:tcPr>
            <w:tcW w:w="624" w:type="dxa"/>
          </w:tcPr>
          <w:p w:rsidR="00772ECC" w:rsidRPr="009B7DFC" w:rsidRDefault="00772ECC" w:rsidP="000A321F">
            <w:pPr>
              <w:pStyle w:val="TableText"/>
              <w:rPr>
                <w:sz w:val="24"/>
                <w:szCs w:val="24"/>
              </w:rPr>
            </w:pPr>
          </w:p>
        </w:tc>
        <w:tc>
          <w:tcPr>
            <w:tcW w:w="624" w:type="dxa"/>
          </w:tcPr>
          <w:p w:rsidR="00772ECC" w:rsidRPr="009B7DFC" w:rsidRDefault="00772ECC" w:rsidP="000A321F">
            <w:pPr>
              <w:pStyle w:val="TableText"/>
              <w:rPr>
                <w:sz w:val="24"/>
                <w:szCs w:val="24"/>
              </w:rPr>
            </w:pPr>
          </w:p>
        </w:tc>
        <w:tc>
          <w:tcPr>
            <w:tcW w:w="624" w:type="dxa"/>
          </w:tcPr>
          <w:p w:rsidR="00772ECC" w:rsidRPr="009B7DFC" w:rsidRDefault="00772ECC" w:rsidP="000A321F">
            <w:pPr>
              <w:pStyle w:val="TableText"/>
              <w:rPr>
                <w:sz w:val="24"/>
                <w:szCs w:val="24"/>
              </w:rPr>
            </w:pPr>
          </w:p>
        </w:tc>
        <w:tc>
          <w:tcPr>
            <w:tcW w:w="624" w:type="dxa"/>
          </w:tcPr>
          <w:p w:rsidR="00772ECC" w:rsidRPr="009B7DFC" w:rsidRDefault="00772ECC" w:rsidP="000A321F">
            <w:pPr>
              <w:pStyle w:val="TableText"/>
              <w:rPr>
                <w:sz w:val="24"/>
                <w:szCs w:val="24"/>
              </w:rPr>
            </w:pPr>
          </w:p>
        </w:tc>
        <w:tc>
          <w:tcPr>
            <w:tcW w:w="4650" w:type="dxa"/>
          </w:tcPr>
          <w:p w:rsidR="00772ECC" w:rsidRPr="009B7DFC" w:rsidRDefault="00772ECC" w:rsidP="000A321F">
            <w:pPr>
              <w:pStyle w:val="TableBlock"/>
              <w:rPr>
                <w:sz w:val="24"/>
                <w:szCs w:val="24"/>
                <w:rtl/>
              </w:rPr>
            </w:pPr>
            <w:r w:rsidRPr="009B7DFC">
              <w:rPr>
                <w:sz w:val="24"/>
                <w:szCs w:val="24"/>
                <w:rtl/>
              </w:rPr>
              <w:t>(ב)</w:t>
            </w:r>
            <w:r w:rsidRPr="009B7DFC">
              <w:rPr>
                <w:sz w:val="24"/>
                <w:szCs w:val="24"/>
                <w:rtl/>
              </w:rPr>
              <w:tab/>
              <w:t>החליטה ועדת הכנסת שלא להציע להשעות את חבר הכנסת, תהא החלטתה סופית.</w:t>
            </w:r>
          </w:p>
        </w:tc>
      </w:tr>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4650" w:type="dxa"/>
            <w:shd w:val="clear" w:color="auto" w:fill="auto"/>
            <w:tcMar>
              <w:top w:w="91" w:type="dxa"/>
              <w:left w:w="0" w:type="dxa"/>
              <w:bottom w:w="91" w:type="dxa"/>
              <w:right w:w="0" w:type="dxa"/>
            </w:tcMar>
          </w:tcPr>
          <w:p w:rsidR="00772ECC" w:rsidRDefault="00772ECC" w:rsidP="009B7DFC">
            <w:pPr>
              <w:pStyle w:val="TableBlock"/>
              <w:rPr>
                <w:ins w:id="13" w:author="אפרת חקאק" w:date="2016-05-30T17:13:00Z"/>
                <w:sz w:val="24"/>
                <w:szCs w:val="24"/>
                <w:rtl/>
              </w:rPr>
            </w:pPr>
            <w:r w:rsidRPr="009B7DFC">
              <w:rPr>
                <w:sz w:val="24"/>
                <w:szCs w:val="24"/>
                <w:rtl/>
              </w:rPr>
              <w:t>(ג)</w:t>
            </w:r>
            <w:r w:rsidRPr="009B7DFC">
              <w:rPr>
                <w:sz w:val="24"/>
                <w:szCs w:val="24"/>
                <w:rtl/>
              </w:rPr>
              <w:tab/>
              <w:t xml:space="preserve">ועדת הכנסת לא תציע והכנסת לא תחליט להשעות חבר הכנסת מכהונתו, אלא לאחר שניתנה </w:t>
            </w:r>
            <w:ins w:id="14" w:author="אפרת חקאק" w:date="2016-05-30T17:14:00Z">
              <w:r w:rsidR="009B7DFC">
                <w:rPr>
                  <w:sz w:val="24"/>
                  <w:szCs w:val="24"/>
                  <w:rtl/>
                </w:rPr>
                <w:t>לאותו חבר הכנסת</w:t>
              </w:r>
              <w:r w:rsidR="009B7DFC">
                <w:rPr>
                  <w:rFonts w:hint="cs"/>
                  <w:sz w:val="24"/>
                  <w:szCs w:val="24"/>
                  <w:rtl/>
                </w:rPr>
                <w:t xml:space="preserve">, ליועץ המשפטי לכנסת </w:t>
              </w:r>
              <w:r w:rsidR="009B7DFC" w:rsidRPr="009B7DFC">
                <w:rPr>
                  <w:sz w:val="24"/>
                  <w:szCs w:val="24"/>
                  <w:rtl/>
                </w:rPr>
                <w:t xml:space="preserve">וליועץ המשפטי לממשלה </w:t>
              </w:r>
            </w:ins>
            <w:del w:id="15" w:author="אפרת חקאק" w:date="2016-05-30T17:14:00Z">
              <w:r w:rsidRPr="009B7DFC" w:rsidDel="009B7DFC">
                <w:rPr>
                  <w:sz w:val="24"/>
                  <w:szCs w:val="24"/>
                  <w:rtl/>
                </w:rPr>
                <w:delText xml:space="preserve">לו </w:delText>
              </w:r>
            </w:del>
            <w:r w:rsidRPr="009B7DFC">
              <w:rPr>
                <w:sz w:val="24"/>
                <w:szCs w:val="24"/>
                <w:rtl/>
              </w:rPr>
              <w:t>הזדמנות להשמיע את</w:t>
            </w:r>
            <w:ins w:id="16" w:author="אפרת חקאק" w:date="2016-05-30T17:15:00Z">
              <w:r w:rsidR="009B7DFC">
                <w:rPr>
                  <w:rFonts w:hint="cs"/>
                  <w:sz w:val="24"/>
                  <w:szCs w:val="24"/>
                  <w:rtl/>
                </w:rPr>
                <w:t xml:space="preserve"> דברם</w:t>
              </w:r>
            </w:ins>
            <w:del w:id="17" w:author="אפרת חקאק" w:date="2016-05-30T17:14:00Z">
              <w:r w:rsidRPr="009B7DFC" w:rsidDel="009B7DFC">
                <w:rPr>
                  <w:sz w:val="24"/>
                  <w:szCs w:val="24"/>
                  <w:rtl/>
                </w:rPr>
                <w:delText xml:space="preserve"> טענותיו</w:delText>
              </w:r>
            </w:del>
            <w:r w:rsidRPr="009B7DFC">
              <w:rPr>
                <w:sz w:val="24"/>
                <w:szCs w:val="24"/>
                <w:rtl/>
              </w:rPr>
              <w:t xml:space="preserve">, </w:t>
            </w:r>
            <w:del w:id="18" w:author="אפרת חקאק" w:date="2016-05-30T17:13:00Z">
              <w:r w:rsidRPr="009B7DFC" w:rsidDel="009B7DFC">
                <w:rPr>
                  <w:sz w:val="24"/>
                  <w:szCs w:val="24"/>
                  <w:rtl/>
                </w:rPr>
                <w:delText xml:space="preserve">ואם היה המעשה שבעקבותיו הוגשה הבקשה עבירה פלילית לכאורה – גם </w:delText>
              </w:r>
            </w:del>
            <w:del w:id="19" w:author="אפרת חקאק" w:date="2016-05-30T17:14:00Z">
              <w:r w:rsidRPr="009B7DFC" w:rsidDel="009B7DFC">
                <w:rPr>
                  <w:sz w:val="24"/>
                  <w:szCs w:val="24"/>
                  <w:rtl/>
                </w:rPr>
                <w:delText>ליועץ המשפטי לממשלה</w:delText>
              </w:r>
            </w:del>
            <w:r w:rsidRPr="009B7DFC">
              <w:rPr>
                <w:sz w:val="24"/>
                <w:szCs w:val="24"/>
                <w:rtl/>
              </w:rPr>
              <w:t>; חבר הכנסת רשאי להיות מיוצג בוועדה על ידי עורך דין.</w:t>
            </w:r>
          </w:p>
          <w:p w:rsidR="009B7DFC" w:rsidRPr="009B7DFC" w:rsidRDefault="009B7DFC" w:rsidP="00416860">
            <w:pPr>
              <w:pStyle w:val="TableBlock"/>
              <w:spacing w:line="240" w:lineRule="auto"/>
              <w:rPr>
                <w:sz w:val="24"/>
                <w:szCs w:val="24"/>
                <w:rtl/>
              </w:rPr>
            </w:pPr>
            <w:r w:rsidRPr="007C37F8">
              <w:rPr>
                <w:rFonts w:hint="cs"/>
                <w:color w:val="FF0000"/>
                <w:sz w:val="24"/>
                <w:szCs w:val="24"/>
                <w:rtl/>
              </w:rPr>
              <w:t>*</w:t>
            </w:r>
            <w:r w:rsidRPr="00F61A3A">
              <w:rPr>
                <w:rFonts w:hint="cs"/>
                <w:color w:val="FF0000"/>
                <w:sz w:val="24"/>
                <w:szCs w:val="24"/>
                <w:u w:val="single"/>
                <w:rtl/>
              </w:rPr>
              <w:t>הערה</w:t>
            </w:r>
            <w:r w:rsidRPr="007C37F8">
              <w:rPr>
                <w:rFonts w:hint="cs"/>
                <w:color w:val="FF0000"/>
                <w:sz w:val="24"/>
                <w:szCs w:val="24"/>
                <w:rtl/>
              </w:rPr>
              <w:t>:</w:t>
            </w:r>
            <w:r w:rsidRPr="00F61A3A">
              <w:rPr>
                <w:rFonts w:hint="cs"/>
                <w:color w:val="FF0000"/>
                <w:sz w:val="24"/>
                <w:szCs w:val="24"/>
                <w:rtl/>
              </w:rPr>
              <w:t xml:space="preserve"> </w:t>
            </w:r>
            <w:r>
              <w:rPr>
                <w:rFonts w:hint="cs"/>
                <w:color w:val="FF0000"/>
                <w:sz w:val="24"/>
                <w:szCs w:val="24"/>
                <w:rtl/>
              </w:rPr>
              <w:t xml:space="preserve">בדומה לדיונים על שלילת חסינות, </w:t>
            </w:r>
            <w:r w:rsidR="00416860">
              <w:rPr>
                <w:rFonts w:hint="cs"/>
                <w:color w:val="FF0000"/>
                <w:sz w:val="24"/>
                <w:szCs w:val="24"/>
                <w:rtl/>
              </w:rPr>
              <w:t xml:space="preserve">נדמה כי </w:t>
            </w:r>
            <w:r>
              <w:rPr>
                <w:rFonts w:hint="cs"/>
                <w:color w:val="FF0000"/>
                <w:sz w:val="24"/>
                <w:szCs w:val="24"/>
                <w:rtl/>
              </w:rPr>
              <w:t>מתן האפשרות</w:t>
            </w:r>
            <w:r w:rsidR="00080747">
              <w:rPr>
                <w:rFonts w:hint="cs"/>
                <w:color w:val="FF0000"/>
                <w:sz w:val="24"/>
                <w:szCs w:val="24"/>
                <w:rtl/>
              </w:rPr>
              <w:t xml:space="preserve"> ליועץ המשפטי לממשלה</w:t>
            </w:r>
            <w:r>
              <w:rPr>
                <w:rFonts w:hint="cs"/>
                <w:color w:val="FF0000"/>
                <w:sz w:val="24"/>
                <w:szCs w:val="24"/>
                <w:rtl/>
              </w:rPr>
              <w:t xml:space="preserve"> להביע עמדתו לא צריך להיות קשור אך ורק להליך הפלילי המתנהל, אם </w:t>
            </w:r>
            <w:r w:rsidR="00416860">
              <w:rPr>
                <w:rFonts w:hint="cs"/>
                <w:color w:val="FF0000"/>
                <w:sz w:val="24"/>
                <w:szCs w:val="24"/>
                <w:rtl/>
              </w:rPr>
              <w:t xml:space="preserve">הוא </w:t>
            </w:r>
            <w:r>
              <w:rPr>
                <w:rFonts w:hint="cs"/>
                <w:color w:val="FF0000"/>
                <w:sz w:val="24"/>
                <w:szCs w:val="24"/>
                <w:rtl/>
              </w:rPr>
              <w:t>מתנהל</w:t>
            </w:r>
            <w:r w:rsidR="00416860">
              <w:rPr>
                <w:rFonts w:hint="cs"/>
                <w:color w:val="FF0000"/>
                <w:sz w:val="24"/>
                <w:szCs w:val="24"/>
                <w:rtl/>
              </w:rPr>
              <w:t xml:space="preserve">. נציין כי שתי העילות האחרונות שבסעיף 7א (הסתה לגזענות ותמיכה במאבק מזוין), לרוב מהוות עבירה פלילית לכאורה, ולכן אם תתקבל ההצעה לעיל לצמצם את העילות לשתי אלה, בכל מקרה ראוי שעמדת היועץ תבוא בפני הכנסת. כמובן שגם עמדת היועץ המשפטי לכנסת ראוי שתישמע בהליך, מכוח תפקידו כיועץ וכנציג של הכנסת ושל חברי הכנסת. </w:t>
            </w:r>
          </w:p>
        </w:tc>
      </w:tr>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4650" w:type="dxa"/>
            <w:shd w:val="clear" w:color="auto" w:fill="auto"/>
            <w:tcMar>
              <w:top w:w="91" w:type="dxa"/>
              <w:left w:w="0" w:type="dxa"/>
              <w:bottom w:w="91" w:type="dxa"/>
              <w:right w:w="0" w:type="dxa"/>
            </w:tcMar>
          </w:tcPr>
          <w:p w:rsidR="00772ECC" w:rsidRPr="009B7DFC" w:rsidRDefault="00772ECC" w:rsidP="000A321F">
            <w:pPr>
              <w:pStyle w:val="TableBlock"/>
              <w:rPr>
                <w:sz w:val="24"/>
                <w:szCs w:val="24"/>
                <w:rtl/>
              </w:rPr>
            </w:pPr>
            <w:r w:rsidRPr="009B7DFC">
              <w:rPr>
                <w:sz w:val="24"/>
                <w:szCs w:val="24"/>
                <w:rtl/>
              </w:rPr>
              <w:t>(ד)</w:t>
            </w:r>
            <w:r w:rsidRPr="009B7DFC">
              <w:rPr>
                <w:sz w:val="24"/>
                <w:szCs w:val="24"/>
                <w:rtl/>
              </w:rPr>
              <w:tab/>
              <w:t xml:space="preserve">ועדת הכנסת לא תדון בהשעיית חבר הכנסת מכהונתו ולא תחליט להציע להשעותו, אלא אם כן הודיעו לחבר הכנסת ולחברי הוועדה על קיום הדיון וההצבעה לפחות עשרה ימים מראש; הכנסת לא תדון כאמור אלא אם כן הודיע יושב ראש הכנסת לחברי הכנסת על קיום הדיון וההצבעה לפחות עשרה ימים מראש. </w:t>
            </w:r>
          </w:p>
        </w:tc>
      </w:tr>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4650" w:type="dxa"/>
            <w:shd w:val="clear" w:color="auto" w:fill="auto"/>
            <w:tcMar>
              <w:top w:w="91" w:type="dxa"/>
              <w:left w:w="0" w:type="dxa"/>
              <w:bottom w:w="91" w:type="dxa"/>
              <w:right w:w="0" w:type="dxa"/>
            </w:tcMar>
          </w:tcPr>
          <w:p w:rsidR="00772ECC" w:rsidRPr="009B7DFC" w:rsidRDefault="00772ECC" w:rsidP="000A321F">
            <w:pPr>
              <w:pStyle w:val="TableBlock"/>
              <w:rPr>
                <w:sz w:val="24"/>
                <w:szCs w:val="24"/>
                <w:rtl/>
              </w:rPr>
            </w:pPr>
            <w:r w:rsidRPr="009B7DFC">
              <w:rPr>
                <w:sz w:val="24"/>
                <w:szCs w:val="24"/>
                <w:rtl/>
              </w:rPr>
              <w:t>(ה)</w:t>
            </w:r>
            <w:r w:rsidRPr="009B7DFC">
              <w:rPr>
                <w:sz w:val="24"/>
                <w:szCs w:val="24"/>
                <w:rtl/>
              </w:rPr>
              <w:tab/>
              <w:t>הדיון בוועדת הכנסת יתקיים בתוך שלושה שבועות מהיום שהבקשה הגיעה לידיה, במועד שיקבע יושב ראש הוועדה; הדיון בכנסת יתקיים בתוך שלושה שבועות מיום החלטת ועדת הכנסת, במועד שיקבע יושב ראש הכנסת.</w:t>
            </w:r>
          </w:p>
        </w:tc>
      </w:tr>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4650" w:type="dxa"/>
            <w:shd w:val="clear" w:color="auto" w:fill="auto"/>
            <w:tcMar>
              <w:top w:w="91" w:type="dxa"/>
              <w:left w:w="0" w:type="dxa"/>
              <w:bottom w:w="91" w:type="dxa"/>
              <w:right w:w="0" w:type="dxa"/>
            </w:tcMar>
          </w:tcPr>
          <w:p w:rsidR="00772ECC" w:rsidRPr="009B7DFC" w:rsidRDefault="00772ECC" w:rsidP="000A321F">
            <w:pPr>
              <w:pStyle w:val="TableBlock"/>
              <w:rPr>
                <w:sz w:val="24"/>
                <w:szCs w:val="24"/>
                <w:rtl/>
              </w:rPr>
            </w:pPr>
            <w:r w:rsidRPr="009B7DFC">
              <w:rPr>
                <w:sz w:val="24"/>
                <w:szCs w:val="24"/>
                <w:rtl/>
              </w:rPr>
              <w:t>(ו)</w:t>
            </w:r>
            <w:r w:rsidRPr="009B7DFC">
              <w:rPr>
                <w:sz w:val="24"/>
                <w:szCs w:val="24"/>
                <w:rtl/>
              </w:rPr>
              <w:tab/>
              <w:t>על החלטת הכנסת להשעות את חבר הכנסת רשאי הוא לערער לבית המשפט העליון, ועל הערעור יחולו הוראות סעיף 64(ב1) לחוק הבחירות לכנסת [נוסח משולב], התשכ"ט–1969‏</w:t>
            </w:r>
            <w:r w:rsidRPr="009B7DFC">
              <w:rPr>
                <w:rStyle w:val="a5"/>
                <w:sz w:val="24"/>
                <w:szCs w:val="24"/>
                <w:rtl/>
              </w:rPr>
              <w:footnoteReference w:id="3"/>
            </w:r>
            <w:r w:rsidRPr="009B7DFC">
              <w:rPr>
                <w:sz w:val="24"/>
                <w:szCs w:val="24"/>
                <w:rtl/>
              </w:rPr>
              <w:t>, בשינויים המחויבים.</w:t>
            </w:r>
          </w:p>
        </w:tc>
      </w:tr>
      <w:tr w:rsidR="00772ECC" w:rsidRPr="009B7DFC" w:rsidTr="000A321F">
        <w:trPr>
          <w:cantSplit/>
        </w:trPr>
        <w:tc>
          <w:tcPr>
            <w:tcW w:w="1871" w:type="dxa"/>
            <w:shd w:val="clear" w:color="auto" w:fill="auto"/>
            <w:tcMar>
              <w:top w:w="91" w:type="dxa"/>
              <w:left w:w="0" w:type="dxa"/>
              <w:bottom w:w="91" w:type="dxa"/>
              <w:right w:w="0" w:type="dxa"/>
            </w:tcMar>
          </w:tcPr>
          <w:p w:rsidR="00772ECC" w:rsidRPr="009B7DFC" w:rsidRDefault="00772ECC" w:rsidP="000A321F">
            <w:pPr>
              <w:pStyle w:val="TableSideHeading"/>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624" w:type="dxa"/>
            <w:shd w:val="clear" w:color="auto" w:fill="auto"/>
            <w:tcMar>
              <w:top w:w="91" w:type="dxa"/>
              <w:left w:w="0" w:type="dxa"/>
              <w:bottom w:w="91" w:type="dxa"/>
              <w:right w:w="0" w:type="dxa"/>
            </w:tcMar>
          </w:tcPr>
          <w:p w:rsidR="00772ECC" w:rsidRPr="009B7DFC" w:rsidRDefault="00772ECC" w:rsidP="000A321F">
            <w:pPr>
              <w:pStyle w:val="TableText"/>
              <w:rPr>
                <w:sz w:val="24"/>
                <w:szCs w:val="24"/>
                <w:rtl/>
              </w:rPr>
            </w:pPr>
          </w:p>
        </w:tc>
        <w:tc>
          <w:tcPr>
            <w:tcW w:w="4650" w:type="dxa"/>
            <w:shd w:val="clear" w:color="auto" w:fill="auto"/>
            <w:tcMar>
              <w:top w:w="91" w:type="dxa"/>
              <w:left w:w="0" w:type="dxa"/>
              <w:bottom w:w="91" w:type="dxa"/>
              <w:right w:w="0" w:type="dxa"/>
            </w:tcMar>
          </w:tcPr>
          <w:p w:rsidR="00772ECC" w:rsidRPr="009B7DFC" w:rsidRDefault="00772ECC" w:rsidP="000A321F">
            <w:pPr>
              <w:pStyle w:val="TableBlock"/>
              <w:rPr>
                <w:sz w:val="24"/>
                <w:szCs w:val="24"/>
                <w:rtl/>
              </w:rPr>
            </w:pPr>
            <w:r w:rsidRPr="009B7DFC">
              <w:rPr>
                <w:sz w:val="24"/>
                <w:szCs w:val="24"/>
                <w:rtl/>
              </w:rPr>
              <w:t>(ז)</w:t>
            </w:r>
            <w:r w:rsidRPr="009B7DFC">
              <w:rPr>
                <w:sz w:val="24"/>
                <w:szCs w:val="24"/>
                <w:rtl/>
              </w:rPr>
              <w:tab/>
              <w:t>על סדרי הדיון בוועדת הכנסת יחולו הוראות תקנון הכנסת בעניין קביעת חסינות או נטילת זכות מחבר הכנסת."</w:t>
            </w:r>
          </w:p>
        </w:tc>
      </w:tr>
    </w:tbl>
    <w:p w:rsidR="00772ECC" w:rsidRDefault="00772ECC" w:rsidP="00772ECC">
      <w:pPr>
        <w:pStyle w:val="HeadHatzaotHok"/>
        <w:spacing w:before="0"/>
        <w:rPr>
          <w:rtl/>
        </w:rPr>
      </w:pPr>
    </w:p>
    <w:p w:rsidR="004F28D5" w:rsidRDefault="004F28D5"/>
    <w:sectPr w:rsidR="004F28D5" w:rsidSect="00461C22">
      <w:footerReference w:type="default" r:id="rId9"/>
      <w:pgSz w:w="11906" w:h="16838"/>
      <w:pgMar w:top="1134" w:right="1440" w:bottom="1134" w:left="144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401" w:rsidRDefault="00EE5401" w:rsidP="00772ECC">
      <w:pPr>
        <w:spacing w:before="0" w:line="240" w:lineRule="auto"/>
      </w:pPr>
      <w:r>
        <w:separator/>
      </w:r>
    </w:p>
  </w:endnote>
  <w:endnote w:type="continuationSeparator" w:id="0">
    <w:p w:rsidR="00EE5401" w:rsidRDefault="00EE5401" w:rsidP="00772E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99017778"/>
      <w:docPartObj>
        <w:docPartGallery w:val="Page Numbers (Bottom of Page)"/>
        <w:docPartUnique/>
      </w:docPartObj>
    </w:sdtPr>
    <w:sdtEndPr>
      <w:rPr>
        <w:noProof/>
      </w:rPr>
    </w:sdtEndPr>
    <w:sdtContent>
      <w:p w:rsidR="00461C22" w:rsidRDefault="00461C22">
        <w:pPr>
          <w:pStyle w:val="a8"/>
          <w:jc w:val="center"/>
        </w:pPr>
        <w:r>
          <w:fldChar w:fldCharType="begin"/>
        </w:r>
        <w:r>
          <w:instrText xml:space="preserve"> PAGE   \* MERGEFORMAT </w:instrText>
        </w:r>
        <w:r>
          <w:fldChar w:fldCharType="separate"/>
        </w:r>
        <w:r w:rsidR="007C0366">
          <w:rPr>
            <w:noProof/>
            <w:rtl/>
          </w:rPr>
          <w:t>1</w:t>
        </w:r>
        <w:r>
          <w:rPr>
            <w:noProof/>
          </w:rPr>
          <w:fldChar w:fldCharType="end"/>
        </w:r>
      </w:p>
    </w:sdtContent>
  </w:sdt>
  <w:p w:rsidR="00461C22" w:rsidRDefault="00461C2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401" w:rsidRDefault="00EE5401" w:rsidP="00772ECC">
      <w:pPr>
        <w:spacing w:before="0" w:line="240" w:lineRule="auto"/>
      </w:pPr>
      <w:r>
        <w:separator/>
      </w:r>
    </w:p>
  </w:footnote>
  <w:footnote w:type="continuationSeparator" w:id="0">
    <w:p w:rsidR="00EE5401" w:rsidRDefault="00EE5401" w:rsidP="00772ECC">
      <w:pPr>
        <w:spacing w:before="0" w:line="240" w:lineRule="auto"/>
      </w:pPr>
      <w:r>
        <w:continuationSeparator/>
      </w:r>
    </w:p>
  </w:footnote>
  <w:footnote w:id="1">
    <w:p w:rsidR="00772ECC" w:rsidRDefault="00772ECC" w:rsidP="00772ECC">
      <w:pPr>
        <w:pStyle w:val="a3"/>
        <w:rPr>
          <w:rtl/>
        </w:rPr>
      </w:pPr>
      <w:r>
        <w:rPr>
          <w:rStyle w:val="a5"/>
        </w:rPr>
        <w:footnoteRef/>
      </w:r>
      <w:r>
        <w:rPr>
          <w:rtl/>
        </w:rPr>
        <w:t xml:space="preserve"> </w:t>
      </w:r>
      <w:r>
        <w:rPr>
          <w:rFonts w:hint="eastAsia"/>
          <w:rtl/>
        </w:rPr>
        <w:t>ס</w:t>
      </w:r>
      <w:r>
        <w:rPr>
          <w:rtl/>
        </w:rPr>
        <w:t>"ח התשי"ח, עמ' 69; התשע"ו, עמ' 338.</w:t>
      </w:r>
    </w:p>
  </w:footnote>
  <w:footnote w:id="2">
    <w:p w:rsidR="00772ECC" w:rsidRDefault="00772ECC" w:rsidP="00772ECC">
      <w:pPr>
        <w:pStyle w:val="a3"/>
        <w:rPr>
          <w:rtl/>
        </w:rPr>
      </w:pPr>
      <w:r>
        <w:rPr>
          <w:rStyle w:val="a5"/>
        </w:rPr>
        <w:footnoteRef/>
      </w:r>
      <w:r>
        <w:rPr>
          <w:rtl/>
        </w:rPr>
        <w:t xml:space="preserve"> </w:t>
      </w:r>
      <w:r>
        <w:rPr>
          <w:rFonts w:hint="eastAsia"/>
          <w:rtl/>
        </w:rPr>
        <w:t>ס</w:t>
      </w:r>
      <w:r>
        <w:rPr>
          <w:rtl/>
        </w:rPr>
        <w:t xml:space="preserve">"ח התשנ"ד, עמ' 140; התשע"ו, עמ' 338. </w:t>
      </w:r>
    </w:p>
  </w:footnote>
  <w:footnote w:id="3">
    <w:p w:rsidR="00772ECC" w:rsidRDefault="00772ECC" w:rsidP="00772ECC">
      <w:pPr>
        <w:pStyle w:val="a3"/>
        <w:rPr>
          <w:rtl/>
        </w:rPr>
      </w:pPr>
      <w:r>
        <w:rPr>
          <w:rStyle w:val="a5"/>
        </w:rPr>
        <w:footnoteRef/>
      </w:r>
      <w:r>
        <w:rPr>
          <w:rtl/>
        </w:rPr>
        <w:t xml:space="preserve"> </w:t>
      </w:r>
      <w:r>
        <w:rPr>
          <w:rFonts w:hint="eastAsia"/>
          <w:rtl/>
        </w:rPr>
        <w:t>ס</w:t>
      </w:r>
      <w:r>
        <w:rPr>
          <w:rtl/>
        </w:rPr>
        <w:t>"ח התשכ"ט, עמ' 103.</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ECC"/>
    <w:rsid w:val="00080747"/>
    <w:rsid w:val="00096F80"/>
    <w:rsid w:val="00105025"/>
    <w:rsid w:val="0017537F"/>
    <w:rsid w:val="001C26AA"/>
    <w:rsid w:val="002827D5"/>
    <w:rsid w:val="002C282D"/>
    <w:rsid w:val="0030263C"/>
    <w:rsid w:val="00305C69"/>
    <w:rsid w:val="00344BEE"/>
    <w:rsid w:val="003900B5"/>
    <w:rsid w:val="003F4308"/>
    <w:rsid w:val="00416860"/>
    <w:rsid w:val="00421022"/>
    <w:rsid w:val="0042148C"/>
    <w:rsid w:val="00453799"/>
    <w:rsid w:val="00461C22"/>
    <w:rsid w:val="00471FE1"/>
    <w:rsid w:val="004F28D5"/>
    <w:rsid w:val="004F3589"/>
    <w:rsid w:val="005430EA"/>
    <w:rsid w:val="00571D3D"/>
    <w:rsid w:val="005D0FE5"/>
    <w:rsid w:val="006758B8"/>
    <w:rsid w:val="007528D3"/>
    <w:rsid w:val="00772ECC"/>
    <w:rsid w:val="0077665F"/>
    <w:rsid w:val="007A49DB"/>
    <w:rsid w:val="007C0366"/>
    <w:rsid w:val="007C37F8"/>
    <w:rsid w:val="00803E30"/>
    <w:rsid w:val="00816F7F"/>
    <w:rsid w:val="00873838"/>
    <w:rsid w:val="00880C49"/>
    <w:rsid w:val="008B362A"/>
    <w:rsid w:val="009616C3"/>
    <w:rsid w:val="00967A57"/>
    <w:rsid w:val="009B7DFC"/>
    <w:rsid w:val="00B54F57"/>
    <w:rsid w:val="00B717BA"/>
    <w:rsid w:val="00B94942"/>
    <w:rsid w:val="00C06FAC"/>
    <w:rsid w:val="00C23144"/>
    <w:rsid w:val="00C62CFB"/>
    <w:rsid w:val="00CA364D"/>
    <w:rsid w:val="00CB3029"/>
    <w:rsid w:val="00D05BC4"/>
    <w:rsid w:val="00D17206"/>
    <w:rsid w:val="00DD368C"/>
    <w:rsid w:val="00DE3EBD"/>
    <w:rsid w:val="00E01598"/>
    <w:rsid w:val="00EB342C"/>
    <w:rsid w:val="00ED3A35"/>
    <w:rsid w:val="00ED4828"/>
    <w:rsid w:val="00EE5401"/>
    <w:rsid w:val="00EF5913"/>
    <w:rsid w:val="00F11BE7"/>
    <w:rsid w:val="00F46A2A"/>
    <w:rsid w:val="00F61A3A"/>
    <w:rsid w:val="00FD0D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520B4-0EF1-4BBC-AE62-332ABFDC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EC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772EC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772EC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72ECC"/>
    <w:pPr>
      <w:ind w:right="0"/>
      <w:jc w:val="both"/>
    </w:pPr>
  </w:style>
  <w:style w:type="paragraph" w:customStyle="1" w:styleId="TableSideHeading">
    <w:name w:val="Table SideHeading"/>
    <w:basedOn w:val="TableText"/>
    <w:rsid w:val="00772ECC"/>
  </w:style>
  <w:style w:type="paragraph" w:styleId="a3">
    <w:name w:val="footnote text"/>
    <w:basedOn w:val="a"/>
    <w:link w:val="a4"/>
    <w:autoRedefine/>
    <w:semiHidden/>
    <w:rsid w:val="00772EC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4">
    <w:name w:val="טקסט הערת שוליים תו"/>
    <w:basedOn w:val="a0"/>
    <w:link w:val="a3"/>
    <w:semiHidden/>
    <w:rsid w:val="00772ECC"/>
    <w:rPr>
      <w:rFonts w:ascii="Arial" w:eastAsia="Arial Unicode MS" w:hAnsi="Arial" w:cs="David"/>
      <w:snapToGrid w:val="0"/>
      <w:color w:val="000000"/>
      <w:sz w:val="14"/>
      <w:szCs w:val="20"/>
      <w:lang w:eastAsia="ja-JP"/>
    </w:rPr>
  </w:style>
  <w:style w:type="character" w:styleId="a5">
    <w:name w:val="footnote reference"/>
    <w:semiHidden/>
    <w:rsid w:val="00772ECC"/>
    <w:rPr>
      <w:vertAlign w:val="superscript"/>
    </w:rPr>
  </w:style>
  <w:style w:type="paragraph" w:customStyle="1" w:styleId="TableHead">
    <w:name w:val="Table Head"/>
    <w:basedOn w:val="TableText"/>
    <w:rsid w:val="00772ECC"/>
    <w:pPr>
      <w:ind w:right="0"/>
      <w:jc w:val="center"/>
    </w:pPr>
    <w:rPr>
      <w:b/>
      <w:bCs/>
    </w:rPr>
  </w:style>
  <w:style w:type="paragraph" w:customStyle="1" w:styleId="TableInnerSideHeading">
    <w:name w:val="Table InnerSideHeading"/>
    <w:basedOn w:val="TableSideHeading"/>
    <w:rsid w:val="00772ECC"/>
  </w:style>
  <w:style w:type="paragraph" w:styleId="a6">
    <w:name w:val="header"/>
    <w:basedOn w:val="a"/>
    <w:link w:val="a7"/>
    <w:uiPriority w:val="99"/>
    <w:unhideWhenUsed/>
    <w:rsid w:val="00461C22"/>
    <w:pPr>
      <w:tabs>
        <w:tab w:val="center" w:pos="4153"/>
        <w:tab w:val="right" w:pos="8306"/>
      </w:tabs>
      <w:spacing w:before="0" w:line="240" w:lineRule="auto"/>
    </w:pPr>
  </w:style>
  <w:style w:type="character" w:customStyle="1" w:styleId="a7">
    <w:name w:val="כותרת עליונה תו"/>
    <w:basedOn w:val="a0"/>
    <w:link w:val="a6"/>
    <w:uiPriority w:val="99"/>
    <w:rsid w:val="00461C22"/>
    <w:rPr>
      <w:rFonts w:ascii="Hadasa Roso SL" w:eastAsia="MS Mincho" w:hAnsi="Hadasa Roso SL" w:cs="Hadasa Roso SL"/>
      <w:color w:val="000000"/>
      <w:spacing w:val="1"/>
      <w:sz w:val="17"/>
      <w:szCs w:val="17"/>
      <w:lang w:eastAsia="ja-JP"/>
    </w:rPr>
  </w:style>
  <w:style w:type="paragraph" w:styleId="a8">
    <w:name w:val="footer"/>
    <w:basedOn w:val="a"/>
    <w:link w:val="a9"/>
    <w:uiPriority w:val="99"/>
    <w:unhideWhenUsed/>
    <w:rsid w:val="00461C22"/>
    <w:pPr>
      <w:tabs>
        <w:tab w:val="center" w:pos="4153"/>
        <w:tab w:val="right" w:pos="8306"/>
      </w:tabs>
      <w:spacing w:before="0" w:line="240" w:lineRule="auto"/>
    </w:pPr>
  </w:style>
  <w:style w:type="character" w:customStyle="1" w:styleId="a9">
    <w:name w:val="כותרת תחתונה תו"/>
    <w:basedOn w:val="a0"/>
    <w:link w:val="a8"/>
    <w:uiPriority w:val="99"/>
    <w:rsid w:val="00461C22"/>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3CF421-C863-4F08-B9F1-05CE20D05742}">
  <ds:schemaRefs>
    <ds:schemaRef ds:uri="http://schemas.microsoft.com/sharepoint/v3/contenttype/forms"/>
  </ds:schemaRefs>
</ds:datastoreItem>
</file>

<file path=customXml/itemProps2.xml><?xml version="1.0" encoding="utf-8"?>
<ds:datastoreItem xmlns:ds="http://schemas.openxmlformats.org/officeDocument/2006/customXml" ds:itemID="{8C426745-43F7-4613-BBB8-C09ADC8A4522}">
  <ds:schemaRefs>
    <ds:schemaRef ds:uri="http://schemas.microsoft.com/office/2006/metadata/properties"/>
    <ds:schemaRef ds:uri="http://purl.org/dc/dcmitype/"/>
    <ds:schemaRef ds:uri="http://purl.org/dc/terms/"/>
    <ds:schemaRef ds:uri="http://schemas.microsoft.com/office/infopath/2007/PartnerControls"/>
    <ds:schemaRef ds:uri="http://schemas.microsoft.com/office/2006/documentManagement/types"/>
    <ds:schemaRef ds:uri="http://purl.org/dc/elements/1.1/"/>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874BCAF6-0BCC-44C7-B481-2E4C4EE7F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4165</Characters>
  <Application>Microsoft Office Word</Application>
  <DocSecurity>4</DocSecurity>
  <Lines>34</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חופית עלפי</cp:lastModifiedBy>
  <cp:revision>2</cp:revision>
  <cp:lastPrinted>2016-05-30T14:43:00Z</cp:lastPrinted>
  <dcterms:created xsi:type="dcterms:W3CDTF">2016-05-31T12:16:00Z</dcterms:created>
  <dcterms:modified xsi:type="dcterms:W3CDTF">2016-05-31T12:16:00Z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2002926</vt:r8>
  </property>
</Properties>
</file>